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E2855" w14:textId="77777777" w:rsidR="007A5F7E" w:rsidRDefault="00286709">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#110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R1-220xxxx</w:t>
      </w:r>
    </w:p>
    <w:p w14:paraId="7F9E2856" w14:textId="77777777" w:rsidR="007A5F7E" w:rsidRDefault="00286709">
      <w:pPr>
        <w:numPr>
          <w:ilvl w:val="1"/>
          <w:numId w:val="0"/>
        </w:numPr>
        <w:rPr>
          <w:rFonts w:eastAsia="Times New Roman" w:cs="Arial"/>
          <w:b/>
          <w:bCs/>
          <w:iCs/>
          <w:color w:val="5A5A5A"/>
          <w:spacing w:val="5"/>
          <w:lang w:val="en-GB"/>
        </w:rPr>
      </w:pPr>
      <w:bookmarkStart w:id="0" w:name="_Hlk61804542"/>
      <w:proofErr w:type="gramStart"/>
      <w:r>
        <w:rPr>
          <w:rFonts w:eastAsia="Times New Roman" w:cs="Arial"/>
          <w:b/>
          <w:bCs/>
          <w:color w:val="5A5A5A"/>
          <w:spacing w:val="5"/>
          <w:lang w:val="en-GB"/>
        </w:rPr>
        <w:t>Toulouse</w:t>
      </w:r>
      <w:r>
        <w:rPr>
          <w:rFonts w:eastAsia="Times New Roman" w:cs="Arial"/>
          <w:b/>
          <w:bCs/>
          <w:iCs/>
          <w:color w:val="5A5A5A"/>
          <w:spacing w:val="5"/>
          <w:lang w:val="en-GB"/>
        </w:rPr>
        <w:t xml:space="preserve"> ,</w:t>
      </w:r>
      <w:proofErr w:type="gramEnd"/>
      <w:r>
        <w:rPr>
          <w:rFonts w:eastAsia="Times New Roman" w:cs="Arial"/>
          <w:b/>
          <w:bCs/>
          <w:iCs/>
          <w:color w:val="5A5A5A"/>
          <w:spacing w:val="5"/>
          <w:lang w:val="en-GB"/>
        </w:rPr>
        <w:t xml:space="preserve"> France, 22</w:t>
      </w:r>
      <w:r>
        <w:rPr>
          <w:rFonts w:eastAsia="Times New Roman" w:cs="Arial"/>
          <w:b/>
          <w:bCs/>
          <w:iCs/>
          <w:color w:val="5A5A5A"/>
          <w:spacing w:val="5"/>
          <w:vertAlign w:val="superscript"/>
          <w:lang w:val="en-GB"/>
        </w:rPr>
        <w:t>nd</w:t>
      </w:r>
      <w:r>
        <w:rPr>
          <w:rFonts w:eastAsia="Times New Roman" w:cs="Arial"/>
          <w:b/>
          <w:bCs/>
          <w:iCs/>
          <w:color w:val="5A5A5A"/>
          <w:spacing w:val="5"/>
          <w:lang w:val="en-GB"/>
        </w:rPr>
        <w:t xml:space="preserve"> August </w:t>
      </w:r>
      <w:r>
        <w:rPr>
          <w:rFonts w:eastAsia="Times New Roman" w:cs="Arial"/>
          <w:b/>
          <w:bCs/>
          <w:i/>
          <w:iCs/>
          <w:color w:val="5A5A5A"/>
          <w:spacing w:val="5"/>
          <w:lang w:val="en-GB"/>
        </w:rPr>
        <w:t xml:space="preserve">– </w:t>
      </w:r>
      <w:r>
        <w:rPr>
          <w:rFonts w:eastAsia="Times New Roman" w:cs="Arial"/>
          <w:b/>
          <w:bCs/>
          <w:iCs/>
          <w:color w:val="5A5A5A"/>
          <w:spacing w:val="5"/>
          <w:lang w:val="en-GB"/>
        </w:rPr>
        <w:t>26</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August,</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7F9E2857"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F9E2858"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 (</w:t>
      </w:r>
      <w:r>
        <w:rPr>
          <w:rFonts w:eastAsia="Times New Roman" w:cs="Arial"/>
          <w:spacing w:val="15"/>
          <w:lang w:val="en-GB"/>
        </w:rPr>
        <w:t>Qualcomm Incorporated)</w:t>
      </w:r>
    </w:p>
    <w:p w14:paraId="7F9E2859" w14:textId="77777777" w:rsidR="007A5F7E" w:rsidRDefault="00286709">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[110-R17-IAB]</w:t>
      </w:r>
    </w:p>
    <w:p w14:paraId="7F9E285A" w14:textId="77777777" w:rsidR="007A5F7E" w:rsidRDefault="00286709">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7F9E285B" w14:textId="77777777" w:rsidR="007A5F7E" w:rsidRDefault="00286709">
      <w:pPr>
        <w:pStyle w:val="1"/>
      </w:pPr>
      <w:r>
        <w:t>Introduction</w:t>
      </w:r>
      <w:bookmarkStart w:id="1" w:name="_Ref189809556"/>
      <w:bookmarkStart w:id="2" w:name="_Ref174151459"/>
    </w:p>
    <w:p w14:paraId="7F9E285C" w14:textId="77777777" w:rsidR="007A5F7E" w:rsidRDefault="00286709">
      <w:r>
        <w:t>This contribution provides a summary for agenda item 8.10, maintenance of enhancements to integrated access and backhaul.</w:t>
      </w:r>
    </w:p>
    <w:p w14:paraId="7F9E285D" w14:textId="77777777" w:rsidR="007A5F7E" w:rsidRDefault="00286709">
      <w:r>
        <w:t>Discussion coordination updates will be published in the following thread:</w:t>
      </w:r>
    </w:p>
    <w:p w14:paraId="7F9E285E" w14:textId="77777777" w:rsidR="007A5F7E" w:rsidRDefault="00286709">
      <w:pPr>
        <w:rPr>
          <w:lang w:eastAsia="zh-CN"/>
        </w:rPr>
      </w:pPr>
      <w:r>
        <w:rPr>
          <w:highlight w:val="cyan"/>
          <w:lang w:eastAsia="zh-CN"/>
        </w:rPr>
        <w:t xml:space="preserve">[110-R17-IAB] To be used for sharing updates on online/offline schedule, details on what is to be discussed in online/offline sessions, tdoc number of the moderator summary for online session, </w:t>
      </w:r>
      <w:proofErr w:type="spellStart"/>
      <w:r>
        <w:rPr>
          <w:highlight w:val="cyan"/>
          <w:lang w:eastAsia="zh-CN"/>
        </w:rPr>
        <w:t>etc</w:t>
      </w:r>
      <w:proofErr w:type="spellEnd"/>
      <w:r>
        <w:rPr>
          <w:highlight w:val="cyan"/>
          <w:lang w:eastAsia="zh-CN"/>
        </w:rPr>
        <w:t xml:space="preserve"> – Luca (Qualcomm)</w:t>
      </w:r>
    </w:p>
    <w:p w14:paraId="7F9E285F" w14:textId="77777777" w:rsidR="007A5F7E" w:rsidRDefault="007A5F7E">
      <w:pPr>
        <w:rPr>
          <w:lang w:eastAsia="zh-CN"/>
        </w:rPr>
      </w:pPr>
    </w:p>
    <w:p w14:paraId="7F9E2860" w14:textId="77777777" w:rsidR="007A5F7E" w:rsidRDefault="007A5F7E">
      <w:pPr>
        <w:spacing w:after="0" w:line="240" w:lineRule="auto"/>
      </w:pPr>
    </w:p>
    <w:p w14:paraId="7F9E2861" w14:textId="77777777" w:rsidR="007A5F7E" w:rsidRDefault="00286709">
      <w:pPr>
        <w:pStyle w:val="1"/>
      </w:pPr>
      <w:r>
        <w:t>Summary</w:t>
      </w:r>
    </w:p>
    <w:p w14:paraId="7F9E2862" w14:textId="77777777" w:rsidR="007A5F7E" w:rsidRDefault="00286709">
      <w:pPr>
        <w:rPr>
          <w:rFonts w:eastAsia="Times New Roman" w:cs="Arial"/>
          <w:spacing w:val="5"/>
          <w:lang w:val="en-GB"/>
        </w:rPr>
      </w:pPr>
      <w:r>
        <w:rPr>
          <w:lang w:val="en-GB"/>
        </w:rPr>
        <w:t xml:space="preserve">There are 13 topics identified based on the contributions and draft CRs </w:t>
      </w:r>
      <w:r>
        <w:rPr>
          <w:rFonts w:eastAsia="Times New Roman" w:cs="Arial"/>
          <w:spacing w:val="5"/>
          <w:lang w:val="en-GB"/>
        </w:rPr>
        <w:t>[1] – [23] submitted for agenda item 8.10. Additional related input in the context of received LSs was provided in [24] – [30].</w:t>
      </w:r>
    </w:p>
    <w:p w14:paraId="7F9E2863" w14:textId="77777777" w:rsidR="007A5F7E" w:rsidRDefault="00286709">
      <w:pPr>
        <w:rPr>
          <w:rFonts w:eastAsia="Times New Roman" w:cs="Arial"/>
          <w:spacing w:val="5"/>
          <w:lang w:val="en-GB"/>
        </w:rPr>
      </w:pPr>
      <w:r>
        <w:rPr>
          <w:rFonts w:eastAsia="Times New Roman" w:cs="Arial"/>
          <w:spacing w:val="5"/>
          <w:highlight w:val="yellow"/>
          <w:lang w:val="en-GB"/>
        </w:rPr>
        <w:t>Any input on prioritization for the discussion?</w:t>
      </w:r>
      <w:r>
        <w:rPr>
          <w:rFonts w:eastAsia="Times New Roman" w:cs="Arial"/>
          <w:spacing w:val="5"/>
          <w:lang w:val="en-GB"/>
        </w:rPr>
        <w:t xml:space="preserve"> </w:t>
      </w:r>
      <w:r>
        <w:rPr>
          <w:rFonts w:eastAsia="Times New Roman" w:cs="Arial"/>
          <w:spacing w:val="5"/>
          <w:highlight w:val="yellow"/>
          <w:lang w:val="en-GB"/>
        </w:rPr>
        <w:t>Specifically, which topics should be prioritized / deprioritized in your view?</w:t>
      </w:r>
    </w:p>
    <w:tbl>
      <w:tblPr>
        <w:tblStyle w:val="af1"/>
        <w:tblW w:w="0" w:type="auto"/>
        <w:tblLook w:val="04A0" w:firstRow="1" w:lastRow="0" w:firstColumn="1" w:lastColumn="0" w:noHBand="0" w:noVBand="1"/>
      </w:tblPr>
      <w:tblGrid>
        <w:gridCol w:w="2335"/>
        <w:gridCol w:w="7294"/>
      </w:tblGrid>
      <w:tr w:rsidR="007A5F7E" w14:paraId="7F9E2866" w14:textId="77777777">
        <w:tc>
          <w:tcPr>
            <w:tcW w:w="2335" w:type="dxa"/>
          </w:tcPr>
          <w:p w14:paraId="7F9E2864"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65"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6B" w14:textId="77777777">
        <w:tc>
          <w:tcPr>
            <w:tcW w:w="2335" w:type="dxa"/>
          </w:tcPr>
          <w:p w14:paraId="7F9E2867"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68"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#1, Topic #4, Topic #5 should be prioritized.</w:t>
            </w:r>
          </w:p>
          <w:p w14:paraId="7F9E2869" w14:textId="77777777" w:rsidR="007A5F7E" w:rsidRDefault="00286709">
            <w:pPr>
              <w:spacing w:after="0"/>
              <w:rPr>
                <w:rFonts w:eastAsia="Times New Roman" w:cstheme="minorHAnsi"/>
                <w:bCs/>
                <w:lang w:eastAsia="zh-CN"/>
              </w:rPr>
            </w:pPr>
            <w:r>
              <w:rPr>
                <w:rFonts w:eastAsia="Times New Roman" w:cstheme="minorHAnsi" w:hint="eastAsia"/>
                <w:bCs/>
                <w:lang w:eastAsia="zh-CN"/>
              </w:rPr>
              <w:t>Topic #3, Topic #7 should be deprioritized.</w:t>
            </w:r>
          </w:p>
          <w:p w14:paraId="7F9E286A" w14:textId="77777777" w:rsidR="007A5F7E" w:rsidRDefault="00286709">
            <w:pPr>
              <w:spacing w:after="0"/>
              <w:rPr>
                <w:rFonts w:eastAsia="Times New Roman" w:cstheme="minorHAnsi"/>
                <w:bCs/>
                <w:lang w:eastAsia="zh-CN"/>
              </w:rPr>
            </w:pPr>
            <w:r>
              <w:rPr>
                <w:rFonts w:eastAsia="Times New Roman" w:cstheme="minorHAnsi" w:hint="eastAsia"/>
                <w:bCs/>
                <w:lang w:eastAsia="zh-CN"/>
              </w:rPr>
              <w:t>The other topics can be discussed after the high priority topics are closed.</w:t>
            </w:r>
          </w:p>
        </w:tc>
      </w:tr>
      <w:tr w:rsidR="00A1659C" w14:paraId="7F9E286E" w14:textId="77777777">
        <w:tc>
          <w:tcPr>
            <w:tcW w:w="2335" w:type="dxa"/>
          </w:tcPr>
          <w:p w14:paraId="7F9E286C" w14:textId="4E584DF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2CB39E26" w14:textId="77777777" w:rsidR="00A1659C" w:rsidRPr="00EB0B9A" w:rsidRDefault="00A1659C" w:rsidP="00A1659C">
            <w:pPr>
              <w:spacing w:after="0"/>
              <w:rPr>
                <w:rFonts w:eastAsia="Times New Roman" w:cstheme="minorHAnsi"/>
                <w:b/>
                <w:lang w:eastAsia="zh-CN"/>
              </w:rPr>
            </w:pPr>
            <w:r w:rsidRPr="00EB0B9A">
              <w:rPr>
                <w:rFonts w:eastAsia="Times New Roman" w:cstheme="minorHAnsi"/>
                <w:b/>
                <w:lang w:eastAsia="zh-CN"/>
              </w:rPr>
              <w:t>Prioritized</w:t>
            </w:r>
            <w:r>
              <w:rPr>
                <w:rFonts w:eastAsia="Times New Roman" w:cstheme="minorHAnsi"/>
                <w:b/>
                <w:lang w:eastAsia="zh-CN"/>
              </w:rPr>
              <w:t xml:space="preserve"> for online discussion</w:t>
            </w:r>
          </w:p>
          <w:p w14:paraId="01C6F219" w14:textId="77777777" w:rsidR="00A1659C" w:rsidRDefault="00A1659C" w:rsidP="00A1659C">
            <w:pPr>
              <w:spacing w:after="0"/>
              <w:rPr>
                <w:rFonts w:eastAsia="Times New Roman" w:cstheme="minorHAnsi"/>
                <w:bCs/>
              </w:rPr>
            </w:pPr>
            <w:r>
              <w:rPr>
                <w:rFonts w:eastAsia="Times New Roman" w:cstheme="minorHAnsi"/>
                <w:bCs/>
              </w:rPr>
              <w:t xml:space="preserve">Topic 1: </w:t>
            </w:r>
            <w:r w:rsidRPr="00EB0B9A">
              <w:rPr>
                <w:rFonts w:eastAsia="Times New Roman" w:cstheme="minorHAnsi"/>
                <w:bCs/>
              </w:rPr>
              <w:t>TD/FD H/S/NA coexistence</w:t>
            </w:r>
            <w:r>
              <w:rPr>
                <w:rFonts w:eastAsia="Times New Roman" w:cstheme="minorHAnsi"/>
                <w:bCs/>
              </w:rPr>
              <w:t xml:space="preserve"> (incomplete spec.)</w:t>
            </w:r>
          </w:p>
          <w:p w14:paraId="484257D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2: DL Tx power adjustment (spec. ambiguity)</w:t>
            </w:r>
          </w:p>
          <w:p w14:paraId="343093C6" w14:textId="77777777" w:rsidR="00A1659C" w:rsidRDefault="00A1659C" w:rsidP="00A1659C">
            <w:pPr>
              <w:spacing w:after="0"/>
              <w:rPr>
                <w:rFonts w:eastAsia="Times New Roman" w:cstheme="minorHAnsi"/>
                <w:bCs/>
                <w:lang w:eastAsia="zh-CN"/>
              </w:rPr>
            </w:pPr>
            <w:r>
              <w:rPr>
                <w:rFonts w:eastAsia="Times New Roman" w:cstheme="minorHAnsi"/>
                <w:bCs/>
                <w:lang w:eastAsia="zh-CN"/>
              </w:rPr>
              <w:t>Topic 5: RAN3 LS (RAN3 impact)</w:t>
            </w:r>
          </w:p>
          <w:p w14:paraId="7F9E286D" w14:textId="46A1D40B" w:rsidR="00A1659C" w:rsidRDefault="00A1659C" w:rsidP="00A1659C">
            <w:pPr>
              <w:spacing w:after="0"/>
              <w:rPr>
                <w:rFonts w:eastAsia="Times New Roman" w:cstheme="minorHAnsi"/>
                <w:bCs/>
                <w:lang w:eastAsia="zh-CN"/>
              </w:rPr>
            </w:pPr>
            <w:r>
              <w:rPr>
                <w:rFonts w:eastAsia="Times New Roman" w:cstheme="minorHAnsi"/>
                <w:bCs/>
                <w:lang w:eastAsia="zh-CN"/>
              </w:rPr>
              <w:t xml:space="preserve">Topic 6: Guard band for FDM operation </w:t>
            </w:r>
            <w:r>
              <w:rPr>
                <w:rFonts w:eastAsia="Times New Roman" w:cstheme="minorHAnsi"/>
                <w:bCs/>
              </w:rPr>
              <w:t>(possibly RAN4 impact)</w:t>
            </w:r>
          </w:p>
        </w:tc>
      </w:tr>
      <w:tr w:rsidR="00A1659C" w14:paraId="7F9E2871" w14:textId="77777777">
        <w:tc>
          <w:tcPr>
            <w:tcW w:w="2335" w:type="dxa"/>
          </w:tcPr>
          <w:p w14:paraId="7F9E286F" w14:textId="77777777" w:rsidR="00A1659C" w:rsidRDefault="00A1659C" w:rsidP="00A1659C">
            <w:pPr>
              <w:spacing w:after="0"/>
              <w:jc w:val="center"/>
              <w:rPr>
                <w:rFonts w:eastAsia="Times New Roman" w:cstheme="minorHAnsi"/>
                <w:bCs/>
                <w:lang w:eastAsia="zh-CN"/>
              </w:rPr>
            </w:pPr>
          </w:p>
        </w:tc>
        <w:tc>
          <w:tcPr>
            <w:tcW w:w="7294" w:type="dxa"/>
          </w:tcPr>
          <w:p w14:paraId="7F9E2870" w14:textId="77777777" w:rsidR="00A1659C" w:rsidRDefault="00A1659C" w:rsidP="00A1659C">
            <w:pPr>
              <w:spacing w:after="0"/>
              <w:rPr>
                <w:rFonts w:eastAsia="Times New Roman" w:cstheme="minorHAnsi"/>
                <w:bCs/>
                <w:lang w:eastAsia="zh-CN"/>
              </w:rPr>
            </w:pPr>
          </w:p>
        </w:tc>
      </w:tr>
    </w:tbl>
    <w:p w14:paraId="7F9E2872" w14:textId="77777777" w:rsidR="007A5F7E" w:rsidRDefault="00286709">
      <w:pPr>
        <w:rPr>
          <w:rFonts w:eastAsia="Times New Roman" w:cs="Arial"/>
          <w:spacing w:val="5"/>
          <w:lang w:val="en-GB"/>
        </w:rPr>
      </w:pPr>
      <w:r>
        <w:rPr>
          <w:rFonts w:eastAsia="Times New Roman" w:cs="Arial"/>
          <w:spacing w:val="5"/>
          <w:lang w:val="en-GB"/>
        </w:rPr>
        <w:t xml:space="preserve"> </w:t>
      </w:r>
    </w:p>
    <w:p w14:paraId="7F9E2873" w14:textId="77777777" w:rsidR="007A5F7E" w:rsidRDefault="00286709">
      <w:r>
        <w:rPr>
          <w:rFonts w:eastAsia="Times New Roman" w:cs="Arial"/>
          <w:spacing w:val="5"/>
          <w:lang w:val="en-GB"/>
        </w:rPr>
        <w:t xml:space="preserve">  </w:t>
      </w:r>
    </w:p>
    <w:p w14:paraId="7F9E2874" w14:textId="77777777" w:rsidR="007A5F7E" w:rsidRDefault="00286709">
      <w:pPr>
        <w:spacing w:after="0" w:line="240" w:lineRule="auto"/>
        <w:rPr>
          <w:rFonts w:eastAsia="Times New Roman" w:cs="Arial"/>
          <w:spacing w:val="5"/>
          <w:lang w:val="en-GB"/>
        </w:rPr>
      </w:pPr>
      <w:r>
        <w:rPr>
          <w:rFonts w:eastAsia="Times New Roman" w:cs="Arial"/>
          <w:spacing w:val="5"/>
          <w:lang w:val="en-GB"/>
        </w:rPr>
        <w:br w:type="page"/>
      </w:r>
    </w:p>
    <w:p w14:paraId="7F9E2875" w14:textId="77777777" w:rsidR="007A5F7E" w:rsidRDefault="00286709">
      <w:pPr>
        <w:pStyle w:val="1"/>
      </w:pPr>
      <w:r>
        <w:lastRenderedPageBreak/>
        <w:t>Discussion</w:t>
      </w:r>
    </w:p>
    <w:p w14:paraId="7F9E2876" w14:textId="77777777" w:rsidR="007A5F7E" w:rsidRDefault="00286709">
      <w:pPr>
        <w:pStyle w:val="2"/>
      </w:pPr>
      <w:r>
        <w:t>Topic #1. Coexistence of TD and FD DU resource configurations</w:t>
      </w:r>
    </w:p>
    <w:p w14:paraId="7F9E2877" w14:textId="77777777" w:rsidR="007A5F7E" w:rsidRDefault="00286709">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7A5F7E" w14:paraId="7F9E2886" w14:textId="77777777">
        <w:tc>
          <w:tcPr>
            <w:tcW w:w="9629" w:type="dxa"/>
          </w:tcPr>
          <w:p w14:paraId="7F9E2878" w14:textId="77777777" w:rsidR="007A5F7E" w:rsidRDefault="00286709">
            <w:pPr>
              <w:rPr>
                <w:rFonts w:cs="Times"/>
                <w:bCs/>
              </w:rPr>
            </w:pPr>
            <w:r>
              <w:rPr>
                <w:rFonts w:cs="Times"/>
                <w:bCs/>
                <w:highlight w:val="darkGray"/>
              </w:rPr>
              <w:t>RAN1-106bise working assumption</w:t>
            </w:r>
            <w:r>
              <w:rPr>
                <w:rFonts w:cs="Times"/>
                <w:bCs/>
              </w:rPr>
              <w:t xml:space="preserve">: </w:t>
            </w:r>
          </w:p>
          <w:p w14:paraId="7F9E2879" w14:textId="77777777" w:rsidR="007A5F7E" w:rsidRDefault="00286709">
            <w:pPr>
              <w:rPr>
                <w:rFonts w:cs="Times"/>
                <w:bCs/>
              </w:rPr>
            </w:pPr>
            <w:r>
              <w:rPr>
                <w:rFonts w:cs="Times"/>
                <w:bCs/>
              </w:rPr>
              <w:t>If both the Rel-16 time domain H/S/NA configuration and Rel-17 frequency domain H/S/NA configuration are provided for a given RB set within a slot, one of the following is selected:</w:t>
            </w:r>
          </w:p>
          <w:p w14:paraId="7F9E287A" w14:textId="77777777" w:rsidR="007A5F7E" w:rsidRDefault="00286709">
            <w:pPr>
              <w:rPr>
                <w:rFonts w:cs="Times"/>
                <w:b/>
              </w:rPr>
            </w:pPr>
            <w:r>
              <w:rPr>
                <w:rFonts w:cs="Times"/>
                <w:bCs/>
              </w:rPr>
              <w:t>Alt. 1: An IAB node applies the frequency domain H/S/NA only if the IAB node is currently operating in a non-TDM multiplexing mode in the slot, otherwise the Rel-16 time domain H/S/NA configuration is applied.</w:t>
            </w:r>
          </w:p>
          <w:p w14:paraId="7F9E287B" w14:textId="77777777" w:rsidR="007A5F7E" w:rsidRDefault="007A5F7E">
            <w:pPr>
              <w:rPr>
                <w:rFonts w:cs="Times"/>
                <w:b/>
              </w:rPr>
            </w:pPr>
          </w:p>
          <w:p w14:paraId="7F9E287C" w14:textId="77777777" w:rsidR="007A5F7E" w:rsidRDefault="00286709">
            <w:pPr>
              <w:rPr>
                <w:rFonts w:cs="Times"/>
                <w:bCs/>
              </w:rPr>
            </w:pPr>
            <w:r>
              <w:rPr>
                <w:rFonts w:cs="Times"/>
                <w:b/>
                <w:highlight w:val="green"/>
              </w:rPr>
              <w:t>RAN1-107e Agreement</w:t>
            </w:r>
            <w:r>
              <w:rPr>
                <w:rFonts w:cs="Times"/>
                <w:bCs/>
                <w:highlight w:val="green"/>
              </w:rPr>
              <w:t>:</w:t>
            </w:r>
            <w:r>
              <w:rPr>
                <w:rFonts w:cs="Times"/>
                <w:bCs/>
              </w:rPr>
              <w:t xml:space="preserve"> </w:t>
            </w:r>
          </w:p>
          <w:p w14:paraId="7F9E287D" w14:textId="77777777" w:rsidR="007A5F7E" w:rsidRDefault="00286709">
            <w:pPr>
              <w:rPr>
                <w:rFonts w:cs="Times"/>
                <w:bCs/>
              </w:rPr>
            </w:pPr>
            <w:r>
              <w:rPr>
                <w:rFonts w:cs="Times"/>
                <w:bCs/>
              </w:rPr>
              <w:t>Whether or not an IAB node can operate under a given non-TDM multiplexing mode (i.e. multiplexing info in 38.473) is left to IAB implementation in Rel-17</w:t>
            </w:r>
          </w:p>
          <w:p w14:paraId="7F9E287E" w14:textId="77777777" w:rsidR="007A5F7E" w:rsidRDefault="007A5F7E">
            <w:pPr>
              <w:rPr>
                <w:rFonts w:cs="Times"/>
                <w:bCs/>
              </w:rPr>
            </w:pPr>
          </w:p>
          <w:p w14:paraId="7F9E287F" w14:textId="77777777" w:rsidR="007A5F7E" w:rsidRDefault="00286709">
            <w:pPr>
              <w:rPr>
                <w:b/>
                <w:bCs/>
              </w:rPr>
            </w:pPr>
            <w:r>
              <w:rPr>
                <w:b/>
                <w:bCs/>
              </w:rPr>
              <w:t>RAN1-109e Conclusion</w:t>
            </w:r>
          </w:p>
          <w:p w14:paraId="7F9E2880" w14:textId="77777777" w:rsidR="007A5F7E" w:rsidRDefault="00286709">
            <w:pPr>
              <w:spacing w:after="100" w:afterAutospacing="1" w:line="252" w:lineRule="auto"/>
              <w:contextualSpacing/>
              <w:rPr>
                <w:rFonts w:eastAsia="Times New Roman"/>
              </w:rPr>
            </w:pPr>
            <w:r>
              <w:rPr>
                <w:rFonts w:eastAsia="Times New Roman"/>
                <w:bCs/>
              </w:rPr>
              <w:t>If both Rel-16 H/S/NA and Rel-17 H/S/NA are configured for a given resource and the child node is operating in TDM multiplexing mode, consider the following alternatives until RAN1#110:</w:t>
            </w:r>
          </w:p>
          <w:p w14:paraId="7F9E2881" w14:textId="77777777" w:rsidR="007A5F7E" w:rsidRDefault="00286709">
            <w:pPr>
              <w:numPr>
                <w:ilvl w:val="0"/>
                <w:numId w:val="20"/>
              </w:numPr>
              <w:spacing w:before="100" w:after="100" w:line="252" w:lineRule="auto"/>
              <w:contextualSpacing/>
              <w:rPr>
                <w:rFonts w:eastAsia="Times New Roman"/>
                <w:color w:val="FF0000"/>
              </w:rPr>
            </w:pPr>
            <w:r>
              <w:rPr>
                <w:rFonts w:eastAsia="Times New Roman"/>
                <w:bCs/>
                <w:strike/>
                <w:color w:val="FF0000"/>
              </w:rPr>
              <w:t>Alt. 1: the child node follows the Rel-16 H/S/NA configuration for the resource</w:t>
            </w:r>
          </w:p>
          <w:p w14:paraId="7F9E2882" w14:textId="77777777" w:rsidR="007A5F7E" w:rsidRDefault="00286709">
            <w:pPr>
              <w:numPr>
                <w:ilvl w:val="0"/>
                <w:numId w:val="20"/>
              </w:numPr>
              <w:spacing w:before="100" w:after="100" w:line="252" w:lineRule="auto"/>
              <w:contextualSpacing/>
              <w:rPr>
                <w:rFonts w:eastAsia="Times New Roman"/>
              </w:rPr>
            </w:pPr>
            <w:r>
              <w:rPr>
                <w:rFonts w:eastAsia="Times New Roman"/>
                <w:bCs/>
              </w:rPr>
              <w:t>Alt. 2: the child node follows the Rel-17 H/S/NA configuration for the resource</w:t>
            </w:r>
          </w:p>
          <w:p w14:paraId="7F9E2883" w14:textId="77777777" w:rsidR="007A5F7E" w:rsidRDefault="00286709">
            <w:pPr>
              <w:numPr>
                <w:ilvl w:val="0"/>
                <w:numId w:val="20"/>
              </w:numPr>
              <w:spacing w:before="100" w:after="100" w:line="252" w:lineRule="auto"/>
              <w:contextualSpacing/>
              <w:rPr>
                <w:rFonts w:eastAsia="Times New Roman"/>
              </w:rPr>
            </w:pPr>
            <w:r>
              <w:rPr>
                <w:rFonts w:eastAsia="Times New Roman"/>
                <w:bCs/>
              </w:rPr>
              <w:t>Alt. 3: A resource configured with Rel-16 H or Rel-16 S with dynamic indication of availability overrides the Rel-17 H/S/NA configuration, otherwise the child node follows the Rel-17 H/S/NA configuration for the resource</w:t>
            </w:r>
          </w:p>
          <w:p w14:paraId="7F9E2884" w14:textId="77777777" w:rsidR="007A5F7E" w:rsidRDefault="00286709">
            <w:pPr>
              <w:numPr>
                <w:ilvl w:val="0"/>
                <w:numId w:val="20"/>
              </w:numPr>
              <w:spacing w:before="100" w:after="100" w:line="252" w:lineRule="auto"/>
              <w:contextualSpacing/>
              <w:rPr>
                <w:rFonts w:eastAsia="Times New Roman"/>
              </w:rPr>
            </w:pPr>
            <w:r>
              <w:rPr>
                <w:rFonts w:eastAsia="Times New Roman"/>
                <w:bCs/>
              </w:rPr>
              <w:t xml:space="preserve">Alt. 4 the child node follows the Rel-16 or Rel-17 H/S/NA based on implicit indication </w:t>
            </w:r>
            <w:r>
              <w:rPr>
                <w:rFonts w:eastAsia="Times New Roman"/>
                <w:bCs/>
                <w:color w:val="FF0000"/>
              </w:rPr>
              <w:t xml:space="preserve">(e.g. Case 6 timing indication) </w:t>
            </w:r>
            <w:r>
              <w:rPr>
                <w:rFonts w:eastAsia="Times New Roman"/>
                <w:bCs/>
              </w:rPr>
              <w:t>between parent and child node.</w:t>
            </w:r>
          </w:p>
          <w:p w14:paraId="7F9E2885" w14:textId="77777777" w:rsidR="007A5F7E" w:rsidRDefault="00286709">
            <w:pPr>
              <w:rPr>
                <w:lang w:eastAsia="zh-CN"/>
              </w:rPr>
            </w:pPr>
            <w:r>
              <w:t> </w:t>
            </w:r>
          </w:p>
        </w:tc>
      </w:tr>
    </w:tbl>
    <w:p w14:paraId="7F9E2887" w14:textId="77777777" w:rsidR="007A5F7E" w:rsidRDefault="00286709">
      <w:pPr>
        <w:rPr>
          <w:lang w:eastAsia="zh-CN"/>
        </w:rPr>
      </w:pPr>
      <w:r>
        <w:rPr>
          <w:lang w:eastAsia="zh-CN"/>
        </w:rPr>
        <w:t xml:space="preserve"> </w:t>
      </w:r>
    </w:p>
    <w:p w14:paraId="7F9E2888"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223"/>
        <w:gridCol w:w="8406"/>
      </w:tblGrid>
      <w:tr w:rsidR="007A5F7E" w14:paraId="7F9E2891" w14:textId="77777777">
        <w:tc>
          <w:tcPr>
            <w:tcW w:w="1435" w:type="dxa"/>
          </w:tcPr>
          <w:p w14:paraId="7F9E2889"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88A" w14:textId="77777777" w:rsidR="007A5F7E" w:rsidRDefault="00286709">
            <w:pPr>
              <w:jc w:val="center"/>
              <w:rPr>
                <w:lang w:eastAsia="zh-CN"/>
              </w:rPr>
            </w:pPr>
            <w:r>
              <w:rPr>
                <w:lang w:eastAsia="zh-CN"/>
              </w:rPr>
              <w:t>[1], [14]</w:t>
            </w:r>
          </w:p>
        </w:tc>
        <w:tc>
          <w:tcPr>
            <w:tcW w:w="8194" w:type="dxa"/>
          </w:tcPr>
          <w:p w14:paraId="7F9E288B" w14:textId="77777777" w:rsidR="007A5F7E" w:rsidRDefault="00286709">
            <w:pPr>
              <w:spacing w:after="0"/>
              <w:rPr>
                <w:bCs/>
                <w:i/>
                <w:lang w:eastAsia="sv-SE"/>
              </w:rPr>
            </w:pPr>
            <w:r>
              <w:rPr>
                <w:bCs/>
                <w:i/>
                <w:lang w:eastAsia="sv-SE"/>
              </w:rPr>
              <w:t xml:space="preserve">Observation 1: Alternative 3 and 4 will lead to inconsistent understanding of H/S/NA types applied on an IAB-node DU among the IAB-node(s), its parent node(s), and its donor CU. </w:t>
            </w:r>
          </w:p>
          <w:p w14:paraId="7F9E288C" w14:textId="77777777" w:rsidR="007A5F7E" w:rsidRDefault="00286709">
            <w:pPr>
              <w:spacing w:after="0"/>
              <w:rPr>
                <w:bCs/>
                <w:i/>
                <w:lang w:eastAsia="sv-SE"/>
              </w:rPr>
            </w:pPr>
            <w:r>
              <w:rPr>
                <w:bCs/>
                <w:i/>
                <w:lang w:eastAsia="sv-SE"/>
              </w:rPr>
              <w:t xml:space="preserve">Observation 2: Alternative 3 and 4 will not play a good role in resource coordination in case of DC and CLI management. </w:t>
            </w:r>
          </w:p>
          <w:p w14:paraId="7F9E288D" w14:textId="77777777" w:rsidR="007A5F7E" w:rsidRDefault="007A5F7E">
            <w:pPr>
              <w:spacing w:after="0"/>
              <w:rPr>
                <w:bCs/>
                <w:i/>
                <w:lang w:eastAsia="sv-SE"/>
              </w:rPr>
            </w:pPr>
          </w:p>
          <w:p w14:paraId="7F9E288E" w14:textId="77777777" w:rsidR="007A5F7E" w:rsidRDefault="00286709">
            <w:pPr>
              <w:spacing w:after="0"/>
              <w:rPr>
                <w:bCs/>
                <w:i/>
                <w:lang w:eastAsia="sv-SE"/>
              </w:rPr>
            </w:pPr>
            <w:r>
              <w:rPr>
                <w:bCs/>
                <w:i/>
                <w:lang w:eastAsia="sv-SE"/>
              </w:rPr>
              <w:t>Proposal 1: If both the Rel-16 time domain H/S/NA configuration and Rel-17 frequency domain H/S/NA configuration are provided for a given RB set within a slot, Rel-17 frequency domain H/S/NA configuration is applied.</w:t>
            </w:r>
          </w:p>
          <w:p w14:paraId="7F9E288F" w14:textId="77777777" w:rsidR="007A5F7E" w:rsidRDefault="00286709">
            <w:pPr>
              <w:spacing w:after="0"/>
              <w:rPr>
                <w:bCs/>
                <w:i/>
                <w:lang w:eastAsia="sv-SE"/>
              </w:rPr>
            </w:pPr>
            <w:r>
              <w:rPr>
                <w:bCs/>
                <w:i/>
                <w:lang w:eastAsia="sv-SE"/>
              </w:rPr>
              <w:t>Proposal 2: Proposal 2:</w:t>
            </w:r>
            <w:r>
              <w:rPr>
                <w:bCs/>
                <w:i/>
                <w:lang w:eastAsia="sv-SE"/>
              </w:rPr>
              <w:tab/>
              <w:t xml:space="preserve"> Delete the sentence “when the IAB-node uses simultaneous transmission and reception in the slot” in TS38.213.</w:t>
            </w:r>
          </w:p>
          <w:p w14:paraId="7F9E2890" w14:textId="77777777" w:rsidR="007A5F7E" w:rsidRDefault="00286709">
            <w:pPr>
              <w:spacing w:after="0"/>
              <w:rPr>
                <w:b/>
                <w:i/>
                <w:lang w:eastAsia="sv-SE"/>
              </w:rPr>
            </w:pPr>
            <w:r>
              <w:rPr>
                <w:b/>
                <w:i/>
                <w:noProof/>
                <w:lang w:eastAsia="sv-SE"/>
              </w:rPr>
              <w:lastRenderedPageBreak/>
              <w:drawing>
                <wp:inline distT="0" distB="0" distL="0" distR="0" wp14:anchorId="7F9E2A9E" wp14:editId="7F9E2A9F">
                  <wp:extent cx="5113020" cy="25698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122197" cy="2574650"/>
                          </a:xfrm>
                          <a:prstGeom prst="rect">
                            <a:avLst/>
                          </a:prstGeom>
                        </pic:spPr>
                      </pic:pic>
                    </a:graphicData>
                  </a:graphic>
                </wp:inline>
              </w:drawing>
            </w:r>
          </w:p>
        </w:tc>
      </w:tr>
      <w:tr w:rsidR="007A5F7E" w14:paraId="7F9E2897" w14:textId="77777777">
        <w:tc>
          <w:tcPr>
            <w:tcW w:w="1435" w:type="dxa"/>
          </w:tcPr>
          <w:p w14:paraId="7F9E2892" w14:textId="77777777" w:rsidR="007A5F7E" w:rsidRDefault="00286709">
            <w:pPr>
              <w:jc w:val="center"/>
              <w:rPr>
                <w:lang w:eastAsia="zh-CN"/>
              </w:rPr>
            </w:pPr>
            <w:r>
              <w:rPr>
                <w:lang w:eastAsia="zh-CN"/>
              </w:rPr>
              <w:lastRenderedPageBreak/>
              <w:t>Lenovo</w:t>
            </w:r>
          </w:p>
          <w:p w14:paraId="7F9E2893" w14:textId="77777777" w:rsidR="007A5F7E" w:rsidRDefault="00286709">
            <w:pPr>
              <w:jc w:val="center"/>
              <w:rPr>
                <w:lang w:eastAsia="zh-CN"/>
              </w:rPr>
            </w:pPr>
            <w:r>
              <w:rPr>
                <w:lang w:eastAsia="zh-CN"/>
              </w:rPr>
              <w:t>[2]</w:t>
            </w:r>
          </w:p>
        </w:tc>
        <w:tc>
          <w:tcPr>
            <w:tcW w:w="8194" w:type="dxa"/>
          </w:tcPr>
          <w:p w14:paraId="7F9E2894"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1:</w:t>
            </w:r>
            <w:r>
              <w:rPr>
                <w:rFonts w:eastAsia="Times New Roman" w:cstheme="minorHAnsi"/>
                <w:i/>
                <w:iCs/>
                <w:position w:val="1"/>
                <w:lang w:val="en-GB"/>
              </w:rPr>
              <w:tab/>
              <w:t>Joint application of time-domain H/S/NA (T-HSNA) and frequency-domain H/S/NA (F-HSNA) attributes facilitates a fallback mode, avoids the complexity of defining dynamic multiplexing modes at L1/L2, and provides higher resource efficiency if the IAB node is not capable of performing FDM at a particular moment.</w:t>
            </w:r>
          </w:p>
          <w:p w14:paraId="7F9E2895"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Observation 2:</w:t>
            </w:r>
            <w:r>
              <w:rPr>
                <w:rFonts w:eastAsia="Times New Roman" w:cstheme="minorHAnsi"/>
                <w:i/>
                <w:iCs/>
                <w:position w:val="1"/>
                <w:lang w:val="en-GB"/>
              </w:rPr>
              <w:tab/>
              <w:t>Separate application of T-HSNA and F-HSNA is a special case of joint application. If joint application is agreed, the IAB-CU still has the possibility of separate (non-overlapping) configurations. Joint application allows higher flexibility for resource configuration by the IAB-CU without loss of generality for TDM-only or FDM-only configurations if desired in a specific implementation.</w:t>
            </w:r>
          </w:p>
          <w:p w14:paraId="7F9E2896" w14:textId="77777777" w:rsidR="007A5F7E" w:rsidRDefault="00286709">
            <w:pPr>
              <w:spacing w:before="100" w:beforeAutospacing="1" w:after="0"/>
              <w:rPr>
                <w:rFonts w:eastAsia="Times New Roman" w:cstheme="minorHAnsi"/>
                <w:i/>
                <w:iCs/>
                <w:position w:val="1"/>
                <w:lang w:val="en-GB"/>
              </w:rPr>
            </w:pPr>
            <w:r>
              <w:rPr>
                <w:rFonts w:eastAsia="Times New Roman" w:cstheme="minorHAnsi"/>
                <w:i/>
                <w:iCs/>
                <w:position w:val="1"/>
                <w:lang w:val="en-GB"/>
              </w:rPr>
              <w:t>Proposal 1:</w:t>
            </w:r>
            <w:r>
              <w:rPr>
                <w:rFonts w:eastAsia="Times New Roman" w:cstheme="minorHAnsi"/>
                <w:i/>
                <w:iCs/>
                <w:position w:val="1"/>
                <w:lang w:val="en-GB"/>
              </w:rPr>
              <w:tab/>
              <w:t>Support joint application of T-HSNA and F-HSNA configurations and specify behaviour for determining H/S/NA resource attributes for time-frequency resources based on a combination of T-HSNA and F-HSNA attributes., e.g., Alt. 3 in RAN1#109-e conclusion.</w:t>
            </w:r>
          </w:p>
        </w:tc>
      </w:tr>
      <w:tr w:rsidR="007A5F7E" w14:paraId="7F9E289F" w14:textId="77777777">
        <w:tc>
          <w:tcPr>
            <w:tcW w:w="1435" w:type="dxa"/>
          </w:tcPr>
          <w:p w14:paraId="7F9E2898" w14:textId="77777777" w:rsidR="007A5F7E" w:rsidRDefault="00286709">
            <w:pPr>
              <w:jc w:val="center"/>
              <w:rPr>
                <w:lang w:eastAsia="zh-CN"/>
              </w:rPr>
            </w:pPr>
            <w:r>
              <w:rPr>
                <w:lang w:eastAsia="zh-CN"/>
              </w:rPr>
              <w:t>Intel</w:t>
            </w:r>
          </w:p>
          <w:p w14:paraId="7F9E2899" w14:textId="77777777" w:rsidR="007A5F7E" w:rsidRDefault="00286709">
            <w:pPr>
              <w:jc w:val="center"/>
              <w:rPr>
                <w:lang w:eastAsia="zh-CN"/>
              </w:rPr>
            </w:pPr>
            <w:r>
              <w:rPr>
                <w:lang w:eastAsia="zh-CN"/>
              </w:rPr>
              <w:t>[3]</w:t>
            </w:r>
          </w:p>
        </w:tc>
        <w:tc>
          <w:tcPr>
            <w:tcW w:w="8194" w:type="dxa"/>
          </w:tcPr>
          <w:p w14:paraId="7F9E289A" w14:textId="77777777" w:rsidR="007A5F7E" w:rsidRDefault="00286709">
            <w:pPr>
              <w:jc w:val="both"/>
              <w:rPr>
                <w:bCs/>
                <w:lang w:eastAsia="zh-CN"/>
              </w:rPr>
            </w:pPr>
            <w:r>
              <w:rPr>
                <w:bCs/>
                <w:lang w:eastAsia="zh-CN"/>
              </w:rPr>
              <w:t xml:space="preserve">Observation 1: </w:t>
            </w:r>
            <w:r>
              <w:rPr>
                <w:bCs/>
                <w:color w:val="000000"/>
              </w:rPr>
              <w:t xml:space="preserve">Regarding Alt.2/3/4 when both Rel-16 and Rel-17 H/S/NA are provided,  </w:t>
            </w:r>
          </w:p>
          <w:p w14:paraId="7F9E289B" w14:textId="77777777" w:rsidR="007A5F7E" w:rsidRPr="00031F6A" w:rsidRDefault="00286709">
            <w:pPr>
              <w:pStyle w:val="afb"/>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Alt.2 provides a clear common understanding between the IAB-node and parent node although may cause some resource usage waste/inefficiency when an IAB-node must apply Rel-17 H/S/NA with TDM multiplexing.</w:t>
            </w:r>
          </w:p>
          <w:p w14:paraId="7F9E289C" w14:textId="77777777" w:rsidR="007A5F7E" w:rsidRPr="00031F6A" w:rsidRDefault="00286709">
            <w:pPr>
              <w:pStyle w:val="afb"/>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Alt.3 mixes up Rel-16 and Rel-17 H/S/NA configurations and there is no clear intention of Rel-16 Hard or Soft indicated available always overriding Rel-17 H/S/NA configuration</w:t>
            </w:r>
            <w:r w:rsidRPr="00031F6A">
              <w:rPr>
                <w:rFonts w:ascii="Times New Roman" w:hAnsi="Times New Roman"/>
                <w:bCs/>
                <w:sz w:val="20"/>
                <w:szCs w:val="20"/>
                <w:lang w:val="en-US"/>
              </w:rPr>
              <w:t xml:space="preserve">. </w:t>
            </w:r>
          </w:p>
          <w:p w14:paraId="7F9E289D" w14:textId="77777777" w:rsidR="007A5F7E" w:rsidRPr="00031F6A" w:rsidRDefault="00286709">
            <w:pPr>
              <w:pStyle w:val="afb"/>
              <w:numPr>
                <w:ilvl w:val="4"/>
                <w:numId w:val="21"/>
              </w:numPr>
              <w:spacing w:after="160" w:line="259" w:lineRule="auto"/>
              <w:contextualSpacing/>
              <w:jc w:val="both"/>
              <w:rPr>
                <w:rFonts w:ascii="Times New Roman" w:hAnsi="Times New Roman"/>
                <w:bCs/>
                <w:sz w:val="20"/>
                <w:szCs w:val="20"/>
                <w:lang w:val="en-US"/>
              </w:rPr>
            </w:pPr>
            <w:r w:rsidRPr="00031F6A">
              <w:rPr>
                <w:rFonts w:ascii="Times New Roman" w:hAnsi="Times New Roman"/>
                <w:bCs/>
                <w:color w:val="000000"/>
                <w:sz w:val="20"/>
                <w:szCs w:val="20"/>
                <w:lang w:val="en-US"/>
              </w:rPr>
              <w:t xml:space="preserve">Alt.4 may have some issue since Case#6 or Case#7 timing does not strictly associate with FDM or Rel-17 H/S/NA and cannot be used as implicit indication of Rel-17 H/S/NA application. </w:t>
            </w:r>
          </w:p>
          <w:p w14:paraId="7F9E289E" w14:textId="77777777" w:rsidR="007A5F7E" w:rsidRDefault="00286709">
            <w:pPr>
              <w:jc w:val="both"/>
              <w:rPr>
                <w:lang w:eastAsia="zh-CN"/>
              </w:rPr>
            </w:pPr>
            <w:r>
              <w:rPr>
                <w:bCs/>
                <w:lang w:eastAsia="zh-CN"/>
              </w:rPr>
              <w:t xml:space="preserve">Proposal 1: </w:t>
            </w:r>
            <w:r>
              <w:rPr>
                <w:bCs/>
                <w:color w:val="000000"/>
              </w:rPr>
              <w:t>Support Alt.2 (child node follows the Rel-17 H/S/NA configuration) if both Rel-16 H/S/NA and Rel-17 H/S/NA are configured for a given resource.</w:t>
            </w:r>
            <w:r>
              <w:rPr>
                <w:color w:val="000000"/>
              </w:rPr>
              <w:t xml:space="preserve"> </w:t>
            </w:r>
            <w:r>
              <w:rPr>
                <w:lang w:eastAsia="zh-CN"/>
              </w:rPr>
              <w:t xml:space="preserve"> </w:t>
            </w:r>
          </w:p>
        </w:tc>
      </w:tr>
      <w:tr w:rsidR="007A5F7E" w14:paraId="7F9E28A4" w14:textId="77777777">
        <w:tc>
          <w:tcPr>
            <w:tcW w:w="1435" w:type="dxa"/>
          </w:tcPr>
          <w:p w14:paraId="7F9E28A0" w14:textId="77777777" w:rsidR="007A5F7E" w:rsidRDefault="00286709">
            <w:pPr>
              <w:jc w:val="center"/>
              <w:rPr>
                <w:lang w:eastAsia="zh-CN"/>
              </w:rPr>
            </w:pPr>
            <w:r>
              <w:rPr>
                <w:lang w:eastAsia="zh-CN"/>
              </w:rPr>
              <w:t>Samsung</w:t>
            </w:r>
          </w:p>
          <w:p w14:paraId="7F9E28A1" w14:textId="77777777" w:rsidR="007A5F7E" w:rsidRDefault="00286709">
            <w:pPr>
              <w:jc w:val="center"/>
              <w:rPr>
                <w:lang w:eastAsia="zh-CN"/>
              </w:rPr>
            </w:pPr>
            <w:r>
              <w:rPr>
                <w:lang w:eastAsia="zh-CN"/>
              </w:rPr>
              <w:t>[4]</w:t>
            </w:r>
          </w:p>
        </w:tc>
        <w:tc>
          <w:tcPr>
            <w:tcW w:w="8194" w:type="dxa"/>
          </w:tcPr>
          <w:p w14:paraId="7F9E28A2" w14:textId="77777777" w:rsidR="007A5F7E" w:rsidRDefault="00286709">
            <w:pPr>
              <w:spacing w:after="120" w:line="288" w:lineRule="auto"/>
              <w:jc w:val="both"/>
              <w:rPr>
                <w:rFonts w:cs="Times"/>
                <w:i/>
              </w:rPr>
            </w:pPr>
            <w:r>
              <w:rPr>
                <w:i/>
              </w:rPr>
              <w:t xml:space="preserve">Proposal </w:t>
            </w:r>
            <w:r>
              <w:rPr>
                <w:rFonts w:hint="eastAsia"/>
                <w:i/>
              </w:rPr>
              <w:t>1</w:t>
            </w:r>
            <w:r>
              <w:rPr>
                <w:i/>
              </w:rPr>
              <w:t>: If both the Rel-16 time domain H/S/NA configuration and Rel-17 frequency domain H/S/NA configuration are provided for a given RB set within a slot, the child node follows the Rel-17 frequency domain H/S/NA configuration for the resource.</w:t>
            </w:r>
          </w:p>
          <w:p w14:paraId="7F9E28A3" w14:textId="77777777" w:rsidR="007A5F7E" w:rsidRDefault="007A5F7E">
            <w:pPr>
              <w:rPr>
                <w:lang w:eastAsia="zh-CN"/>
              </w:rPr>
            </w:pPr>
          </w:p>
        </w:tc>
      </w:tr>
      <w:tr w:rsidR="007A5F7E" w14:paraId="7F9E28B0" w14:textId="77777777">
        <w:tc>
          <w:tcPr>
            <w:tcW w:w="1435" w:type="dxa"/>
          </w:tcPr>
          <w:p w14:paraId="7F9E28A5" w14:textId="77777777" w:rsidR="007A5F7E" w:rsidRDefault="00286709">
            <w:pPr>
              <w:jc w:val="center"/>
              <w:rPr>
                <w:lang w:eastAsia="zh-CN"/>
              </w:rPr>
            </w:pPr>
            <w:r>
              <w:rPr>
                <w:lang w:eastAsia="zh-CN"/>
              </w:rPr>
              <w:t>Qualcomm</w:t>
            </w:r>
          </w:p>
          <w:p w14:paraId="7F9E28A6" w14:textId="77777777" w:rsidR="007A5F7E" w:rsidRDefault="00286709">
            <w:pPr>
              <w:jc w:val="center"/>
              <w:rPr>
                <w:lang w:eastAsia="zh-CN"/>
              </w:rPr>
            </w:pPr>
            <w:r>
              <w:rPr>
                <w:lang w:eastAsia="zh-CN"/>
              </w:rPr>
              <w:t>[6], [16]</w:t>
            </w:r>
          </w:p>
        </w:tc>
        <w:tc>
          <w:tcPr>
            <w:tcW w:w="8194" w:type="dxa"/>
          </w:tcPr>
          <w:p w14:paraId="7F9E28A7" w14:textId="77777777" w:rsidR="007A5F7E" w:rsidRDefault="00286709">
            <w:pPr>
              <w:rPr>
                <w:b/>
                <w:bCs/>
              </w:rPr>
            </w:pPr>
            <w:r>
              <w:rPr>
                <w:b/>
                <w:bCs/>
                <w:u w:val="single"/>
              </w:rPr>
              <w:t>Proposal 2.1</w:t>
            </w:r>
          </w:p>
          <w:p w14:paraId="7F9E28A8" w14:textId="77777777" w:rsidR="007A5F7E" w:rsidRDefault="00286709">
            <w:pPr>
              <w:rPr>
                <w:b/>
                <w:bCs/>
                <w:lang w:val="en-GB"/>
              </w:rPr>
            </w:pPr>
            <w:r>
              <w:rPr>
                <w:b/>
                <w:bCs/>
                <w:lang w:val="en-GB"/>
              </w:rPr>
              <w:t>Adopt the following TP for TS38.213:</w:t>
            </w:r>
          </w:p>
          <w:tbl>
            <w:tblPr>
              <w:tblStyle w:val="af1"/>
              <w:tblW w:w="0" w:type="auto"/>
              <w:tblLook w:val="04A0" w:firstRow="1" w:lastRow="0" w:firstColumn="1" w:lastColumn="0" w:noHBand="0" w:noVBand="1"/>
            </w:tblPr>
            <w:tblGrid>
              <w:gridCol w:w="8180"/>
            </w:tblGrid>
            <w:tr w:rsidR="007A5F7E" w14:paraId="7F9E28AA" w14:textId="77777777">
              <w:tc>
                <w:tcPr>
                  <w:tcW w:w="9629" w:type="dxa"/>
                </w:tcPr>
                <w:p w14:paraId="7F9E28A9" w14:textId="77777777" w:rsidR="007A5F7E" w:rsidRDefault="00286709">
                  <w:pPr>
                    <w:rPr>
                      <w:b/>
                      <w:bCs/>
                    </w:rPr>
                  </w:pPr>
                  <w:r>
                    <w:rPr>
                      <w:b/>
                      <w:bCs/>
                      <w:noProof/>
                    </w:rPr>
                    <w:lastRenderedPageBreak/>
                    <w:drawing>
                      <wp:inline distT="0" distB="0" distL="0" distR="0" wp14:anchorId="7F9E2AA0" wp14:editId="7F9E2AA1">
                        <wp:extent cx="5002530" cy="1533525"/>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tretch>
                                  <a:fillRect/>
                                </a:stretch>
                              </pic:blipFill>
                              <pic:spPr>
                                <a:xfrm>
                                  <a:off x="0" y="0"/>
                                  <a:ext cx="5038171" cy="1544537"/>
                                </a:xfrm>
                                <a:prstGeom prst="rect">
                                  <a:avLst/>
                                </a:prstGeom>
                              </pic:spPr>
                            </pic:pic>
                          </a:graphicData>
                        </a:graphic>
                      </wp:inline>
                    </w:drawing>
                  </w:r>
                </w:p>
              </w:tc>
            </w:tr>
            <w:tr w:rsidR="007A5F7E" w14:paraId="7F9E28AE" w14:textId="77777777">
              <w:tc>
                <w:tcPr>
                  <w:tcW w:w="9629" w:type="dxa"/>
                </w:tcPr>
                <w:p w14:paraId="7F9E28AB" w14:textId="77777777" w:rsidR="007A5F7E" w:rsidRDefault="00286709">
                  <w:pPr>
                    <w:spacing w:after="180"/>
                    <w:rPr>
                      <w:rFonts w:ascii="Times New Roman" w:hAnsi="Times New Roman"/>
                      <w:lang w:val="en-GB"/>
                    </w:rPr>
                  </w:pPr>
                  <w:r>
                    <w:rPr>
                      <w:rFonts w:ascii="Times New Roman" w:hAnsi="Times New Roman"/>
                      <w:u w:val="single"/>
                      <w:lang w:val="en-GB"/>
                    </w:rPr>
                    <w:t>Reason for change:</w:t>
                  </w:r>
                  <w:r>
                    <w:rPr>
                      <w:rFonts w:ascii="Times New Roman" w:hAnsi="Times New Roman"/>
                      <w:lang w:val="en-GB"/>
                    </w:rPr>
                    <w:t xml:space="preserve"> Resolution of ambiguity in presence of both time domain and frequency domain H/S/NA DU resource configuration.</w:t>
                  </w:r>
                </w:p>
                <w:p w14:paraId="7F9E28AC" w14:textId="77777777" w:rsidR="007A5F7E" w:rsidRDefault="00286709">
                  <w:pPr>
                    <w:spacing w:after="180"/>
                    <w:rPr>
                      <w:rFonts w:ascii="Times New Roman" w:hAnsi="Times New Roman"/>
                      <w:lang w:val="en-GB"/>
                    </w:rPr>
                  </w:pPr>
                  <w:r>
                    <w:rPr>
                      <w:rFonts w:ascii="Times New Roman" w:hAnsi="Times New Roman"/>
                      <w:u w:val="single"/>
                      <w:lang w:val="en-GB"/>
                    </w:rPr>
                    <w:t>Summary of change:</w:t>
                  </w:r>
                  <w:r>
                    <w:rPr>
                      <w:rFonts w:ascii="Times New Roman" w:hAnsi="Times New Roman"/>
                      <w:lang w:val="en-GB"/>
                    </w:rPr>
                    <w:t xml:space="preserve"> The frequency domain H/S/NA DU resource configuration takes priority over the time domain H/S/NA DU resource configuration.</w:t>
                  </w:r>
                </w:p>
                <w:p w14:paraId="7F9E28AD" w14:textId="77777777" w:rsidR="007A5F7E" w:rsidRDefault="00286709">
                  <w:pPr>
                    <w:rPr>
                      <w:b/>
                      <w:bCs/>
                    </w:rPr>
                  </w:pPr>
                  <w:r>
                    <w:rPr>
                      <w:rFonts w:ascii="Times New Roman" w:hAnsi="Times New Roman"/>
                      <w:u w:val="single"/>
                      <w:lang w:val="en-GB"/>
                    </w:rPr>
                    <w:t>Consequences if not approved:</w:t>
                  </w:r>
                  <w:r>
                    <w:rPr>
                      <w:rFonts w:ascii="Times New Roman" w:hAnsi="Times New Roman"/>
                      <w:lang w:val="en-GB"/>
                    </w:rPr>
                    <w:t xml:space="preserve"> Specifications would continue to have ambiguity for the IAB-DU </w:t>
                  </w:r>
                  <w:proofErr w:type="spellStart"/>
                  <w:r>
                    <w:rPr>
                      <w:rFonts w:ascii="Times New Roman" w:hAnsi="Times New Roman"/>
                      <w:lang w:val="en-GB"/>
                    </w:rPr>
                    <w:t>behavior</w:t>
                  </w:r>
                  <w:proofErr w:type="spellEnd"/>
                  <w:r>
                    <w:rPr>
                      <w:rFonts w:ascii="Times New Roman" w:hAnsi="Times New Roman"/>
                      <w:lang w:val="en-GB"/>
                    </w:rPr>
                    <w:t>, which may result in overall system performance degradation</w:t>
                  </w:r>
                </w:p>
              </w:tc>
            </w:tr>
          </w:tbl>
          <w:p w14:paraId="7F9E28AF" w14:textId="77777777" w:rsidR="007A5F7E" w:rsidRDefault="007A5F7E">
            <w:pPr>
              <w:spacing w:after="120" w:line="288" w:lineRule="auto"/>
              <w:jc w:val="both"/>
              <w:rPr>
                <w:i/>
              </w:rPr>
            </w:pPr>
          </w:p>
        </w:tc>
      </w:tr>
      <w:tr w:rsidR="007A5F7E" w14:paraId="7F9E28BA" w14:textId="77777777">
        <w:tc>
          <w:tcPr>
            <w:tcW w:w="1435" w:type="dxa"/>
          </w:tcPr>
          <w:p w14:paraId="7F9E28B1" w14:textId="77777777" w:rsidR="007A5F7E" w:rsidRDefault="00286709">
            <w:pPr>
              <w:jc w:val="center"/>
              <w:rPr>
                <w:lang w:eastAsia="zh-CN"/>
              </w:rPr>
            </w:pPr>
            <w:r>
              <w:rPr>
                <w:lang w:eastAsia="zh-CN"/>
              </w:rPr>
              <w:lastRenderedPageBreak/>
              <w:t>Huawei, Hisilicon</w:t>
            </w:r>
          </w:p>
          <w:p w14:paraId="7F9E28B2" w14:textId="77777777" w:rsidR="007A5F7E" w:rsidRDefault="00286709">
            <w:pPr>
              <w:jc w:val="center"/>
              <w:rPr>
                <w:lang w:eastAsia="zh-CN"/>
              </w:rPr>
            </w:pPr>
            <w:r>
              <w:rPr>
                <w:lang w:eastAsia="zh-CN"/>
              </w:rPr>
              <w:t>[7], [19]</w:t>
            </w:r>
          </w:p>
        </w:tc>
        <w:tc>
          <w:tcPr>
            <w:tcW w:w="8194" w:type="dxa"/>
          </w:tcPr>
          <w:p w14:paraId="7F9E28B3" w14:textId="77777777" w:rsidR="007A5F7E" w:rsidRDefault="00286709">
            <w:pPr>
              <w:rPr>
                <w:b/>
                <w:i/>
                <w:lang w:val="en-GB" w:eastAsia="zh-CN"/>
              </w:rPr>
            </w:pPr>
            <w:r>
              <w:rPr>
                <w:b/>
                <w:i/>
                <w:lang w:val="en-GB" w:eastAsia="zh-CN"/>
              </w:rPr>
              <w:t>Observation 1: Parent node cannot be made aware of the multiplexing mode of IAB node, which may lead to misunderstanding on H/S/NA resource configurations between parent and child.</w:t>
            </w:r>
          </w:p>
          <w:p w14:paraId="7F9E28B4" w14:textId="77777777" w:rsidR="007A5F7E" w:rsidRDefault="00286709">
            <w:pPr>
              <w:rPr>
                <w:rFonts w:eastAsiaTheme="minorEastAsia"/>
                <w:b/>
                <w:i/>
                <w:lang w:val="en-GB" w:eastAsia="zh-CN"/>
              </w:rPr>
            </w:pPr>
            <w:r>
              <w:rPr>
                <w:rFonts w:eastAsiaTheme="minorEastAsia"/>
                <w:b/>
                <w:i/>
                <w:lang w:val="en-GB" w:eastAsia="zh-CN"/>
              </w:rPr>
              <w:t>Observation 2: Alt 4, i.e. the child node follows the Rel-16 or Rel-17 H/S/NA based on implicit indication (e.g. Case 6 timing indication) between parent and child node is not feasible.</w:t>
            </w:r>
          </w:p>
          <w:p w14:paraId="7F9E28B5"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8B6"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8B7" w14:textId="77777777" w:rsidR="007A5F7E" w:rsidRDefault="007A5F7E">
            <w:pPr>
              <w:rPr>
                <w:b/>
                <w:i/>
                <w:lang w:val="en-GB"/>
              </w:rPr>
            </w:pPr>
          </w:p>
          <w:p w14:paraId="7F9E28B8" w14:textId="77777777" w:rsidR="007A5F7E" w:rsidRDefault="00286709">
            <w:pPr>
              <w:rPr>
                <w:rFonts w:eastAsiaTheme="minorEastAsia"/>
                <w:b/>
                <w:i/>
                <w:lang w:eastAsia="zh-CN"/>
              </w:rPr>
            </w:pPr>
            <w:r>
              <w:rPr>
                <w:rFonts w:eastAsiaTheme="minorEastAsia" w:hint="eastAsia"/>
                <w:b/>
                <w:i/>
                <w:lang w:eastAsia="zh-CN"/>
              </w:rPr>
              <w:t>P</w:t>
            </w:r>
            <w:r>
              <w:rPr>
                <w:rFonts w:eastAsiaTheme="minorEastAsia"/>
                <w:b/>
                <w:i/>
                <w:lang w:eastAsia="zh-CN"/>
              </w:rPr>
              <w:t>roposal 1: If Rel-16 H/S/NA resource configuration and Rel-17 H/S/NA resource configuration are both provided for a given RB set within a slot, the IAB node applies the Rel-17 H/S/NA resource configuration in the slot.</w:t>
            </w:r>
          </w:p>
          <w:p w14:paraId="7F9E28B9" w14:textId="77777777" w:rsidR="007A5F7E" w:rsidRDefault="00286709">
            <w:pPr>
              <w:rPr>
                <w:rFonts w:eastAsiaTheme="minorEastAsia"/>
                <w:b/>
                <w:i/>
                <w:lang w:eastAsia="zh-CN"/>
              </w:rPr>
            </w:pPr>
            <w:r>
              <w:rPr>
                <w:rFonts w:eastAsiaTheme="minorEastAsia"/>
                <w:b/>
                <w:i/>
                <w:noProof/>
                <w:lang w:eastAsia="zh-CN"/>
              </w:rPr>
              <w:drawing>
                <wp:inline distT="0" distB="0" distL="0" distR="0" wp14:anchorId="7F9E2AA2" wp14:editId="7F9E2AA3">
                  <wp:extent cx="5196205" cy="2023745"/>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stretch>
                            <a:fillRect/>
                          </a:stretch>
                        </pic:blipFill>
                        <pic:spPr>
                          <a:xfrm>
                            <a:off x="0" y="0"/>
                            <a:ext cx="5204700" cy="2027020"/>
                          </a:xfrm>
                          <a:prstGeom prst="rect">
                            <a:avLst/>
                          </a:prstGeom>
                        </pic:spPr>
                      </pic:pic>
                    </a:graphicData>
                  </a:graphic>
                </wp:inline>
              </w:drawing>
            </w:r>
          </w:p>
        </w:tc>
      </w:tr>
      <w:tr w:rsidR="007A5F7E" w14:paraId="7F9E28C0" w14:textId="77777777">
        <w:tc>
          <w:tcPr>
            <w:tcW w:w="1435" w:type="dxa"/>
          </w:tcPr>
          <w:p w14:paraId="7F9E28BB" w14:textId="77777777" w:rsidR="007A5F7E" w:rsidRDefault="00286709">
            <w:pPr>
              <w:jc w:val="center"/>
              <w:rPr>
                <w:lang w:eastAsia="zh-CN"/>
              </w:rPr>
            </w:pPr>
            <w:r>
              <w:rPr>
                <w:lang w:eastAsia="zh-CN"/>
              </w:rPr>
              <w:t>Ericsson</w:t>
            </w:r>
          </w:p>
          <w:p w14:paraId="7F9E28BC" w14:textId="77777777" w:rsidR="007A5F7E" w:rsidRDefault="00286709">
            <w:pPr>
              <w:jc w:val="center"/>
              <w:rPr>
                <w:lang w:eastAsia="zh-CN"/>
              </w:rPr>
            </w:pPr>
            <w:r>
              <w:rPr>
                <w:lang w:eastAsia="zh-CN"/>
              </w:rPr>
              <w:t>[9]</w:t>
            </w:r>
          </w:p>
        </w:tc>
        <w:tc>
          <w:tcPr>
            <w:tcW w:w="8194" w:type="dxa"/>
          </w:tcPr>
          <w:p w14:paraId="7F9E28BD" w14:textId="77777777" w:rsidR="007A5F7E" w:rsidRDefault="00B5574B">
            <w:pPr>
              <w:pStyle w:val="ae"/>
              <w:tabs>
                <w:tab w:val="right" w:leader="dot" w:pos="9629"/>
              </w:tabs>
              <w:jc w:val="both"/>
              <w:rPr>
                <w:rFonts w:eastAsiaTheme="minorEastAsia"/>
                <w:b w:val="0"/>
              </w:rPr>
            </w:pPr>
            <w:hyperlink w:anchor="_Toc111234996" w:history="1">
              <w:r w:rsidR="00286709">
                <w:rPr>
                  <w:rStyle w:val="af6"/>
                  <w:rFonts w:cs="Arial"/>
                  <w:color w:val="auto"/>
                  <w:u w:val="none"/>
                </w:rPr>
                <w:t>Observation 1</w:t>
              </w:r>
              <w:r w:rsidR="00286709">
                <w:rPr>
                  <w:rFonts w:eastAsiaTheme="minorEastAsia"/>
                  <w:b w:val="0"/>
                </w:rPr>
                <w:tab/>
              </w:r>
              <w:r w:rsidR="00286709">
                <w:rPr>
                  <w:rStyle w:val="af6"/>
                  <w:color w:val="auto"/>
                  <w:u w:val="none"/>
                </w:rPr>
                <w:t>Both Alt. 2 and Alt. 3 require joint TDM and FDM H/S/NA configurations, increasing complexity and reducing performance.</w:t>
              </w:r>
            </w:hyperlink>
          </w:p>
          <w:p w14:paraId="7F9E28BE" w14:textId="77777777" w:rsidR="007A5F7E" w:rsidRDefault="00B5574B">
            <w:pPr>
              <w:pStyle w:val="ae"/>
              <w:tabs>
                <w:tab w:val="right" w:leader="dot" w:pos="9629"/>
              </w:tabs>
              <w:jc w:val="both"/>
              <w:rPr>
                <w:rFonts w:eastAsiaTheme="minorEastAsia"/>
                <w:b w:val="0"/>
              </w:rPr>
            </w:pPr>
            <w:hyperlink w:anchor="_Toc111234999" w:history="1">
              <w:r w:rsidR="00286709">
                <w:rPr>
                  <w:rStyle w:val="af6"/>
                  <w:rFonts w:cs="Arial"/>
                  <w:color w:val="auto"/>
                  <w:u w:val="none"/>
                  <w14:scene3d>
                    <w14:camera w14:prst="orthographicFront"/>
                    <w14:lightRig w14:rig="threePt" w14:dir="t">
                      <w14:rot w14:lat="0" w14:lon="0" w14:rev="0"/>
                    </w14:lightRig>
                  </w14:scene3d>
                </w:rPr>
                <w:t>Proposal 1</w:t>
              </w:r>
              <w:r w:rsidR="00286709">
                <w:rPr>
                  <w:rFonts w:eastAsiaTheme="minorEastAsia"/>
                  <w:b w:val="0"/>
                </w:rPr>
                <w:tab/>
              </w:r>
              <w:r w:rsidR="00286709">
                <w:rPr>
                  <w:rStyle w:val="af6"/>
                  <w:color w:val="auto"/>
                  <w:u w:val="none"/>
                  <w:lang w:eastAsia="ja-JP"/>
                </w:rPr>
                <w:t>If both Rel-16 time-domain H/S/NA configuration and Rel-17 frequency domain H/S/NA configuration are provided for a given RB set within a slot, support implicit indication (e.g., Case 6 timing indication) between the IAB node and the parent node about which H/S/NA configuration to apply.</w:t>
              </w:r>
            </w:hyperlink>
          </w:p>
          <w:p w14:paraId="7F9E28BF" w14:textId="77777777" w:rsidR="007A5F7E" w:rsidRDefault="007A5F7E">
            <w:pPr>
              <w:rPr>
                <w:bCs/>
                <w:iCs/>
                <w:lang w:val="en-GB" w:eastAsia="zh-CN"/>
              </w:rPr>
            </w:pPr>
          </w:p>
        </w:tc>
      </w:tr>
      <w:tr w:rsidR="007A5F7E" w14:paraId="7F9E28C4" w14:textId="77777777">
        <w:tc>
          <w:tcPr>
            <w:tcW w:w="1435" w:type="dxa"/>
          </w:tcPr>
          <w:p w14:paraId="7F9E28C1" w14:textId="77777777" w:rsidR="007A5F7E" w:rsidRDefault="00286709">
            <w:pPr>
              <w:jc w:val="center"/>
              <w:rPr>
                <w:lang w:eastAsia="zh-CN"/>
              </w:rPr>
            </w:pPr>
            <w:r>
              <w:rPr>
                <w:lang w:eastAsia="zh-CN"/>
              </w:rPr>
              <w:lastRenderedPageBreak/>
              <w:t xml:space="preserve">Nokia, Nokia Shanghai Bell </w:t>
            </w:r>
          </w:p>
          <w:p w14:paraId="7F9E28C2" w14:textId="77777777" w:rsidR="007A5F7E" w:rsidRDefault="00286709">
            <w:pPr>
              <w:jc w:val="center"/>
              <w:rPr>
                <w:lang w:eastAsia="zh-CN"/>
              </w:rPr>
            </w:pPr>
            <w:r>
              <w:rPr>
                <w:lang w:eastAsia="zh-CN"/>
              </w:rPr>
              <w:t>[17]</w:t>
            </w:r>
          </w:p>
        </w:tc>
        <w:tc>
          <w:tcPr>
            <w:tcW w:w="8194" w:type="dxa"/>
          </w:tcPr>
          <w:p w14:paraId="7F9E28C3" w14:textId="77777777" w:rsidR="007A5F7E" w:rsidRDefault="00286709">
            <w:pPr>
              <w:pStyle w:val="ae"/>
              <w:tabs>
                <w:tab w:val="right" w:leader="dot" w:pos="9629"/>
              </w:tabs>
              <w:jc w:val="both"/>
            </w:pPr>
            <w:r>
              <w:rPr>
                <w:noProof/>
              </w:rPr>
              <w:drawing>
                <wp:inline distT="0" distB="0" distL="0" distR="0" wp14:anchorId="7F9E2AA4" wp14:editId="7F9E2AA5">
                  <wp:extent cx="5108575" cy="22142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145805" cy="2230436"/>
                          </a:xfrm>
                          <a:prstGeom prst="rect">
                            <a:avLst/>
                          </a:prstGeom>
                        </pic:spPr>
                      </pic:pic>
                    </a:graphicData>
                  </a:graphic>
                </wp:inline>
              </w:drawing>
            </w:r>
          </w:p>
        </w:tc>
      </w:tr>
      <w:tr w:rsidR="00A52FED" w14:paraId="1F678A9B" w14:textId="77777777">
        <w:tc>
          <w:tcPr>
            <w:tcW w:w="1435" w:type="dxa"/>
          </w:tcPr>
          <w:p w14:paraId="7DB7C2FB" w14:textId="147D96E8" w:rsidR="00A52FED" w:rsidRPr="00767F9A" w:rsidRDefault="00A52FED">
            <w:pPr>
              <w:jc w:val="center"/>
              <w:rPr>
                <w:rFonts w:eastAsia="DengXian"/>
                <w:lang w:eastAsia="zh-CN"/>
              </w:rPr>
            </w:pPr>
            <w:ins w:id="3" w:author="Wang Huan" w:date="2022-08-22T13:22:00Z">
              <w:r>
                <w:rPr>
                  <w:rFonts w:eastAsia="DengXian"/>
                  <w:lang w:eastAsia="zh-CN"/>
                </w:rPr>
                <w:t>Vivo [</w:t>
              </w:r>
            </w:ins>
            <w:ins w:id="4" w:author="Wang Huan" w:date="2022-08-22T13:23:00Z">
              <w:r>
                <w:rPr>
                  <w:rFonts w:eastAsia="DengXian"/>
                  <w:lang w:eastAsia="zh-CN"/>
                </w:rPr>
                <w:t>31</w:t>
              </w:r>
            </w:ins>
            <w:ins w:id="5" w:author="Wang Huan" w:date="2022-08-22T13:22:00Z">
              <w:r>
                <w:rPr>
                  <w:rFonts w:eastAsia="DengXian"/>
                  <w:lang w:eastAsia="zh-CN"/>
                </w:rPr>
                <w:t>]</w:t>
              </w:r>
            </w:ins>
          </w:p>
        </w:tc>
        <w:tc>
          <w:tcPr>
            <w:tcW w:w="8194" w:type="dxa"/>
          </w:tcPr>
          <w:p w14:paraId="651DE15E" w14:textId="77777777" w:rsidR="00767F9A" w:rsidRDefault="00767F9A" w:rsidP="00767F9A">
            <w:pPr>
              <w:pStyle w:val="a6"/>
              <w:rPr>
                <w:ins w:id="6" w:author="Wang Huan" w:date="2022-08-22T13:25:00Z"/>
                <w:rFonts w:eastAsiaTheme="minorEastAsia"/>
                <w:b/>
                <w:bCs/>
                <w:lang w:eastAsia="zh-CN"/>
              </w:rPr>
            </w:pPr>
            <w:ins w:id="7" w:author="Wang Huan" w:date="2022-08-22T13:25:00Z">
              <w:r>
                <w:rPr>
                  <w:rFonts w:eastAsiaTheme="minorEastAsia"/>
                  <w:b/>
                  <w:bCs/>
                  <w:lang w:eastAsia="zh-CN"/>
                </w:rPr>
                <w:t xml:space="preserve">Proposal 1: Adopt both Alt.2 and </w:t>
              </w:r>
              <w:r w:rsidRPr="00413245">
                <w:rPr>
                  <w:rFonts w:eastAsiaTheme="minorEastAsia"/>
                  <w:b/>
                  <w:bCs/>
                  <w:lang w:eastAsia="zh-CN"/>
                </w:rPr>
                <w:t xml:space="preserve">Alt.4 </w:t>
              </w:r>
              <w:r>
                <w:rPr>
                  <w:rFonts w:eastAsiaTheme="minorEastAsia"/>
                  <w:b/>
                  <w:bCs/>
                  <w:lang w:eastAsia="zh-CN"/>
                </w:rPr>
                <w:t>from the RAN1#109e conclusion to address the Rel-16/17 resource type configuration conflict</w:t>
              </w:r>
              <w:r w:rsidRPr="00413245">
                <w:rPr>
                  <w:rFonts w:eastAsiaTheme="minorEastAsia"/>
                  <w:b/>
                  <w:bCs/>
                  <w:lang w:eastAsia="zh-CN"/>
                </w:rPr>
                <w:t xml:space="preserve">. </w:t>
              </w:r>
            </w:ins>
          </w:p>
          <w:p w14:paraId="465BB8E7" w14:textId="77777777" w:rsidR="00767F9A" w:rsidRDefault="00767F9A" w:rsidP="00767F9A">
            <w:pPr>
              <w:pStyle w:val="a6"/>
              <w:rPr>
                <w:ins w:id="8" w:author="Wang Huan" w:date="2022-08-22T13:25:00Z"/>
                <w:rFonts w:eastAsiaTheme="minorEastAsia"/>
                <w:b/>
                <w:bCs/>
                <w:lang w:eastAsia="zh-CN"/>
              </w:rPr>
            </w:pPr>
            <w:ins w:id="9" w:author="Wang Huan" w:date="2022-08-22T13:25:00Z">
              <w:r w:rsidRPr="00413245">
                <w:rPr>
                  <w:rFonts w:eastAsiaTheme="minorEastAsia" w:hint="eastAsia"/>
                  <w:b/>
                  <w:bCs/>
                  <w:lang w:eastAsia="zh-CN"/>
                </w:rPr>
                <w:t>P</w:t>
              </w:r>
              <w:r w:rsidRPr="00413245">
                <w:rPr>
                  <w:rFonts w:eastAsiaTheme="minorEastAsia"/>
                  <w:b/>
                  <w:bCs/>
                  <w:lang w:eastAsia="zh-CN"/>
                </w:rPr>
                <w:t>roposal</w:t>
              </w:r>
              <w:r>
                <w:rPr>
                  <w:rFonts w:eastAsiaTheme="minorEastAsia"/>
                  <w:b/>
                  <w:bCs/>
                  <w:lang w:eastAsia="zh-CN"/>
                </w:rPr>
                <w:t xml:space="preserve"> 2</w:t>
              </w:r>
              <w:r w:rsidRPr="00413245">
                <w:rPr>
                  <w:rFonts w:eastAsiaTheme="minorEastAsia"/>
                  <w:b/>
                  <w:bCs/>
                  <w:lang w:eastAsia="zh-CN"/>
                </w:rPr>
                <w:t xml:space="preserve">: </w:t>
              </w:r>
              <w:r>
                <w:rPr>
                  <w:rFonts w:eastAsiaTheme="minorEastAsia"/>
                  <w:b/>
                  <w:bCs/>
                  <w:lang w:eastAsia="zh-CN"/>
                </w:rPr>
                <w:t>When IAB node requires Case 6 timing indication, IAB node applies the Rel-16 H/S/NA</w:t>
              </w:r>
              <w:r w:rsidRPr="00413245">
                <w:rPr>
                  <w:rFonts w:eastAsiaTheme="minorEastAsia"/>
                  <w:b/>
                  <w:bCs/>
                  <w:lang w:eastAsia="zh-CN"/>
                </w:rPr>
                <w:t xml:space="preserve"> </w:t>
              </w:r>
              <w:r>
                <w:rPr>
                  <w:rFonts w:eastAsiaTheme="minorEastAsia"/>
                  <w:b/>
                  <w:bCs/>
                  <w:lang w:eastAsia="zh-CN"/>
                </w:rPr>
                <w:t>for the time resource indicated with Case 1 timing and configured/indicated as MT UL&amp;DU DL, otherwise IAB node applies Rel-17 H/S/NA, e.g., for the time resource indicated with Case 6 timing and the time resource not configured/indicated as MT UL&amp;DU DL.</w:t>
              </w:r>
            </w:ins>
          </w:p>
          <w:p w14:paraId="0DC02567" w14:textId="77777777" w:rsidR="00A52FED" w:rsidRPr="00767F9A" w:rsidRDefault="00A52FED" w:rsidP="00767F9A">
            <w:pPr>
              <w:pStyle w:val="ae"/>
              <w:tabs>
                <w:tab w:val="right" w:leader="dot" w:pos="9629"/>
              </w:tabs>
              <w:ind w:left="0" w:firstLine="0"/>
              <w:jc w:val="both"/>
              <w:rPr>
                <w:noProof/>
                <w:lang w:val="en-GB"/>
              </w:rPr>
            </w:pPr>
          </w:p>
        </w:tc>
      </w:tr>
    </w:tbl>
    <w:p w14:paraId="7F9E28C5" w14:textId="77777777" w:rsidR="007A5F7E" w:rsidRDefault="007A5F7E">
      <w:pPr>
        <w:rPr>
          <w:lang w:eastAsia="zh-CN"/>
        </w:rPr>
      </w:pPr>
    </w:p>
    <w:p w14:paraId="7F9E28C6" w14:textId="77777777" w:rsidR="007A5F7E" w:rsidRDefault="00286709">
      <w:pPr>
        <w:spacing w:after="0"/>
        <w:rPr>
          <w:rFonts w:eastAsia="Times New Roman" w:cstheme="minorHAnsi"/>
          <w:bCs/>
          <w:lang w:eastAsia="zh-CN"/>
        </w:rPr>
      </w:pPr>
      <w:r>
        <w:rPr>
          <w:rFonts w:eastAsia="Times New Roman" w:cstheme="minorHAnsi"/>
          <w:bCs/>
          <w:lang w:eastAsia="zh-CN"/>
        </w:rPr>
        <w:t>This issue has been discussed for a long time over multiple meetings. There is now a majority view in favor of Alt. 2, hence it is proposed to adopt it.</w:t>
      </w:r>
    </w:p>
    <w:p w14:paraId="7F9E28C7" w14:textId="77777777" w:rsidR="007A5F7E" w:rsidRDefault="007A5F7E">
      <w:pPr>
        <w:spacing w:after="0"/>
        <w:rPr>
          <w:rFonts w:eastAsia="Times New Roman" w:cstheme="minorHAnsi"/>
          <w:bCs/>
          <w:lang w:eastAsia="zh-CN"/>
        </w:rPr>
      </w:pPr>
    </w:p>
    <w:p w14:paraId="7F9E28C8"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w:t>
      </w:r>
    </w:p>
    <w:p w14:paraId="7F9E28C9" w14:textId="77777777" w:rsidR="007A5F7E" w:rsidRDefault="00286709">
      <w:pPr>
        <w:spacing w:after="0"/>
        <w:rPr>
          <w:rFonts w:eastAsia="Times New Roman" w:cstheme="minorHAnsi"/>
          <w:b/>
          <w:lang w:eastAsia="zh-CN"/>
        </w:rPr>
      </w:pPr>
      <w:r>
        <w:rPr>
          <w:rFonts w:eastAsia="Times New Roman" w:cstheme="minorHAnsi"/>
          <w:b/>
          <w:lang w:eastAsia="zh-CN"/>
        </w:rPr>
        <w:t>If Rel-16 H/S/NA resource configuration and Rel-17 H/S/NA resource configuration are both provided for a given RB set within a slot, the IAB node applies the Rel-17 H/S/NA resource configuration in the slot.</w:t>
      </w:r>
    </w:p>
    <w:p w14:paraId="7F9E28CA" w14:textId="77777777" w:rsidR="007A5F7E" w:rsidRDefault="007A5F7E">
      <w:pPr>
        <w:spacing w:after="0"/>
        <w:rPr>
          <w:rFonts w:eastAsia="Times New Roman" w:cstheme="minorHAnsi"/>
          <w:b/>
          <w:lang w:eastAsia="zh-CN"/>
        </w:rPr>
      </w:pPr>
    </w:p>
    <w:p w14:paraId="7F9E28CB" w14:textId="77777777" w:rsidR="007A5F7E" w:rsidRDefault="007A5F7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A5F7E" w14:paraId="7F9E28CE" w14:textId="77777777">
        <w:tc>
          <w:tcPr>
            <w:tcW w:w="2335" w:type="dxa"/>
          </w:tcPr>
          <w:p w14:paraId="7F9E28C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8C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8D1" w14:textId="77777777">
        <w:tc>
          <w:tcPr>
            <w:tcW w:w="2335" w:type="dxa"/>
          </w:tcPr>
          <w:p w14:paraId="7F9E28C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8D0"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8D4" w14:textId="77777777">
        <w:tc>
          <w:tcPr>
            <w:tcW w:w="2335" w:type="dxa"/>
          </w:tcPr>
          <w:p w14:paraId="7F9E28D2" w14:textId="0C4ED2C1" w:rsidR="007A5F7E" w:rsidRDefault="00A540B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8D3" w14:textId="718F88D1" w:rsidR="007A5F7E" w:rsidRDefault="00A540B9">
            <w:pPr>
              <w:spacing w:after="0"/>
              <w:rPr>
                <w:rFonts w:eastAsia="Times New Roman" w:cstheme="minorHAnsi"/>
                <w:bCs/>
                <w:lang w:eastAsia="zh-CN"/>
              </w:rPr>
            </w:pPr>
            <w:r>
              <w:rPr>
                <w:rFonts w:eastAsia="Times New Roman" w:cstheme="minorHAnsi"/>
                <w:bCs/>
                <w:lang w:eastAsia="zh-CN"/>
              </w:rPr>
              <w:t xml:space="preserve">We do not support </w:t>
            </w:r>
            <w:r w:rsidR="00201241">
              <w:rPr>
                <w:rFonts w:eastAsia="Times New Roman" w:cstheme="minorHAnsi"/>
                <w:bCs/>
                <w:lang w:eastAsia="zh-CN"/>
              </w:rPr>
              <w:t xml:space="preserve">the proposal (e.g. </w:t>
            </w:r>
            <w:r>
              <w:rPr>
                <w:rFonts w:eastAsia="Times New Roman" w:cstheme="minorHAnsi"/>
                <w:bCs/>
                <w:lang w:eastAsia="zh-CN"/>
              </w:rPr>
              <w:t>Alt. 2</w:t>
            </w:r>
            <w:r w:rsidR="00201241">
              <w:rPr>
                <w:rFonts w:eastAsia="Times New Roman" w:cstheme="minorHAnsi"/>
                <w:bCs/>
                <w:lang w:eastAsia="zh-CN"/>
              </w:rPr>
              <w:t xml:space="preserve">) since it is inefficient for the scenarios where fallback was identified to be supported in prior RAN1 agreements. </w:t>
            </w:r>
            <w:r w:rsidR="00D12934">
              <w:rPr>
                <w:rFonts w:eastAsia="Times New Roman" w:cstheme="minorHAnsi"/>
                <w:bCs/>
                <w:lang w:eastAsia="zh-CN"/>
              </w:rPr>
              <w:t>We would be OK with either Alt. 3 or Alt. 4 from RAN1#109e.</w:t>
            </w:r>
          </w:p>
        </w:tc>
      </w:tr>
      <w:tr w:rsidR="00031F6A" w14:paraId="7F9E28D7" w14:textId="77777777">
        <w:tc>
          <w:tcPr>
            <w:tcW w:w="2335" w:type="dxa"/>
          </w:tcPr>
          <w:p w14:paraId="7F9E28D5" w14:textId="79B401D6"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8D6" w14:textId="09B7705F" w:rsidR="00031F6A" w:rsidRDefault="00031F6A" w:rsidP="00031F6A">
            <w:pPr>
              <w:spacing w:after="0"/>
              <w:rPr>
                <w:rFonts w:eastAsia="Times New Roman" w:cstheme="minorHAnsi"/>
                <w:bCs/>
                <w:lang w:eastAsia="zh-CN"/>
              </w:rPr>
            </w:pPr>
            <w:r>
              <w:rPr>
                <w:rFonts w:eastAsia="Times New Roman" w:cstheme="minorHAnsi"/>
                <w:bCs/>
                <w:lang w:eastAsia="zh-CN"/>
              </w:rPr>
              <w:t xml:space="preserve">Support the proposal </w:t>
            </w:r>
          </w:p>
        </w:tc>
      </w:tr>
      <w:tr w:rsidR="00767F9A" w14:paraId="4D99CB9B" w14:textId="77777777">
        <w:tc>
          <w:tcPr>
            <w:tcW w:w="2335" w:type="dxa"/>
          </w:tcPr>
          <w:p w14:paraId="15D417A0" w14:textId="266A0ED1" w:rsidR="00767F9A" w:rsidRPr="00767F9A" w:rsidRDefault="00767F9A"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49B1C50" w14:textId="39AD6DA7" w:rsidR="00767F9A" w:rsidRPr="00767F9A" w:rsidRDefault="00767F9A" w:rsidP="00031F6A">
            <w:pPr>
              <w:spacing w:after="0"/>
              <w:rPr>
                <w:rFonts w:eastAsia="DengXian" w:cstheme="minorHAnsi"/>
                <w:bCs/>
                <w:lang w:eastAsia="zh-CN"/>
              </w:rPr>
            </w:pPr>
            <w:r>
              <w:rPr>
                <w:rFonts w:eastAsia="DengXian" w:cstheme="minorHAnsi"/>
                <w:bCs/>
                <w:lang w:eastAsia="zh-CN"/>
              </w:rPr>
              <w:t xml:space="preserve">We prefer a fair compromise from both </w:t>
            </w:r>
            <w:proofErr w:type="gramStart"/>
            <w:r>
              <w:rPr>
                <w:rFonts w:eastAsia="DengXian" w:cstheme="minorHAnsi"/>
                <w:bCs/>
                <w:lang w:eastAsia="zh-CN"/>
              </w:rPr>
              <w:t>side</w:t>
            </w:r>
            <w:proofErr w:type="gramEnd"/>
            <w:r>
              <w:rPr>
                <w:rFonts w:eastAsia="DengXian" w:cstheme="minorHAnsi"/>
                <w:bCs/>
                <w:lang w:eastAsia="zh-CN"/>
              </w:rPr>
              <w:t>, so both alt.2 and alt.4 can be supported.</w:t>
            </w:r>
          </w:p>
        </w:tc>
      </w:tr>
      <w:tr w:rsidR="00A1659C" w14:paraId="64C71B6C" w14:textId="77777777">
        <w:tc>
          <w:tcPr>
            <w:tcW w:w="2335" w:type="dxa"/>
          </w:tcPr>
          <w:p w14:paraId="516237A1" w14:textId="0D1167AC"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FFCEAC3" w14:textId="6FC2FB23" w:rsidR="00A1659C" w:rsidRDefault="00A1659C" w:rsidP="00A1659C">
            <w:pPr>
              <w:spacing w:after="0"/>
              <w:rPr>
                <w:rFonts w:eastAsia="DengXian" w:cstheme="minorHAnsi"/>
                <w:bCs/>
                <w:lang w:eastAsia="zh-CN"/>
              </w:rPr>
            </w:pPr>
            <w:r>
              <w:rPr>
                <w:rFonts w:eastAsia="Times New Roman" w:cstheme="minorHAnsi"/>
                <w:bCs/>
                <w:lang w:eastAsia="zh-CN"/>
              </w:rPr>
              <w:t xml:space="preserve">Do </w:t>
            </w:r>
            <w:r w:rsidRPr="003E0A57">
              <w:rPr>
                <w:rFonts w:eastAsia="Times New Roman" w:cstheme="minorHAnsi"/>
                <w:b/>
                <w:lang w:eastAsia="zh-CN"/>
              </w:rPr>
              <w:t>not support</w:t>
            </w:r>
            <w:r>
              <w:rPr>
                <w:rFonts w:eastAsia="Times New Roman" w:cstheme="minorHAnsi"/>
                <w:b/>
                <w:lang w:eastAsia="zh-CN"/>
              </w:rPr>
              <w:t>, prefer implicit indication</w:t>
            </w:r>
            <w:r>
              <w:rPr>
                <w:rFonts w:eastAsia="Times New Roman" w:cstheme="minorHAnsi"/>
                <w:bCs/>
                <w:lang w:eastAsia="zh-CN"/>
              </w:rPr>
              <w:t xml:space="preserve">. The alternatives from RAN1#109-e relates to an IAB node operating in TDM mode, i.e., FDM is out of question. By supporting Rel-17 (FDM) H/S/NA, some resources will be rendered unavailable </w:t>
            </w:r>
            <w:r>
              <w:rPr>
                <w:rFonts w:eastAsia="Times New Roman" w:cstheme="minorHAnsi"/>
                <w:bCs/>
                <w:lang w:eastAsia="zh-CN"/>
              </w:rPr>
              <w:lastRenderedPageBreak/>
              <w:t>since they are configured FDM and the use of such resources will be blocked since the use of that symbol will be ambiguous. The more FDM resources are configured, the more blocked resources there will be.</w:t>
            </w:r>
          </w:p>
        </w:tc>
      </w:tr>
    </w:tbl>
    <w:p w14:paraId="7F9E28D8" w14:textId="77777777" w:rsidR="007A5F7E" w:rsidRDefault="007A5F7E">
      <w:pPr>
        <w:spacing w:after="0"/>
        <w:rPr>
          <w:rFonts w:eastAsia="Times New Roman" w:cstheme="minorHAnsi"/>
          <w:b/>
          <w:lang w:eastAsia="zh-CN"/>
        </w:rPr>
      </w:pPr>
    </w:p>
    <w:p w14:paraId="7F9E28D9"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8DA" w14:textId="77777777" w:rsidR="007A5F7E" w:rsidRDefault="00286709">
      <w:pPr>
        <w:pStyle w:val="2"/>
      </w:pPr>
      <w:r>
        <w:lastRenderedPageBreak/>
        <w:t>Topic #2. Additional specification for DL Tx power adjustment</w:t>
      </w:r>
    </w:p>
    <w:p w14:paraId="7F9E28DB" w14:textId="77777777" w:rsidR="007A5F7E" w:rsidRDefault="00286709">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7A5F7E" w14:paraId="7F9E28DF" w14:textId="77777777">
        <w:tc>
          <w:tcPr>
            <w:tcW w:w="9629" w:type="dxa"/>
          </w:tcPr>
          <w:p w14:paraId="7F9E28DC" w14:textId="77777777" w:rsidR="007A5F7E" w:rsidRDefault="00286709">
            <w:pPr>
              <w:rPr>
                <w:b/>
                <w:bCs/>
              </w:rPr>
            </w:pPr>
            <w:r>
              <w:rPr>
                <w:b/>
                <w:bCs/>
              </w:rPr>
              <w:t>RAN1-109e Conclusion</w:t>
            </w:r>
          </w:p>
          <w:p w14:paraId="7F9E28DD" w14:textId="77777777" w:rsidR="007A5F7E" w:rsidRDefault="00286709">
            <w:r>
              <w:rPr>
                <w:bCs/>
              </w:rPr>
              <w:t>Consider until RAN1#110 whether additional specification is required when FDM multiplexing mode is applied for the CSI reference resource.</w:t>
            </w:r>
          </w:p>
          <w:p w14:paraId="7F9E28DE" w14:textId="77777777" w:rsidR="007A5F7E" w:rsidRDefault="007A5F7E">
            <w:pPr>
              <w:rPr>
                <w:lang w:eastAsia="zh-CN"/>
              </w:rPr>
            </w:pPr>
          </w:p>
        </w:tc>
      </w:tr>
    </w:tbl>
    <w:p w14:paraId="7F9E28E0" w14:textId="77777777" w:rsidR="007A5F7E" w:rsidRDefault="007A5F7E">
      <w:pPr>
        <w:rPr>
          <w:lang w:eastAsia="zh-CN"/>
        </w:rPr>
      </w:pPr>
    </w:p>
    <w:p w14:paraId="7F9E28E1"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5"/>
        <w:gridCol w:w="8644"/>
      </w:tblGrid>
      <w:tr w:rsidR="007A5F7E" w14:paraId="7F9E28E5" w14:textId="77777777">
        <w:tc>
          <w:tcPr>
            <w:tcW w:w="985" w:type="dxa"/>
          </w:tcPr>
          <w:p w14:paraId="7F9E28E2" w14:textId="77777777" w:rsidR="007A5F7E" w:rsidRDefault="00286709">
            <w:pPr>
              <w:jc w:val="center"/>
              <w:rPr>
                <w:lang w:eastAsia="zh-CN"/>
              </w:rPr>
            </w:pPr>
            <w:r>
              <w:rPr>
                <w:lang w:eastAsia="zh-CN"/>
              </w:rPr>
              <w:t>Lenovo</w:t>
            </w:r>
          </w:p>
          <w:p w14:paraId="7F9E28E3" w14:textId="77777777" w:rsidR="007A5F7E" w:rsidRDefault="00286709">
            <w:pPr>
              <w:jc w:val="center"/>
              <w:rPr>
                <w:lang w:eastAsia="zh-CN"/>
              </w:rPr>
            </w:pPr>
            <w:r>
              <w:rPr>
                <w:lang w:eastAsia="zh-CN"/>
              </w:rPr>
              <w:t>[2]</w:t>
            </w:r>
          </w:p>
        </w:tc>
        <w:tc>
          <w:tcPr>
            <w:tcW w:w="8644" w:type="dxa"/>
          </w:tcPr>
          <w:p w14:paraId="7F9E28E4"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2: </w:t>
            </w:r>
            <w:r>
              <w:rPr>
                <w:rFonts w:eastAsia="Times New Roman" w:cstheme="minorHAnsi"/>
                <w:b/>
                <w:bCs/>
                <w:i/>
                <w:iCs/>
                <w:position w:val="1"/>
                <w:lang w:val="en-GB"/>
              </w:rPr>
              <w:tab/>
              <w:t>No need to introduce additional specification to CSI reference resource.</w:t>
            </w:r>
          </w:p>
        </w:tc>
      </w:tr>
      <w:tr w:rsidR="007A5F7E" w14:paraId="7F9E28FE" w14:textId="77777777">
        <w:tc>
          <w:tcPr>
            <w:tcW w:w="985" w:type="dxa"/>
          </w:tcPr>
          <w:p w14:paraId="7F9E28E6" w14:textId="77777777" w:rsidR="007A5F7E" w:rsidRDefault="00286709">
            <w:pPr>
              <w:jc w:val="center"/>
              <w:rPr>
                <w:lang w:eastAsia="zh-CN"/>
              </w:rPr>
            </w:pPr>
            <w:r>
              <w:rPr>
                <w:lang w:eastAsia="zh-CN"/>
              </w:rPr>
              <w:t>ETRI</w:t>
            </w:r>
          </w:p>
          <w:p w14:paraId="7F9E28E7" w14:textId="77777777" w:rsidR="007A5F7E" w:rsidRDefault="00286709">
            <w:pPr>
              <w:jc w:val="center"/>
              <w:rPr>
                <w:lang w:eastAsia="zh-CN"/>
              </w:rPr>
            </w:pPr>
            <w:r>
              <w:rPr>
                <w:lang w:eastAsia="zh-CN"/>
              </w:rPr>
              <w:t>[5], [15]</w:t>
            </w:r>
          </w:p>
        </w:tc>
        <w:tc>
          <w:tcPr>
            <w:tcW w:w="8644" w:type="dxa"/>
          </w:tcPr>
          <w:p w14:paraId="7F9E28E8" w14:textId="77777777" w:rsidR="007A5F7E" w:rsidRDefault="00286709">
            <w:pPr>
              <w:pStyle w:val="maintext"/>
              <w:ind w:left="432" w:hangingChars="200" w:hanging="432"/>
              <w:rPr>
                <w:b/>
                <w:bCs/>
              </w:rPr>
            </w:pPr>
            <w:r>
              <w:rPr>
                <w:rFonts w:hint="eastAsia"/>
                <w:b/>
                <w:bCs/>
              </w:rPr>
              <w:t>O</w:t>
            </w:r>
            <w:r>
              <w:rPr>
                <w:b/>
                <w:bCs/>
              </w:rPr>
              <w:t>bservation 1: DL TX power adjustment can only be associated with a subset of frequency resources among those for CSI report.</w:t>
            </w:r>
          </w:p>
          <w:p w14:paraId="7F9E28E9" w14:textId="77777777" w:rsidR="007A5F7E" w:rsidRDefault="00286709">
            <w:pPr>
              <w:pStyle w:val="maintext"/>
              <w:ind w:left="432" w:hangingChars="200" w:hanging="432"/>
              <w:rPr>
                <w:b/>
                <w:bCs/>
              </w:rPr>
            </w:pPr>
            <w:r>
              <w:rPr>
                <w:rFonts w:hint="eastAsia"/>
                <w:b/>
                <w:bCs/>
              </w:rPr>
              <w:t>O</w:t>
            </w:r>
            <w:r>
              <w:rPr>
                <w:b/>
                <w:bCs/>
              </w:rPr>
              <w:t>bservation 2: CSI report of IAB-MT may not be accurate due to the following gap between spec interpretation and the corresponding IAB-MT behaviour on PDSCH EPRE derivation:</w:t>
            </w:r>
          </w:p>
          <w:p w14:paraId="7F9E28EA" w14:textId="77777777" w:rsidR="007A5F7E" w:rsidRDefault="00286709">
            <w:pPr>
              <w:pStyle w:val="maintext"/>
              <w:numPr>
                <w:ilvl w:val="0"/>
                <w:numId w:val="22"/>
              </w:numPr>
              <w:ind w:firstLineChars="0"/>
              <w:jc w:val="both"/>
              <w:rPr>
                <w:b/>
                <w:bCs/>
              </w:rPr>
            </w:pPr>
            <w:r>
              <w:rPr>
                <w:b/>
                <w:bCs/>
              </w:rPr>
              <w:t xml:space="preserve">Interpretation: For CSI report with CSI reference resource indicated with the DL TX power adjustment, 1) the IAB-MT shall derive PDSCH EPRE by </w:t>
            </w:r>
            <w:proofErr w:type="spellStart"/>
            <w:r>
              <w:rPr>
                <w:b/>
                <w:bCs/>
              </w:rPr>
              <w:t>powerControlOffset</w:t>
            </w:r>
            <w:proofErr w:type="spellEnd"/>
            <w:r>
              <w:rPr>
                <w:b/>
                <w:bCs/>
              </w:rPr>
              <w:t xml:space="preserve"> and DL TX power adjustment across frequency resources associated with that DL TX power adjustment and 2) shall derive PDSCH EPRE by </w:t>
            </w:r>
            <w:proofErr w:type="spellStart"/>
            <w:r>
              <w:rPr>
                <w:b/>
                <w:bCs/>
              </w:rPr>
              <w:t>powerControlOffset</w:t>
            </w:r>
            <w:proofErr w:type="spellEnd"/>
            <w:r>
              <w:rPr>
                <w:b/>
                <w:bCs/>
              </w:rPr>
              <w:t xml:space="preserve"> across frequency resources NOT associated with that DL TX power adjustment.</w:t>
            </w:r>
          </w:p>
          <w:p w14:paraId="7F9E28EB" w14:textId="77777777" w:rsidR="007A5F7E" w:rsidRDefault="00286709">
            <w:pPr>
              <w:pStyle w:val="maintext"/>
              <w:numPr>
                <w:ilvl w:val="0"/>
                <w:numId w:val="22"/>
              </w:numPr>
              <w:ind w:firstLineChars="0"/>
              <w:jc w:val="both"/>
              <w:rPr>
                <w:b/>
                <w:bCs/>
              </w:rPr>
            </w:pPr>
            <w:r>
              <w:rPr>
                <w:b/>
                <w:bCs/>
              </w:rPr>
              <w:t xml:space="preserve">IAB-MT behaviour: For CSI report with frequency resources, which are wider than FDM resources, the IAB-MT may derive PDSCH EPRE by averaging DL TX power adjusted ones and not-adjusted ones. </w:t>
            </w:r>
          </w:p>
          <w:p w14:paraId="7F9E28EC" w14:textId="77777777" w:rsidR="007A5F7E" w:rsidRDefault="00286709">
            <w:pPr>
              <w:pStyle w:val="maintext"/>
              <w:ind w:left="432" w:hangingChars="200" w:hanging="432"/>
            </w:pPr>
            <w:r>
              <w:rPr>
                <w:b/>
                <w:bCs/>
              </w:rPr>
              <w:t>Proposal 1. Adopt the following TP:</w:t>
            </w:r>
          </w:p>
          <w:tbl>
            <w:tblPr>
              <w:tblStyle w:val="af1"/>
              <w:tblW w:w="8087" w:type="dxa"/>
              <w:tblLook w:val="04A0" w:firstRow="1" w:lastRow="0" w:firstColumn="1" w:lastColumn="0" w:noHBand="0" w:noVBand="1"/>
            </w:tblPr>
            <w:tblGrid>
              <w:gridCol w:w="8087"/>
            </w:tblGrid>
            <w:tr w:rsidR="007A5F7E" w14:paraId="7F9E28FB" w14:textId="77777777">
              <w:trPr>
                <w:trHeight w:val="6003"/>
              </w:trPr>
              <w:tc>
                <w:tcPr>
                  <w:tcW w:w="8087" w:type="dxa"/>
                </w:tcPr>
                <w:p w14:paraId="7F9E28ED" w14:textId="77777777" w:rsidR="007A5F7E" w:rsidRDefault="00286709">
                  <w:pPr>
                    <w:pStyle w:val="4"/>
                    <w:numPr>
                      <w:ilvl w:val="0"/>
                      <w:numId w:val="0"/>
                    </w:numPr>
                    <w:ind w:left="851" w:hanging="851"/>
                  </w:pPr>
                  <w:r>
                    <w:lastRenderedPageBreak/>
                    <w:t>5.2.2.5 CSI reference resource definition</w:t>
                  </w:r>
                </w:p>
                <w:p w14:paraId="7F9E28EE" w14:textId="77777777" w:rsidR="007A5F7E" w:rsidRDefault="00286709">
                  <w:pPr>
                    <w:spacing w:after="180"/>
                    <w:rPr>
                      <w:rFonts w:eastAsia="SimSun"/>
                      <w:color w:val="000000"/>
                      <w:sz w:val="20"/>
                      <w:szCs w:val="20"/>
                    </w:rPr>
                  </w:pPr>
                  <w:r>
                    <w:rPr>
                      <w:rFonts w:eastAsia="SimSun"/>
                      <w:color w:val="000000"/>
                      <w:sz w:val="20"/>
                      <w:szCs w:val="20"/>
                    </w:rPr>
                    <w:t>&lt;Omitted text&gt;</w:t>
                  </w:r>
                </w:p>
                <w:p w14:paraId="7F9E28EF" w14:textId="77777777" w:rsidR="007A5F7E" w:rsidRDefault="00286709">
                  <w:pPr>
                    <w:spacing w:after="180"/>
                    <w:rPr>
                      <w:rFonts w:eastAsia="맑은 고딕"/>
                      <w:color w:val="000000"/>
                      <w:sz w:val="20"/>
                      <w:szCs w:val="20"/>
                    </w:rPr>
                  </w:pPr>
                  <w:r>
                    <w:rPr>
                      <w:rFonts w:eastAsia="맑은 고딕"/>
                      <w:color w:val="000000"/>
                      <w:sz w:val="20"/>
                      <w:szCs w:val="20"/>
                    </w:rPr>
                    <w:t>If configured to report CQI index, in the CSI reference resource, the UE shall assume the following for the purpose of deriving the CQI index</w:t>
                  </w:r>
                  <w:r>
                    <w:rPr>
                      <w:rFonts w:eastAsia="맑은 고딕"/>
                      <w:color w:val="000000"/>
                      <w:sz w:val="20"/>
                      <w:szCs w:val="20"/>
                      <w:lang w:val="en-GB"/>
                    </w:rPr>
                    <w:t>, and if also configured, for deriving PMI and RI</w:t>
                  </w:r>
                  <w:r>
                    <w:rPr>
                      <w:rFonts w:eastAsia="맑은 고딕"/>
                      <w:color w:val="000000"/>
                      <w:sz w:val="20"/>
                      <w:szCs w:val="20"/>
                    </w:rPr>
                    <w:t>:</w:t>
                  </w:r>
                </w:p>
                <w:p w14:paraId="7F9E28F0"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first 2 OFDM symbols are occupied by control signaling.</w:t>
                  </w:r>
                </w:p>
                <w:p w14:paraId="7F9E28F1"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number of PDSCH and DM-RS symbols is equal to 12.</w:t>
                  </w:r>
                </w:p>
                <w:p w14:paraId="7F9E28F2"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same bandwidth part subcarrier spacing configured as for the PDSCH reception</w:t>
                  </w:r>
                </w:p>
                <w:p w14:paraId="7F9E28F3" w14:textId="77777777" w:rsidR="007A5F7E" w:rsidRDefault="00286709">
                  <w:pPr>
                    <w:spacing w:after="180"/>
                    <w:ind w:left="568" w:hanging="284"/>
                    <w:rPr>
                      <w:ins w:id="10" w:author="Hoondong" w:date="2022-08-02T11:15:00Z"/>
                      <w:rFonts w:eastAsia="맑은 고딕"/>
                      <w:color w:val="000000"/>
                      <w:sz w:val="20"/>
                      <w:szCs w:val="20"/>
                    </w:rPr>
                  </w:pPr>
                  <w:r>
                    <w:rPr>
                      <w:rFonts w:eastAsia="맑은 고딕"/>
                      <w:color w:val="000000"/>
                      <w:sz w:val="20"/>
                      <w:szCs w:val="20"/>
                    </w:rPr>
                    <w:t>-</w:t>
                  </w:r>
                  <w:r>
                    <w:rPr>
                      <w:rFonts w:eastAsia="맑은 고딕"/>
                      <w:color w:val="000000"/>
                      <w:sz w:val="20"/>
                      <w:szCs w:val="20"/>
                    </w:rPr>
                    <w:tab/>
                    <w:t>The bandwidth as configured for the corresponding CQI report.</w:t>
                  </w:r>
                </w:p>
                <w:p w14:paraId="7F9E28F4" w14:textId="77777777" w:rsidR="007A5F7E" w:rsidRDefault="00286709">
                  <w:pPr>
                    <w:spacing w:after="180"/>
                    <w:ind w:left="851" w:hanging="284"/>
                    <w:rPr>
                      <w:rFonts w:eastAsia="맑은 고딕"/>
                      <w:color w:val="000000"/>
                      <w:sz w:val="20"/>
                      <w:szCs w:val="20"/>
                    </w:rPr>
                  </w:pPr>
                  <w:ins w:id="11" w:author="Hoondong" w:date="2022-08-02T11:16:00Z">
                    <w:r>
                      <w:rPr>
                        <w:rFonts w:eastAsia="맑은 고딕"/>
                        <w:color w:val="000000"/>
                        <w:sz w:val="20"/>
                        <w:szCs w:val="20"/>
                      </w:rPr>
                      <w:t>-</w:t>
                    </w:r>
                    <w:r>
                      <w:rPr>
                        <w:rFonts w:eastAsia="맑은 고딕"/>
                        <w:color w:val="000000"/>
                        <w:sz w:val="20"/>
                        <w:szCs w:val="20"/>
                      </w:rPr>
                      <w:tab/>
                    </w:r>
                  </w:ins>
                  <w:ins w:id="12" w:author="Hoondong" w:date="2022-08-02T11:18:00Z">
                    <w:r>
                      <w:rPr>
                        <w:rFonts w:eastAsia="맑은 고딕"/>
                        <w:color w:val="000000"/>
                        <w:sz w:val="20"/>
                        <w:szCs w:val="20"/>
                        <w:lang w:val="en-GB"/>
                      </w:rPr>
                      <w:t>T</w:t>
                    </w:r>
                  </w:ins>
                  <w:ins w:id="13" w:author="Hoondong" w:date="2022-08-02T11:16:00Z">
                    <w:r>
                      <w:rPr>
                        <w:rFonts w:eastAsia="맑은 고딕"/>
                        <w:color w:val="000000"/>
                        <w:sz w:val="20"/>
                        <w:szCs w:val="20"/>
                        <w:lang w:val="en-GB"/>
                      </w:rPr>
                      <w:t>he IAB-MT shall</w:t>
                    </w:r>
                  </w:ins>
                  <w:ins w:id="14" w:author="Hoondong" w:date="2022-08-02T11:27:00Z">
                    <w:r>
                      <w:rPr>
                        <w:rFonts w:eastAsia="맑은 고딕"/>
                        <w:color w:val="000000"/>
                        <w:sz w:val="20"/>
                        <w:szCs w:val="20"/>
                        <w:lang w:val="en-GB"/>
                      </w:rPr>
                      <w:t xml:space="preserve"> </w:t>
                    </w:r>
                  </w:ins>
                  <w:ins w:id="15" w:author="Hoondong" w:date="2022-08-02T11:29:00Z">
                    <w:r>
                      <w:rPr>
                        <w:rFonts w:eastAsia="맑은 고딕"/>
                        <w:color w:val="000000"/>
                        <w:sz w:val="20"/>
                        <w:szCs w:val="20"/>
                        <w:lang w:val="en-GB"/>
                      </w:rPr>
                      <w:t xml:space="preserve">only </w:t>
                    </w:r>
                  </w:ins>
                  <w:ins w:id="16" w:author="Hoondong" w:date="2022-08-02T11:27:00Z">
                    <w:r>
                      <w:rPr>
                        <w:rFonts w:eastAsia="맑은 고딕"/>
                        <w:color w:val="000000"/>
                        <w:sz w:val="20"/>
                        <w:szCs w:val="20"/>
                        <w:lang w:val="en-GB"/>
                      </w:rPr>
                      <w:t>a</w:t>
                    </w:r>
                  </w:ins>
                  <w:ins w:id="17" w:author="Hoondong" w:date="2022-08-02T11:28:00Z">
                    <w:r>
                      <w:rPr>
                        <w:rFonts w:eastAsia="맑은 고딕"/>
                        <w:color w:val="000000"/>
                        <w:sz w:val="20"/>
                        <w:szCs w:val="20"/>
                        <w:lang w:val="en-GB"/>
                      </w:rPr>
                      <w:t>ssume the frequency resources</w:t>
                    </w:r>
                  </w:ins>
                  <w:ins w:id="18" w:author="Hoondong" w:date="2022-08-02T11:16:00Z">
                    <w:r>
                      <w:rPr>
                        <w:rFonts w:eastAsia="맑은 고딕"/>
                        <w:color w:val="000000"/>
                        <w:sz w:val="20"/>
                        <w:szCs w:val="20"/>
                        <w:lang w:val="en-GB"/>
                      </w:rPr>
                      <w:t xml:space="preserve"> </w:t>
                    </w:r>
                  </w:ins>
                  <w:ins w:id="19" w:author="Hoondong" w:date="2022-08-02T15:36:00Z">
                    <w:r>
                      <w:rPr>
                        <w:rFonts w:eastAsia="맑은 고딕"/>
                        <w:color w:val="000000"/>
                        <w:sz w:val="20"/>
                        <w:szCs w:val="20"/>
                        <w:lang w:val="en-GB"/>
                      </w:rPr>
                      <w:t>as indicated by</w:t>
                    </w:r>
                  </w:ins>
                  <w:ins w:id="20" w:author="Hoondong" w:date="2022-08-02T11:16:00Z">
                    <w:r>
                      <w:rPr>
                        <w:rFonts w:eastAsia="맑은 고딕"/>
                        <w:color w:val="000000"/>
                        <w:sz w:val="20"/>
                        <w:szCs w:val="20"/>
                        <w:lang w:val="en-GB"/>
                      </w:rPr>
                      <w:t xml:space="preserve"> the DL TX power adjustment</w:t>
                    </w:r>
                  </w:ins>
                  <w:ins w:id="21" w:author="Hoondong" w:date="2022-08-02T15:37:00Z">
                    <w:r>
                      <w:rPr>
                        <w:rFonts w:eastAsia="맑은 고딕"/>
                        <w:color w:val="000000"/>
                        <w:sz w:val="20"/>
                        <w:szCs w:val="20"/>
                        <w:lang w:val="en-GB"/>
                      </w:rPr>
                      <w:t xml:space="preserve"> MAC CE</w:t>
                    </w:r>
                  </w:ins>
                  <w:ins w:id="22" w:author="Hoondong" w:date="2022-08-02T11:16:00Z">
                    <w:r>
                      <w:rPr>
                        <w:rFonts w:eastAsia="맑은 고딕"/>
                        <w:color w:val="000000"/>
                        <w:sz w:val="20"/>
                        <w:szCs w:val="20"/>
                        <w:lang w:val="en-GB"/>
                      </w:rPr>
                      <w:t>, if indicated for the slot of the CSI reference resource by DL Tx Power Adjustment MAC CE as described in [1</w:t>
                    </w:r>
                    <w:r>
                      <w:rPr>
                        <w:rFonts w:eastAsia="맑은 고딕"/>
                        <w:color w:val="000000"/>
                        <w:sz w:val="20"/>
                        <w:szCs w:val="20"/>
                      </w:rPr>
                      <w:t>0</w:t>
                    </w:r>
                    <w:r>
                      <w:rPr>
                        <w:rFonts w:eastAsia="맑은 고딕"/>
                        <w:color w:val="000000"/>
                        <w:sz w:val="20"/>
                        <w:szCs w:val="20"/>
                        <w:lang w:val="en-GB"/>
                      </w:rPr>
                      <w:t>, TS 38.321].</w:t>
                    </w:r>
                  </w:ins>
                </w:p>
                <w:p w14:paraId="7F9E28F5"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 xml:space="preserve">The reference resource uses the CP length and subcarrier spacing configured for PDSCH reception </w:t>
                  </w:r>
                </w:p>
                <w:p w14:paraId="7F9E28F6"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No resource elements used by primary or secondary synchronization signals or PBCH.</w:t>
                  </w:r>
                </w:p>
                <w:p w14:paraId="7F9E28F7"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Redundancy Version 0.</w:t>
                  </w:r>
                </w:p>
                <w:p w14:paraId="7F9E28F8" w14:textId="77777777" w:rsidR="007A5F7E" w:rsidRDefault="00286709">
                  <w:pPr>
                    <w:spacing w:after="180"/>
                    <w:ind w:left="568"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t>The ratio of PDSCH EPRE to CSI-RS EPRE is as given in Clause 5.2.2.3.1.</w:t>
                  </w:r>
                </w:p>
                <w:p w14:paraId="7F9E28F9" w14:textId="77777777" w:rsidR="007A5F7E" w:rsidRDefault="00286709">
                  <w:pPr>
                    <w:spacing w:after="180"/>
                    <w:ind w:left="851" w:hanging="284"/>
                    <w:rPr>
                      <w:rFonts w:eastAsia="맑은 고딕"/>
                      <w:color w:val="000000"/>
                      <w:sz w:val="20"/>
                      <w:szCs w:val="20"/>
                    </w:rPr>
                  </w:pPr>
                  <w:r>
                    <w:rPr>
                      <w:rFonts w:eastAsia="맑은 고딕"/>
                      <w:color w:val="000000"/>
                      <w:sz w:val="20"/>
                      <w:szCs w:val="20"/>
                    </w:rPr>
                    <w:t>-</w:t>
                  </w:r>
                  <w:r>
                    <w:rPr>
                      <w:rFonts w:eastAsia="맑은 고딕"/>
                      <w:color w:val="000000"/>
                      <w:sz w:val="20"/>
                      <w:szCs w:val="20"/>
                    </w:rPr>
                    <w:tab/>
                  </w:r>
                  <w:r>
                    <w:rPr>
                      <w:rFonts w:eastAsia="맑은 고딕"/>
                      <w:color w:val="000000"/>
                      <w:sz w:val="20"/>
                      <w:szCs w:val="20"/>
                      <w:lang w:val="en-GB"/>
                    </w:rPr>
                    <w:t>In addition, the IAB-MT shall account for the provided DL TX power adjustment, if indicated for the slot of the CSI reference resource by DL Tx Power Adjustment MAC CE as described in [1</w:t>
                  </w:r>
                  <w:r>
                    <w:rPr>
                      <w:rFonts w:eastAsia="맑은 고딕"/>
                      <w:color w:val="000000"/>
                      <w:sz w:val="20"/>
                      <w:szCs w:val="20"/>
                    </w:rPr>
                    <w:t>0</w:t>
                  </w:r>
                  <w:r>
                    <w:rPr>
                      <w:rFonts w:eastAsia="맑은 고딕"/>
                      <w:color w:val="000000"/>
                      <w:sz w:val="20"/>
                      <w:szCs w:val="20"/>
                      <w:lang w:val="en-GB"/>
                    </w:rPr>
                    <w:t>, TS 38.321].</w:t>
                  </w:r>
                </w:p>
                <w:p w14:paraId="7F9E28FA" w14:textId="77777777" w:rsidR="007A5F7E" w:rsidRDefault="00286709">
                  <w:pPr>
                    <w:pStyle w:val="maintext"/>
                    <w:ind w:firstLineChars="0" w:firstLine="0"/>
                  </w:pPr>
                  <w:r>
                    <w:rPr>
                      <w:sz w:val="20"/>
                      <w:szCs w:val="18"/>
                    </w:rPr>
                    <w:t>&lt;Omitted text&gt;</w:t>
                  </w:r>
                </w:p>
              </w:tc>
            </w:tr>
          </w:tbl>
          <w:p w14:paraId="7F9E28FC" w14:textId="77777777" w:rsidR="007A5F7E" w:rsidRDefault="007A5F7E">
            <w:pPr>
              <w:pStyle w:val="maintext"/>
              <w:ind w:left="432" w:hangingChars="200" w:hanging="432"/>
              <w:rPr>
                <w:b/>
                <w:bCs/>
              </w:rPr>
            </w:pPr>
          </w:p>
          <w:p w14:paraId="7F9E28FD" w14:textId="77777777" w:rsidR="007A5F7E" w:rsidRDefault="007A5F7E">
            <w:pPr>
              <w:rPr>
                <w:b/>
                <w:bCs/>
                <w:lang w:val="en-GB"/>
              </w:rPr>
            </w:pPr>
          </w:p>
        </w:tc>
      </w:tr>
      <w:tr w:rsidR="007A5F7E" w14:paraId="7F9E2903" w14:textId="77777777">
        <w:tc>
          <w:tcPr>
            <w:tcW w:w="985" w:type="dxa"/>
          </w:tcPr>
          <w:p w14:paraId="7F9E28FF" w14:textId="77777777" w:rsidR="007A5F7E" w:rsidRDefault="00286709">
            <w:pPr>
              <w:jc w:val="center"/>
              <w:rPr>
                <w:lang w:eastAsia="zh-CN"/>
              </w:rPr>
            </w:pPr>
            <w:r>
              <w:rPr>
                <w:lang w:eastAsia="zh-CN"/>
              </w:rPr>
              <w:lastRenderedPageBreak/>
              <w:t>Ericsson</w:t>
            </w:r>
          </w:p>
          <w:p w14:paraId="7F9E2900" w14:textId="77777777" w:rsidR="007A5F7E" w:rsidRDefault="00286709">
            <w:pPr>
              <w:jc w:val="center"/>
              <w:rPr>
                <w:lang w:eastAsia="zh-CN"/>
              </w:rPr>
            </w:pPr>
            <w:r>
              <w:rPr>
                <w:lang w:eastAsia="zh-CN"/>
              </w:rPr>
              <w:t>[8], [20]</w:t>
            </w:r>
          </w:p>
        </w:tc>
        <w:tc>
          <w:tcPr>
            <w:tcW w:w="8644" w:type="dxa"/>
          </w:tcPr>
          <w:p w14:paraId="7F9E2901" w14:textId="77777777" w:rsidR="007A5F7E" w:rsidRDefault="00286709">
            <w:pPr>
              <w:pStyle w:val="maintext"/>
              <w:ind w:firstLineChars="0" w:firstLine="0"/>
              <w:rPr>
                <w:b/>
                <w:bCs/>
              </w:rPr>
            </w:pPr>
            <w:r>
              <w:rPr>
                <w:b/>
                <w:bCs/>
              </w:rPr>
              <w:t>Proposal 1</w:t>
            </w:r>
            <w:r>
              <w:rPr>
                <w:b/>
                <w:bCs/>
              </w:rPr>
              <w:tab/>
              <w:t>The following RAN1#10</w:t>
            </w:r>
            <w:bookmarkStart w:id="23" w:name="_GoBack"/>
            <w:bookmarkEnd w:id="23"/>
            <w:r>
              <w:rPr>
                <w:b/>
                <w:bCs/>
              </w:rPr>
              <w:t xml:space="preserve">7-e agreement is amended as: The indicated desired/provided DL Tx power adjustment is in terms of a relative offset to </w:t>
            </w:r>
            <w:r>
              <w:rPr>
                <w:b/>
                <w:bCs/>
                <w:color w:val="FF0000"/>
              </w:rPr>
              <w:t xml:space="preserve">the non-offset PDSCH Tx power, as derived from </w:t>
            </w:r>
            <w:r>
              <w:rPr>
                <w:b/>
                <w:bCs/>
              </w:rPr>
              <w:t>a CSI-RS TX power that is RRC configured.</w:t>
            </w:r>
          </w:p>
          <w:p w14:paraId="7F9E2902" w14:textId="77777777" w:rsidR="007A5F7E" w:rsidRDefault="00286709">
            <w:pPr>
              <w:pStyle w:val="maintext"/>
              <w:ind w:firstLineChars="0" w:firstLine="0"/>
              <w:rPr>
                <w:b/>
                <w:bCs/>
              </w:rPr>
            </w:pPr>
            <w:r>
              <w:rPr>
                <w:b/>
                <w:bCs/>
                <w:noProof/>
              </w:rPr>
              <w:lastRenderedPageBreak/>
              <w:drawing>
                <wp:inline distT="0" distB="0" distL="0" distR="0" wp14:anchorId="7F9E2AA6" wp14:editId="7F9E2AA7">
                  <wp:extent cx="5082540" cy="281940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a:stretch>
                            <a:fillRect/>
                          </a:stretch>
                        </pic:blipFill>
                        <pic:spPr>
                          <a:xfrm>
                            <a:off x="0" y="0"/>
                            <a:ext cx="5100783" cy="2829535"/>
                          </a:xfrm>
                          <a:prstGeom prst="rect">
                            <a:avLst/>
                          </a:prstGeom>
                        </pic:spPr>
                      </pic:pic>
                    </a:graphicData>
                  </a:graphic>
                </wp:inline>
              </w:drawing>
            </w:r>
          </w:p>
        </w:tc>
      </w:tr>
      <w:tr w:rsidR="007A5F7E" w14:paraId="7F9E2907" w14:textId="77777777">
        <w:tc>
          <w:tcPr>
            <w:tcW w:w="985" w:type="dxa"/>
          </w:tcPr>
          <w:p w14:paraId="7F9E2904" w14:textId="77777777" w:rsidR="007A5F7E" w:rsidRDefault="00286709">
            <w:pPr>
              <w:jc w:val="center"/>
              <w:rPr>
                <w:lang w:eastAsia="zh-CN"/>
              </w:rPr>
            </w:pPr>
            <w:r>
              <w:rPr>
                <w:lang w:eastAsia="zh-CN"/>
              </w:rPr>
              <w:lastRenderedPageBreak/>
              <w:t>Huawei, HiSilicon</w:t>
            </w:r>
          </w:p>
          <w:p w14:paraId="7F9E2905" w14:textId="77777777" w:rsidR="007A5F7E" w:rsidRDefault="00286709">
            <w:pPr>
              <w:jc w:val="center"/>
              <w:rPr>
                <w:lang w:eastAsia="zh-CN"/>
              </w:rPr>
            </w:pPr>
            <w:r>
              <w:rPr>
                <w:lang w:eastAsia="zh-CN"/>
              </w:rPr>
              <w:t>[18]</w:t>
            </w:r>
          </w:p>
        </w:tc>
        <w:tc>
          <w:tcPr>
            <w:tcW w:w="8644" w:type="dxa"/>
          </w:tcPr>
          <w:p w14:paraId="7F9E2906" w14:textId="77777777" w:rsidR="007A5F7E" w:rsidRDefault="00286709">
            <w:pPr>
              <w:pStyle w:val="maintext"/>
              <w:ind w:firstLineChars="0" w:firstLine="0"/>
              <w:rPr>
                <w:b/>
                <w:bCs/>
              </w:rPr>
            </w:pPr>
            <w:r>
              <w:rPr>
                <w:b/>
                <w:bCs/>
                <w:noProof/>
              </w:rPr>
              <w:drawing>
                <wp:inline distT="0" distB="0" distL="0" distR="0" wp14:anchorId="7F9E2AA8" wp14:editId="7F9E2AA9">
                  <wp:extent cx="5341620" cy="1510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tretch>
                            <a:fillRect/>
                          </a:stretch>
                        </pic:blipFill>
                        <pic:spPr>
                          <a:xfrm>
                            <a:off x="0" y="0"/>
                            <a:ext cx="5376738" cy="1520592"/>
                          </a:xfrm>
                          <a:prstGeom prst="rect">
                            <a:avLst/>
                          </a:prstGeom>
                        </pic:spPr>
                      </pic:pic>
                    </a:graphicData>
                  </a:graphic>
                </wp:inline>
              </w:drawing>
            </w:r>
          </w:p>
        </w:tc>
      </w:tr>
    </w:tbl>
    <w:p w14:paraId="7F9E2908" w14:textId="77777777" w:rsidR="007A5F7E" w:rsidRDefault="007A5F7E">
      <w:pPr>
        <w:rPr>
          <w:lang w:eastAsia="zh-CN"/>
        </w:rPr>
      </w:pPr>
    </w:p>
    <w:p w14:paraId="7F9E290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2.1:</w:t>
      </w:r>
    </w:p>
    <w:p w14:paraId="7F9E290A"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ETRI, the FL understanding is that the following clause in 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 Hence no further action seems required.</w:t>
      </w:r>
    </w:p>
    <w:p w14:paraId="7F9E290B" w14:textId="77777777" w:rsidR="007A5F7E" w:rsidRDefault="007A5F7E">
      <w:pPr>
        <w:spacing w:after="0"/>
        <w:rPr>
          <w:rFonts w:eastAsia="Times New Roman" w:cstheme="minorHAnsi"/>
          <w:bCs/>
          <w:lang w:eastAsia="zh-CN"/>
        </w:rPr>
      </w:pPr>
    </w:p>
    <w:p w14:paraId="7F9E290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2.2:</w:t>
      </w:r>
    </w:p>
    <w:p w14:paraId="7F9E290D" w14:textId="77777777" w:rsidR="007A5F7E" w:rsidRDefault="00286709">
      <w:pPr>
        <w:spacing w:after="0"/>
        <w:rPr>
          <w:rFonts w:eastAsia="Times New Roman" w:cstheme="minorHAnsi"/>
          <w:b/>
          <w:lang w:eastAsia="zh-CN"/>
        </w:rPr>
      </w:pPr>
      <w:r>
        <w:rPr>
          <w:rFonts w:eastAsia="Times New Roman" w:cstheme="minorHAnsi"/>
          <w:b/>
          <w:lang w:eastAsia="zh-CN"/>
        </w:rPr>
        <w:t>In regard to the issue raised by Ericsson, the FL understanding is that there is no ambiguity on which CSI-RS resource to be used as a reference for the PDSCH EPRE computation as long as there is a CSI-RS associated with the PDSCH via the provided TCI state ID or the provided CSI-RS ID.</w:t>
      </w:r>
    </w:p>
    <w:p w14:paraId="7F9E290E" w14:textId="77777777" w:rsidR="007A5F7E" w:rsidRDefault="007A5F7E">
      <w:pPr>
        <w:rPr>
          <w:rFonts w:ascii="Times New Roman" w:hAnsi="Times New Roman" w:cs="Times New Roman"/>
          <w:sz w:val="20"/>
          <w:lang w:eastAsia="zh-CN"/>
        </w:rPr>
      </w:pPr>
    </w:p>
    <w:p w14:paraId="7F9E290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2.1:</w:t>
      </w:r>
    </w:p>
    <w:p w14:paraId="7F9E2910"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Huawei CR.</w:t>
      </w:r>
    </w:p>
    <w:p w14:paraId="7F9E2911" w14:textId="77777777" w:rsidR="007A5F7E" w:rsidRDefault="007A5F7E">
      <w:pPr>
        <w:rPr>
          <w:rFonts w:ascii="Times New Roman" w:hAnsi="Times New Roman" w:cs="Times New Roman"/>
          <w:sz w:val="20"/>
          <w:lang w:eastAsia="zh-CN"/>
        </w:rPr>
      </w:pPr>
    </w:p>
    <w:tbl>
      <w:tblPr>
        <w:tblStyle w:val="af1"/>
        <w:tblW w:w="0" w:type="auto"/>
        <w:tblLook w:val="04A0" w:firstRow="1" w:lastRow="0" w:firstColumn="1" w:lastColumn="0" w:noHBand="0" w:noVBand="1"/>
      </w:tblPr>
      <w:tblGrid>
        <w:gridCol w:w="2335"/>
        <w:gridCol w:w="7294"/>
      </w:tblGrid>
      <w:tr w:rsidR="007A5F7E" w14:paraId="7F9E2914" w14:textId="77777777">
        <w:tc>
          <w:tcPr>
            <w:tcW w:w="2335" w:type="dxa"/>
          </w:tcPr>
          <w:p w14:paraId="7F9E2912"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13"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17" w14:textId="77777777">
        <w:tc>
          <w:tcPr>
            <w:tcW w:w="2335" w:type="dxa"/>
          </w:tcPr>
          <w:p w14:paraId="7F9E2915"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16"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1A" w14:textId="77777777">
        <w:tc>
          <w:tcPr>
            <w:tcW w:w="2335" w:type="dxa"/>
          </w:tcPr>
          <w:p w14:paraId="7F9E2918" w14:textId="7B9F66CA" w:rsidR="007A5F7E" w:rsidRDefault="000A0424">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19" w14:textId="3D831F57" w:rsidR="007A5F7E" w:rsidRDefault="000A0424">
            <w:pPr>
              <w:spacing w:after="0"/>
              <w:rPr>
                <w:rFonts w:eastAsia="Times New Roman" w:cstheme="minorHAnsi"/>
                <w:bCs/>
                <w:lang w:eastAsia="zh-CN"/>
              </w:rPr>
            </w:pPr>
            <w:r>
              <w:rPr>
                <w:rFonts w:eastAsia="Times New Roman" w:cstheme="minorHAnsi"/>
                <w:bCs/>
                <w:lang w:eastAsia="zh-CN"/>
              </w:rPr>
              <w:t>OK</w:t>
            </w:r>
          </w:p>
        </w:tc>
      </w:tr>
      <w:tr w:rsidR="00031F6A" w14:paraId="7F9E291D" w14:textId="77777777">
        <w:tc>
          <w:tcPr>
            <w:tcW w:w="2335" w:type="dxa"/>
          </w:tcPr>
          <w:p w14:paraId="7F9E291B" w14:textId="0C7F2979"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1C" w14:textId="0566B62A" w:rsidR="00031F6A" w:rsidRDefault="00031F6A" w:rsidP="00031F6A">
            <w:pPr>
              <w:spacing w:after="0"/>
              <w:rPr>
                <w:rFonts w:eastAsia="Times New Roman" w:cstheme="minorHAnsi"/>
                <w:bCs/>
                <w:lang w:eastAsia="zh-CN"/>
              </w:rPr>
            </w:pPr>
            <w:r>
              <w:t>We agree.</w:t>
            </w:r>
          </w:p>
        </w:tc>
      </w:tr>
      <w:tr w:rsidR="00460ECF" w14:paraId="6DC26596" w14:textId="77777777">
        <w:tc>
          <w:tcPr>
            <w:tcW w:w="2335" w:type="dxa"/>
          </w:tcPr>
          <w:p w14:paraId="08110D85" w14:textId="58047295" w:rsidR="00460ECF" w:rsidRPr="00460ECF" w:rsidRDefault="00460ECF"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1140607D" w14:textId="22C1A616" w:rsidR="00460ECF" w:rsidRPr="00460ECF" w:rsidRDefault="00460ECF" w:rsidP="00031F6A">
            <w:pPr>
              <w:spacing w:after="0"/>
              <w:rPr>
                <w:rFonts w:eastAsia="DengXian"/>
                <w:lang w:eastAsia="zh-CN"/>
              </w:rPr>
            </w:pPr>
            <w:r>
              <w:rPr>
                <w:rFonts w:eastAsia="DengXian" w:hint="eastAsia"/>
                <w:lang w:eastAsia="zh-CN"/>
              </w:rPr>
              <w:t>O</w:t>
            </w:r>
            <w:r>
              <w:rPr>
                <w:rFonts w:eastAsia="DengXian"/>
                <w:lang w:eastAsia="zh-CN"/>
              </w:rPr>
              <w:t>K</w:t>
            </w:r>
          </w:p>
        </w:tc>
      </w:tr>
      <w:tr w:rsidR="00A1659C" w14:paraId="76E085CB" w14:textId="77777777">
        <w:tc>
          <w:tcPr>
            <w:tcW w:w="2335" w:type="dxa"/>
          </w:tcPr>
          <w:p w14:paraId="7F7DE5E8" w14:textId="1ABD80D6"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73044D4F" w14:textId="77777777" w:rsidR="00A1659C" w:rsidRPr="00EE660D" w:rsidRDefault="00A1659C" w:rsidP="00A1659C">
            <w:pPr>
              <w:spacing w:after="0"/>
              <w:rPr>
                <w:rFonts w:eastAsia="Times New Roman" w:cstheme="minorHAnsi"/>
                <w:b/>
                <w:lang w:eastAsia="zh-CN"/>
              </w:rPr>
            </w:pPr>
            <w:r w:rsidRPr="00EE660D">
              <w:rPr>
                <w:rFonts w:eastAsia="Times New Roman" w:cstheme="minorHAnsi"/>
                <w:b/>
                <w:lang w:eastAsia="zh-CN"/>
              </w:rPr>
              <w:t xml:space="preserve">Regarding FL </w:t>
            </w:r>
            <w:proofErr w:type="spellStart"/>
            <w:r w:rsidRPr="00EE660D">
              <w:rPr>
                <w:rFonts w:eastAsia="Times New Roman" w:cstheme="minorHAnsi"/>
                <w:b/>
                <w:lang w:eastAsia="zh-CN"/>
              </w:rPr>
              <w:t>Obeservation</w:t>
            </w:r>
            <w:proofErr w:type="spellEnd"/>
            <w:r w:rsidRPr="00EE660D">
              <w:rPr>
                <w:rFonts w:eastAsia="Times New Roman" w:cstheme="minorHAnsi"/>
                <w:b/>
                <w:lang w:eastAsia="zh-CN"/>
              </w:rPr>
              <w:t xml:space="preserve"> 2.2:</w:t>
            </w:r>
          </w:p>
          <w:p w14:paraId="0716B90D" w14:textId="77777777" w:rsidR="00A1659C" w:rsidRPr="000B1987" w:rsidRDefault="00A1659C" w:rsidP="00A1659C">
            <w:pPr>
              <w:rPr>
                <w:rFonts w:eastAsia="Times New Roman" w:cstheme="minorHAnsi"/>
                <w:bCs/>
              </w:rPr>
            </w:pPr>
            <w:r w:rsidRPr="000B1987">
              <w:rPr>
                <w:rFonts w:eastAsia="Times New Roman" w:cstheme="minorHAnsi"/>
                <w:bCs/>
              </w:rPr>
              <w:lastRenderedPageBreak/>
              <w:t xml:space="preserve">The text is </w:t>
            </w:r>
            <w:r>
              <w:rPr>
                <w:rFonts w:eastAsia="Times New Roman" w:cstheme="minorHAnsi"/>
                <w:bCs/>
              </w:rPr>
              <w:t xml:space="preserve">ambiguous in the following different interpretations with respect to the </w:t>
            </w:r>
            <w:proofErr w:type="spellStart"/>
            <w:r>
              <w:rPr>
                <w:rFonts w:eastAsia="Times New Roman" w:cstheme="minorHAnsi"/>
                <w:bCs/>
              </w:rPr>
              <w:t>i</w:t>
            </w:r>
            <w:r w:rsidRPr="00EE660D">
              <w:rPr>
                <w:rFonts w:eastAsia="Times New Roman" w:cstheme="minorHAnsi"/>
                <w:bCs/>
                <w:vertAlign w:val="superscript"/>
              </w:rPr>
              <w:t>th</w:t>
            </w:r>
            <w:proofErr w:type="spellEnd"/>
            <w:r>
              <w:rPr>
                <w:rFonts w:eastAsia="Times New Roman" w:cstheme="minorHAnsi"/>
                <w:bCs/>
              </w:rPr>
              <w:t xml:space="preserve"> CSI-RS resource:</w:t>
            </w:r>
          </w:p>
          <w:p w14:paraId="0DC5EA30" w14:textId="77777777" w:rsidR="00A1659C" w:rsidRPr="002D6205" w:rsidRDefault="00A1659C" w:rsidP="00A1659C">
            <w:pPr>
              <w:pStyle w:val="afb"/>
              <w:numPr>
                <w:ilvl w:val="0"/>
                <w:numId w:val="26"/>
              </w:numPr>
              <w:rPr>
                <w:rFonts w:eastAsia="Times New Roman" w:cstheme="minorHAnsi"/>
                <w:bCs/>
              </w:rPr>
            </w:pPr>
            <w:r w:rsidRPr="002D6205">
              <w:rPr>
                <w:rFonts w:eastAsia="Times New Roman" w:cstheme="minorHAnsi"/>
                <w:bCs/>
              </w:rPr>
              <w:t>Adjusted PDSCH EPRE = CSI-RS(i) EPRE + powerControlOffset(i) + DL TX Power Adjustment</w:t>
            </w:r>
          </w:p>
          <w:p w14:paraId="7CB5EB55" w14:textId="77777777" w:rsidR="00A1659C" w:rsidRPr="002D6205" w:rsidRDefault="00A1659C" w:rsidP="00A1659C">
            <w:pPr>
              <w:pStyle w:val="afb"/>
              <w:numPr>
                <w:ilvl w:val="0"/>
                <w:numId w:val="26"/>
              </w:numPr>
              <w:spacing w:after="240"/>
              <w:rPr>
                <w:rFonts w:eastAsia="Times New Roman" w:cstheme="minorHAnsi"/>
                <w:bCs/>
              </w:rPr>
            </w:pPr>
            <w:r w:rsidRPr="002D6205">
              <w:rPr>
                <w:rFonts w:eastAsia="Times New Roman" w:cstheme="minorHAnsi"/>
                <w:bCs/>
              </w:rPr>
              <w:t>Adjusted PDSCH EPRE = CSI-RS</w:t>
            </w:r>
            <w:r>
              <w:rPr>
                <w:rFonts w:eastAsia="Times New Roman" w:cstheme="minorHAnsi"/>
                <w:bCs/>
                <w:lang w:val="en-US"/>
              </w:rPr>
              <w:t>(i)</w:t>
            </w:r>
            <w:r w:rsidRPr="002D6205">
              <w:rPr>
                <w:rFonts w:eastAsia="Times New Roman" w:cstheme="minorHAnsi"/>
                <w:bCs/>
              </w:rPr>
              <w:t xml:space="preserve"> EPRE + DL TX Power Adjustment</w:t>
            </w:r>
          </w:p>
          <w:p w14:paraId="6A12090C" w14:textId="77777777" w:rsidR="00A1659C" w:rsidRPr="002D6205" w:rsidRDefault="00A1659C" w:rsidP="00A1659C">
            <w:pPr>
              <w:rPr>
                <w:rFonts w:eastAsia="Times New Roman" w:cstheme="minorHAnsi"/>
                <w:bCs/>
              </w:rPr>
            </w:pPr>
            <w:r>
              <w:rPr>
                <w:rFonts w:eastAsia="Times New Roman" w:cstheme="minorHAnsi"/>
                <w:bCs/>
              </w:rPr>
              <w:t>For a</w:t>
            </w:r>
            <w:r w:rsidRPr="002D6205">
              <w:rPr>
                <w:rFonts w:eastAsia="Times New Roman" w:cstheme="minorHAnsi"/>
                <w:bCs/>
              </w:rPr>
              <w:t>lt a</w:t>
            </w:r>
            <w:r>
              <w:rPr>
                <w:rFonts w:eastAsia="Times New Roman" w:cstheme="minorHAnsi"/>
                <w:bCs/>
              </w:rPr>
              <w:t>.,</w:t>
            </w:r>
            <w:r w:rsidRPr="002D6205">
              <w:rPr>
                <w:rFonts w:eastAsia="Times New Roman" w:cstheme="minorHAnsi"/>
                <w:bCs/>
              </w:rPr>
              <w:t xml:space="preserve"> DL TX Power Adjustment is </w:t>
            </w:r>
            <w:r>
              <w:rPr>
                <w:rFonts w:eastAsia="Times New Roman" w:cstheme="minorHAnsi"/>
                <w:bCs/>
              </w:rPr>
              <w:t>constant</w:t>
            </w:r>
            <w:r w:rsidRPr="002D6205">
              <w:rPr>
                <w:rFonts w:eastAsia="Times New Roman" w:cstheme="minorHAnsi"/>
                <w:bCs/>
              </w:rPr>
              <w:t xml:space="preserve"> regardless</w:t>
            </w:r>
            <w:r>
              <w:rPr>
                <w:rFonts w:eastAsia="Times New Roman" w:cstheme="minorHAnsi"/>
                <w:bCs/>
              </w:rPr>
              <w:t xml:space="preserve"> of</w:t>
            </w:r>
            <w:r w:rsidRPr="002D6205">
              <w:rPr>
                <w:rFonts w:eastAsia="Times New Roman" w:cstheme="minorHAnsi"/>
                <w:bCs/>
              </w:rPr>
              <w:t xml:space="preserve"> CSI-RS EPRE</w:t>
            </w:r>
            <w:r>
              <w:rPr>
                <w:rFonts w:eastAsia="Times New Roman" w:cstheme="minorHAnsi"/>
                <w:bCs/>
              </w:rPr>
              <w:t xml:space="preserve"> since CSI-RS(</w:t>
            </w:r>
            <w:proofErr w:type="spellStart"/>
            <w:r>
              <w:rPr>
                <w:rFonts w:eastAsia="Times New Roman" w:cstheme="minorHAnsi"/>
                <w:bCs/>
              </w:rPr>
              <w:t>i</w:t>
            </w:r>
            <w:proofErr w:type="spellEnd"/>
            <w:r>
              <w:rPr>
                <w:rFonts w:eastAsia="Times New Roman" w:cstheme="minorHAnsi"/>
                <w:bCs/>
              </w:rPr>
              <w:t xml:space="preserve">) EPRE + </w:t>
            </w:r>
            <w:proofErr w:type="spellStart"/>
            <w:r>
              <w:rPr>
                <w:rFonts w:eastAsia="Times New Roman" w:cstheme="minorHAnsi"/>
                <w:bCs/>
              </w:rPr>
              <w:t>powerControlOffset</w:t>
            </w:r>
            <w:proofErr w:type="spellEnd"/>
            <w:r>
              <w:rPr>
                <w:rFonts w:eastAsia="Times New Roman" w:cstheme="minorHAnsi"/>
                <w:bCs/>
              </w:rPr>
              <w:t>(</w:t>
            </w:r>
            <w:proofErr w:type="spellStart"/>
            <w:r>
              <w:rPr>
                <w:rFonts w:eastAsia="Times New Roman" w:cstheme="minorHAnsi"/>
                <w:bCs/>
              </w:rPr>
              <w:t>i</w:t>
            </w:r>
            <w:proofErr w:type="spellEnd"/>
            <w:r>
              <w:rPr>
                <w:rFonts w:eastAsia="Times New Roman" w:cstheme="minorHAnsi"/>
                <w:bCs/>
              </w:rPr>
              <w:t>) is constant.</w:t>
            </w:r>
          </w:p>
          <w:p w14:paraId="50F20439" w14:textId="77777777" w:rsidR="00A1659C" w:rsidRDefault="00A1659C" w:rsidP="00A1659C">
            <w:pPr>
              <w:spacing w:after="0"/>
              <w:rPr>
                <w:rFonts w:eastAsia="Times New Roman" w:cstheme="minorHAnsi"/>
                <w:bCs/>
              </w:rPr>
            </w:pPr>
            <w:r>
              <w:rPr>
                <w:rFonts w:eastAsia="Times New Roman" w:cstheme="minorHAnsi"/>
                <w:bCs/>
              </w:rPr>
              <w:t>For a</w:t>
            </w:r>
            <w:r w:rsidRPr="00D27E24">
              <w:rPr>
                <w:rFonts w:eastAsia="Times New Roman" w:cstheme="minorHAnsi"/>
                <w:bCs/>
              </w:rPr>
              <w:t>lt b</w:t>
            </w:r>
            <w:r>
              <w:rPr>
                <w:rFonts w:eastAsia="Times New Roman" w:cstheme="minorHAnsi"/>
                <w:bCs/>
              </w:rPr>
              <w:t>.,</w:t>
            </w:r>
            <w:r w:rsidRPr="00D27E24">
              <w:rPr>
                <w:rFonts w:eastAsia="Times New Roman" w:cstheme="minorHAnsi"/>
                <w:bCs/>
              </w:rPr>
              <w:t xml:space="preserve"> DL TX Powe</w:t>
            </w:r>
            <w:r>
              <w:rPr>
                <w:rFonts w:eastAsia="Times New Roman" w:cstheme="minorHAnsi"/>
                <w:bCs/>
              </w:rPr>
              <w:t>r Adjustment is variable with CSI-RS(i) EPRE.</w:t>
            </w:r>
          </w:p>
          <w:p w14:paraId="6F98EA00" w14:textId="77777777" w:rsidR="00A1659C" w:rsidRDefault="00A1659C" w:rsidP="00A1659C">
            <w:pPr>
              <w:spacing w:after="0"/>
              <w:rPr>
                <w:rFonts w:eastAsia="Times New Roman" w:cstheme="minorHAnsi"/>
                <w:bCs/>
              </w:rPr>
            </w:pPr>
          </w:p>
          <w:p w14:paraId="58560666" w14:textId="77777777" w:rsidR="00A1659C" w:rsidRDefault="00A1659C" w:rsidP="00A1659C">
            <w:pPr>
              <w:spacing w:after="0"/>
              <w:rPr>
                <w:rFonts w:eastAsia="Times New Roman" w:cstheme="minorHAnsi"/>
                <w:bCs/>
              </w:rPr>
            </w:pPr>
            <w:r>
              <w:rPr>
                <w:rFonts w:eastAsia="Times New Roman" w:cstheme="minorHAnsi"/>
                <w:bCs/>
              </w:rPr>
              <w:t>We think that the above must be discussed in the meeting and clarified in 38.213. If b. is the interpretation of the current spec text, we think that a change to PDSCH is motivated.</w:t>
            </w:r>
          </w:p>
          <w:p w14:paraId="77404F64" w14:textId="77777777" w:rsidR="00A1659C" w:rsidRDefault="00A1659C" w:rsidP="00A1659C">
            <w:pPr>
              <w:spacing w:after="0"/>
              <w:rPr>
                <w:rFonts w:eastAsia="Times New Roman" w:cstheme="minorHAnsi"/>
                <w:bCs/>
              </w:rPr>
            </w:pPr>
          </w:p>
          <w:p w14:paraId="1BE9E41A" w14:textId="7932B572" w:rsidR="00A1659C" w:rsidRDefault="00A1659C" w:rsidP="00A1659C">
            <w:pPr>
              <w:spacing w:after="0"/>
              <w:rPr>
                <w:rFonts w:eastAsia="DengXian"/>
                <w:lang w:eastAsia="zh-CN"/>
              </w:rPr>
            </w:pPr>
            <w:r>
              <w:rPr>
                <w:rFonts w:eastAsia="Times New Roman" w:cstheme="minorHAnsi"/>
                <w:bCs/>
              </w:rPr>
              <w:t xml:space="preserve">Regarding </w:t>
            </w:r>
            <w:r w:rsidRPr="00DE31F8">
              <w:rPr>
                <w:rFonts w:eastAsia="Times New Roman" w:cstheme="minorHAnsi"/>
                <w:b/>
              </w:rPr>
              <w:t>FL proposal 2.1</w:t>
            </w:r>
            <w:r>
              <w:rPr>
                <w:rFonts w:eastAsia="Times New Roman" w:cstheme="minorHAnsi"/>
                <w:bCs/>
              </w:rPr>
              <w:t>, we don’t think the proposed change makes much of a difference.</w:t>
            </w:r>
          </w:p>
        </w:tc>
      </w:tr>
      <w:tr w:rsidR="00B5574B" w14:paraId="4AAA0F9A" w14:textId="77777777">
        <w:tc>
          <w:tcPr>
            <w:tcW w:w="2335" w:type="dxa"/>
          </w:tcPr>
          <w:p w14:paraId="3BDF9CC7" w14:textId="28F9830D" w:rsidR="00B5574B" w:rsidRPr="00B5574B" w:rsidRDefault="00B5574B" w:rsidP="00A1659C">
            <w:pPr>
              <w:spacing w:after="0"/>
              <w:jc w:val="center"/>
              <w:rPr>
                <w:rFonts w:eastAsia="맑은 고딕" w:cstheme="minorHAnsi" w:hint="eastAsia"/>
                <w:bCs/>
                <w:lang w:eastAsia="ko-KR"/>
              </w:rPr>
            </w:pPr>
            <w:r>
              <w:rPr>
                <w:rFonts w:eastAsia="맑은 고딕" w:cstheme="minorHAnsi" w:hint="eastAsia"/>
                <w:bCs/>
                <w:lang w:eastAsia="ko-KR"/>
              </w:rPr>
              <w:lastRenderedPageBreak/>
              <w:t>E</w:t>
            </w:r>
            <w:r>
              <w:rPr>
                <w:rFonts w:eastAsia="맑은 고딕" w:cstheme="minorHAnsi"/>
                <w:bCs/>
                <w:lang w:eastAsia="ko-KR"/>
              </w:rPr>
              <w:t>TRI</w:t>
            </w:r>
          </w:p>
        </w:tc>
        <w:tc>
          <w:tcPr>
            <w:tcW w:w="7294" w:type="dxa"/>
          </w:tcPr>
          <w:p w14:paraId="72E7815F" w14:textId="77777777" w:rsidR="00B5574B" w:rsidRDefault="00F27992" w:rsidP="00A1659C">
            <w:pPr>
              <w:spacing w:after="0"/>
              <w:rPr>
                <w:rFonts w:eastAsia="맑은 고딕" w:cstheme="minorHAnsi"/>
                <w:b/>
                <w:lang w:eastAsia="ko-KR"/>
              </w:rPr>
            </w:pPr>
            <w:r>
              <w:rPr>
                <w:rFonts w:eastAsia="맑은 고딕" w:cstheme="minorHAnsi" w:hint="eastAsia"/>
                <w:b/>
                <w:lang w:eastAsia="ko-KR"/>
              </w:rPr>
              <w:t>R</w:t>
            </w:r>
            <w:r>
              <w:rPr>
                <w:rFonts w:eastAsia="맑은 고딕" w:cstheme="minorHAnsi"/>
                <w:b/>
                <w:lang w:eastAsia="ko-KR"/>
              </w:rPr>
              <w:t>egarding FL observation 2.1:</w:t>
            </w:r>
          </w:p>
          <w:p w14:paraId="60666E42" w14:textId="7EC35B13" w:rsidR="00F27992" w:rsidRPr="00F27992" w:rsidRDefault="00F27992" w:rsidP="00A1659C">
            <w:pPr>
              <w:spacing w:after="0"/>
              <w:rPr>
                <w:rFonts w:eastAsia="맑은 고딕" w:cstheme="minorHAnsi"/>
                <w:lang w:eastAsia="ko-KR"/>
              </w:rPr>
            </w:pPr>
            <w:r>
              <w:rPr>
                <w:rFonts w:eastAsia="맑은 고딕" w:cstheme="minorHAnsi" w:hint="eastAsia"/>
                <w:lang w:eastAsia="ko-KR"/>
              </w:rPr>
              <w:t>W</w:t>
            </w:r>
            <w:r>
              <w:rPr>
                <w:rFonts w:eastAsia="맑은 고딕" w:cstheme="minorHAnsi"/>
                <w:lang w:eastAsia="ko-KR"/>
              </w:rPr>
              <w:t>e would like to see which part of 214 clarifies the following comments from FL, “</w:t>
            </w:r>
            <w:r w:rsidRPr="00F27992">
              <w:rPr>
                <w:rFonts w:eastAsia="맑은 고딕" w:cstheme="minorHAnsi"/>
                <w:lang w:eastAsia="ko-KR"/>
              </w:rPr>
              <w:t>TS28.214 already takes care of all conditions related to the applicability of the DL Tx power adjustment, including possibly any potential mismatch between the CSI configured bandwidth and the bandwidth of the frequency domain resources for which the DL Tx power adjustment is applied</w:t>
            </w:r>
            <w:r>
              <w:rPr>
                <w:rFonts w:eastAsia="맑은 고딕" w:cstheme="minorHAnsi"/>
                <w:lang w:eastAsia="ko-KR"/>
              </w:rPr>
              <w:t>”.</w:t>
            </w:r>
          </w:p>
          <w:p w14:paraId="6EA03C50" w14:textId="77777777" w:rsidR="00F27992" w:rsidRPr="00F27992" w:rsidRDefault="00F27992" w:rsidP="00A1659C">
            <w:pPr>
              <w:spacing w:after="0"/>
              <w:rPr>
                <w:rFonts w:eastAsia="맑은 고딕" w:cstheme="minorHAnsi"/>
                <w:lang w:eastAsia="ko-KR"/>
              </w:rPr>
            </w:pPr>
          </w:p>
          <w:p w14:paraId="0C8E5045" w14:textId="5A9B62EC" w:rsidR="00F27992" w:rsidRPr="00F27992" w:rsidRDefault="00F27992" w:rsidP="00A1659C">
            <w:pPr>
              <w:spacing w:after="0"/>
              <w:rPr>
                <w:rFonts w:eastAsia="맑은 고딕" w:cstheme="minorHAnsi" w:hint="eastAsia"/>
                <w:b/>
                <w:lang w:eastAsia="ko-KR"/>
              </w:rPr>
            </w:pPr>
            <w:r w:rsidRPr="00F27992">
              <w:rPr>
                <w:rFonts w:eastAsia="맑은 고딕" w:cstheme="minorHAnsi"/>
                <w:lang w:eastAsia="ko-KR"/>
              </w:rPr>
              <w:t xml:space="preserve">Regarding FL proposal 2.1, we </w:t>
            </w:r>
            <w:r>
              <w:rPr>
                <w:rFonts w:eastAsia="맑은 고딕" w:cstheme="minorHAnsi"/>
                <w:lang w:eastAsia="ko-KR"/>
              </w:rPr>
              <w:t>also</w:t>
            </w:r>
            <w:r w:rsidRPr="00F27992">
              <w:rPr>
                <w:rFonts w:eastAsia="맑은 고딕" w:cstheme="minorHAnsi"/>
                <w:lang w:eastAsia="ko-KR"/>
              </w:rPr>
              <w:t xml:space="preserve"> think the proposed change </w:t>
            </w:r>
            <w:r>
              <w:rPr>
                <w:rFonts w:eastAsia="맑은 고딕" w:cstheme="minorHAnsi"/>
                <w:lang w:eastAsia="ko-KR"/>
              </w:rPr>
              <w:t xml:space="preserve">does not </w:t>
            </w:r>
            <w:r w:rsidRPr="00F27992">
              <w:rPr>
                <w:rFonts w:eastAsia="맑은 고딕" w:cstheme="minorHAnsi"/>
                <w:lang w:eastAsia="ko-KR"/>
              </w:rPr>
              <w:t>make much of a difference.</w:t>
            </w:r>
          </w:p>
        </w:tc>
      </w:tr>
    </w:tbl>
    <w:p w14:paraId="7F9E291F" w14:textId="77777777" w:rsidR="007A5F7E" w:rsidRDefault="00286709">
      <w:pPr>
        <w:spacing w:after="0" w:line="240" w:lineRule="auto"/>
        <w:rPr>
          <w:rFonts w:ascii="Times New Roman" w:hAnsi="Times New Roman" w:cs="Times New Roman"/>
          <w:sz w:val="20"/>
          <w:lang w:eastAsia="zh-CN"/>
        </w:rPr>
      </w:pPr>
      <w:r>
        <w:rPr>
          <w:rFonts w:ascii="Times New Roman" w:hAnsi="Times New Roman" w:cs="Times New Roman"/>
          <w:sz w:val="20"/>
          <w:lang w:eastAsia="zh-CN"/>
        </w:rPr>
        <w:br w:type="page"/>
      </w:r>
    </w:p>
    <w:p w14:paraId="7F9E2920" w14:textId="77777777" w:rsidR="007A5F7E" w:rsidRDefault="00286709">
      <w:pPr>
        <w:pStyle w:val="2"/>
      </w:pPr>
      <w:r>
        <w:lastRenderedPageBreak/>
        <w:t xml:space="preserve">Topic #3. Extension of indication of resource availability </w:t>
      </w:r>
    </w:p>
    <w:p w14:paraId="7F9E2921" w14:textId="77777777" w:rsidR="007A5F7E" w:rsidRDefault="00286709">
      <w:pPr>
        <w:rPr>
          <w:lang w:eastAsia="zh-CN"/>
        </w:rPr>
      </w:pPr>
      <w:r>
        <w:rPr>
          <w:lang w:eastAsia="zh-CN"/>
        </w:rPr>
        <w:t>Related decisions from prior meetings:</w:t>
      </w:r>
    </w:p>
    <w:tbl>
      <w:tblPr>
        <w:tblStyle w:val="af1"/>
        <w:tblW w:w="0" w:type="auto"/>
        <w:tblLook w:val="04A0" w:firstRow="1" w:lastRow="0" w:firstColumn="1" w:lastColumn="0" w:noHBand="0" w:noVBand="1"/>
      </w:tblPr>
      <w:tblGrid>
        <w:gridCol w:w="9629"/>
      </w:tblGrid>
      <w:tr w:rsidR="007A5F7E" w14:paraId="7F9E2927" w14:textId="77777777">
        <w:tc>
          <w:tcPr>
            <w:tcW w:w="9629" w:type="dxa"/>
          </w:tcPr>
          <w:p w14:paraId="7F9E2922" w14:textId="77777777" w:rsidR="007A5F7E" w:rsidRDefault="00286709">
            <w:pPr>
              <w:rPr>
                <w:b/>
                <w:bCs/>
              </w:rPr>
            </w:pPr>
            <w:r>
              <w:rPr>
                <w:b/>
                <w:bCs/>
              </w:rPr>
              <w:t>RAN1-109e Conclusion</w:t>
            </w:r>
          </w:p>
          <w:p w14:paraId="7F9E2923" w14:textId="77777777" w:rsidR="007A5F7E" w:rsidRDefault="00286709">
            <w:r>
              <w:rPr>
                <w:bCs/>
              </w:rPr>
              <w:t>Consider until RAN1#110 the following solutions to increase the number of IAB-DU cells that can be provided with availability information for soft resources:</w:t>
            </w:r>
          </w:p>
          <w:p w14:paraId="7F9E2924" w14:textId="77777777" w:rsidR="007A5F7E" w:rsidRPr="00031F6A" w:rsidRDefault="00286709">
            <w:pPr>
              <w:pStyle w:val="afb"/>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Alt. 1. extension of DCI format 2_5 payload from 128 bits to 134 bits</w:t>
            </w:r>
          </w:p>
          <w:p w14:paraId="7F9E2925" w14:textId="77777777" w:rsidR="007A5F7E" w:rsidRPr="00031F6A" w:rsidRDefault="00286709">
            <w:pPr>
              <w:pStyle w:val="afb"/>
              <w:numPr>
                <w:ilvl w:val="0"/>
                <w:numId w:val="23"/>
              </w:numPr>
              <w:overflowPunct w:val="0"/>
              <w:autoSpaceDE w:val="0"/>
              <w:autoSpaceDN w:val="0"/>
              <w:adjustRightInd w:val="0"/>
              <w:spacing w:after="180" w:line="240" w:lineRule="auto"/>
              <w:contextualSpacing/>
              <w:textAlignment w:val="baseline"/>
              <w:rPr>
                <w:lang w:val="en-US"/>
              </w:rPr>
            </w:pPr>
            <w:r w:rsidRPr="00031F6A">
              <w:rPr>
                <w:lang w:val="en-US"/>
              </w:rPr>
              <w:t xml:space="preserve">Alt. 2. Mapping the bits of an </w:t>
            </w:r>
            <w:proofErr w:type="spellStart"/>
            <w:r w:rsidRPr="00031F6A">
              <w:rPr>
                <w:lang w:val="en-US"/>
              </w:rPr>
              <w:t>availabilityIndicator</w:t>
            </w:r>
            <w:proofErr w:type="spellEnd"/>
            <w:r w:rsidRPr="00031F6A">
              <w:rPr>
                <w:lang w:val="en-US"/>
              </w:rPr>
              <w:t xml:space="preserve"> to one or multiple cells</w:t>
            </w:r>
          </w:p>
          <w:p w14:paraId="7F9E2926" w14:textId="77777777" w:rsidR="007A5F7E" w:rsidRDefault="007A5F7E">
            <w:pPr>
              <w:rPr>
                <w:lang w:eastAsia="zh-CN"/>
              </w:rPr>
            </w:pPr>
          </w:p>
        </w:tc>
      </w:tr>
    </w:tbl>
    <w:p w14:paraId="7F9E2928" w14:textId="77777777" w:rsidR="007A5F7E" w:rsidRDefault="007A5F7E">
      <w:pPr>
        <w:rPr>
          <w:lang w:eastAsia="zh-CN"/>
        </w:rPr>
      </w:pPr>
    </w:p>
    <w:p w14:paraId="7F9E2929"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2D" w14:textId="77777777">
        <w:tc>
          <w:tcPr>
            <w:tcW w:w="1345" w:type="dxa"/>
          </w:tcPr>
          <w:p w14:paraId="7F9E292A" w14:textId="77777777" w:rsidR="007A5F7E" w:rsidRDefault="00286709">
            <w:pPr>
              <w:jc w:val="center"/>
              <w:rPr>
                <w:lang w:eastAsia="zh-CN"/>
              </w:rPr>
            </w:pPr>
            <w:r>
              <w:rPr>
                <w:lang w:eastAsia="zh-CN"/>
              </w:rPr>
              <w:t>Lenovo</w:t>
            </w:r>
          </w:p>
          <w:p w14:paraId="7F9E292B" w14:textId="77777777" w:rsidR="007A5F7E" w:rsidRDefault="00286709">
            <w:pPr>
              <w:jc w:val="center"/>
              <w:rPr>
                <w:lang w:eastAsia="zh-CN"/>
              </w:rPr>
            </w:pPr>
            <w:r>
              <w:rPr>
                <w:lang w:eastAsia="zh-CN"/>
              </w:rPr>
              <w:t>[2]</w:t>
            </w:r>
          </w:p>
        </w:tc>
        <w:tc>
          <w:tcPr>
            <w:tcW w:w="8284" w:type="dxa"/>
          </w:tcPr>
          <w:p w14:paraId="7F9E292C" w14:textId="77777777" w:rsidR="007A5F7E" w:rsidRDefault="00286709">
            <w:pPr>
              <w:spacing w:before="100" w:beforeAutospacing="1" w:after="0"/>
              <w:rPr>
                <w:rFonts w:eastAsia="Times New Roman" w:cstheme="minorHAnsi"/>
                <w:b/>
                <w:bCs/>
                <w:i/>
                <w:iCs/>
                <w:position w:val="1"/>
                <w:lang w:val="en-GB"/>
              </w:rPr>
            </w:pPr>
            <w:r>
              <w:rPr>
                <w:rFonts w:eastAsia="Times New Roman" w:cstheme="minorHAnsi"/>
                <w:b/>
                <w:bCs/>
                <w:i/>
                <w:iCs/>
                <w:position w:val="1"/>
                <w:lang w:val="en-GB"/>
              </w:rPr>
              <w:t xml:space="preserve">Proposal 3: </w:t>
            </w:r>
            <w:r>
              <w:rPr>
                <w:rFonts w:eastAsia="Times New Roman" w:cstheme="minorHAnsi"/>
                <w:b/>
                <w:bCs/>
                <w:i/>
                <w:iCs/>
                <w:position w:val="1"/>
                <w:lang w:val="en-GB"/>
              </w:rPr>
              <w:tab/>
              <w:t>Support Alt. 1 – extend the number of bits in DCI format 2_5 payload.</w:t>
            </w:r>
          </w:p>
        </w:tc>
      </w:tr>
      <w:tr w:rsidR="007A5F7E" w14:paraId="7F9E2933" w14:textId="77777777">
        <w:tc>
          <w:tcPr>
            <w:tcW w:w="1345" w:type="dxa"/>
          </w:tcPr>
          <w:p w14:paraId="7F9E292E" w14:textId="77777777" w:rsidR="007A5F7E" w:rsidRDefault="00286709">
            <w:pPr>
              <w:jc w:val="center"/>
              <w:rPr>
                <w:lang w:eastAsia="zh-CN"/>
              </w:rPr>
            </w:pPr>
            <w:r>
              <w:rPr>
                <w:lang w:eastAsia="zh-CN"/>
              </w:rPr>
              <w:t>Ericsson</w:t>
            </w:r>
          </w:p>
          <w:p w14:paraId="7F9E292F" w14:textId="77777777" w:rsidR="007A5F7E" w:rsidRDefault="00286709">
            <w:pPr>
              <w:jc w:val="center"/>
              <w:rPr>
                <w:lang w:eastAsia="zh-CN"/>
              </w:rPr>
            </w:pPr>
            <w:r>
              <w:rPr>
                <w:lang w:eastAsia="zh-CN"/>
              </w:rPr>
              <w:t>[9]</w:t>
            </w:r>
          </w:p>
        </w:tc>
        <w:tc>
          <w:tcPr>
            <w:tcW w:w="8284" w:type="dxa"/>
          </w:tcPr>
          <w:p w14:paraId="7F9E2930" w14:textId="77777777" w:rsidR="007A5F7E" w:rsidRDefault="00B5574B">
            <w:pPr>
              <w:pStyle w:val="ae"/>
              <w:tabs>
                <w:tab w:val="right" w:leader="dot" w:pos="9629"/>
              </w:tabs>
              <w:jc w:val="both"/>
              <w:rPr>
                <w:rFonts w:eastAsiaTheme="minorEastAsia"/>
              </w:rPr>
            </w:pPr>
            <w:hyperlink w:anchor="_Toc111234998" w:history="1">
              <w:r w:rsidR="00286709">
                <w:rPr>
                  <w:rStyle w:val="af6"/>
                  <w:color w:val="auto"/>
                  <w:u w:val="none"/>
                </w:rPr>
                <w:t>Observation 3</w:t>
              </w:r>
              <w:r w:rsidR="00286709">
                <w:rPr>
                  <w:rFonts w:eastAsiaTheme="minorEastAsia"/>
                </w:rPr>
                <w:tab/>
              </w:r>
              <w:r w:rsidR="00286709">
                <w:rPr>
                  <w:rStyle w:val="af6"/>
                  <w:color w:val="auto"/>
                  <w:u w:val="none"/>
                </w:rPr>
                <w:t>In the current DCI format 2_5, the number of availability indication can be limited to 14 IAB-DU cells of maximum 512 IAB-DU cells.</w:t>
              </w:r>
            </w:hyperlink>
          </w:p>
          <w:p w14:paraId="7F9E2931" w14:textId="77777777" w:rsidR="007A5F7E" w:rsidRDefault="00B5574B">
            <w:pPr>
              <w:pStyle w:val="ae"/>
              <w:tabs>
                <w:tab w:val="right" w:leader="dot" w:pos="9629"/>
              </w:tabs>
              <w:jc w:val="both"/>
              <w:rPr>
                <w:rFonts w:eastAsiaTheme="minorEastAsia"/>
              </w:rPr>
            </w:pPr>
            <w:hyperlink w:anchor="_Toc111235003" w:history="1">
              <w:r w:rsidR="00286709">
                <w:rPr>
                  <w:rStyle w:val="af6"/>
                  <w:color w:val="auto"/>
                  <w:u w:val="none"/>
                  <w:lang w:eastAsia="ja-JP"/>
                  <w14:scene3d>
                    <w14:camera w14:prst="orthographicFront"/>
                    <w14:lightRig w14:rig="threePt" w14:dir="t">
                      <w14:rot w14:lat="0" w14:lon="0" w14:rev="0"/>
                    </w14:lightRig>
                  </w14:scene3d>
                </w:rPr>
                <w:t>Proposal 3</w:t>
              </w:r>
              <w:r w:rsidR="00286709">
                <w:rPr>
                  <w:rFonts w:eastAsiaTheme="minorEastAsia"/>
                </w:rPr>
                <w:tab/>
              </w:r>
              <w:r w:rsidR="00286709">
                <w:rPr>
                  <w:rStyle w:val="af6"/>
                  <w:color w:val="auto"/>
                  <w:u w:val="none"/>
                  <w:lang w:eastAsia="ja-JP"/>
                </w:rPr>
                <w:t>Rel-17 enhancement on DCI format 2_5 should at least consider extension of the maximum payload size of DCI format 2_5 to increase the number of IAB-DU cells that can be provided with availability information for Soft resources.</w:t>
              </w:r>
            </w:hyperlink>
          </w:p>
          <w:p w14:paraId="7F9E2932" w14:textId="77777777" w:rsidR="007A5F7E" w:rsidRDefault="007A5F7E">
            <w:pPr>
              <w:rPr>
                <w:b/>
                <w:bCs/>
                <w:lang w:val="en-GB"/>
              </w:rPr>
            </w:pPr>
          </w:p>
        </w:tc>
      </w:tr>
    </w:tbl>
    <w:p w14:paraId="7F9E2934" w14:textId="77777777" w:rsidR="007A5F7E" w:rsidRDefault="007A5F7E">
      <w:pPr>
        <w:rPr>
          <w:lang w:eastAsia="zh-CN"/>
        </w:rPr>
      </w:pPr>
    </w:p>
    <w:p w14:paraId="7F9E2935" w14:textId="77777777" w:rsidR="007A5F7E" w:rsidRDefault="007A5F7E">
      <w:pPr>
        <w:rPr>
          <w:lang w:eastAsia="zh-CN"/>
        </w:rPr>
      </w:pPr>
    </w:p>
    <w:p w14:paraId="7F9E293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3.1:</w:t>
      </w:r>
    </w:p>
    <w:p w14:paraId="7F9E2937" w14:textId="77777777" w:rsidR="007A5F7E" w:rsidRDefault="00286709">
      <w:pPr>
        <w:spacing w:after="0"/>
        <w:rPr>
          <w:rFonts w:eastAsia="Times New Roman" w:cstheme="minorHAnsi"/>
          <w:b/>
          <w:lang w:eastAsia="zh-CN"/>
        </w:rPr>
      </w:pPr>
      <w:r>
        <w:rPr>
          <w:rFonts w:eastAsia="Times New Roman" w:cstheme="minorHAnsi"/>
          <w:b/>
          <w:lang w:eastAsia="zh-CN"/>
        </w:rPr>
        <w:t>Support extension of DCI format 2_5 payload from 128 bits to 134 bits.</w:t>
      </w:r>
    </w:p>
    <w:p w14:paraId="7F9E2938" w14:textId="77777777" w:rsidR="007A5F7E" w:rsidRDefault="007A5F7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A5F7E" w14:paraId="7F9E293B" w14:textId="77777777">
        <w:tc>
          <w:tcPr>
            <w:tcW w:w="2335" w:type="dxa"/>
          </w:tcPr>
          <w:p w14:paraId="7F9E293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3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3E" w14:textId="77777777">
        <w:tc>
          <w:tcPr>
            <w:tcW w:w="2335" w:type="dxa"/>
          </w:tcPr>
          <w:p w14:paraId="7F9E293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3D"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One thing should be clarified first, except the payload size, whether this proposal has further impact on RAN1/2 specs or </w:t>
            </w:r>
            <w:proofErr w:type="gramStart"/>
            <w:r>
              <w:rPr>
                <w:rFonts w:eastAsia="Times New Roman" w:cstheme="minorHAnsi" w:hint="eastAsia"/>
                <w:bCs/>
                <w:lang w:eastAsia="zh-CN"/>
              </w:rPr>
              <w:t>not ?</w:t>
            </w:r>
            <w:proofErr w:type="gramEnd"/>
          </w:p>
        </w:tc>
      </w:tr>
      <w:tr w:rsidR="007A5F7E" w14:paraId="7F9E2941" w14:textId="77777777">
        <w:tc>
          <w:tcPr>
            <w:tcW w:w="2335" w:type="dxa"/>
          </w:tcPr>
          <w:p w14:paraId="7F9E293F" w14:textId="5C83D86D" w:rsidR="007A5F7E" w:rsidRDefault="009B1842">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40" w14:textId="7D38DC78" w:rsidR="007A5F7E" w:rsidRDefault="009B1842">
            <w:pPr>
              <w:spacing w:after="0"/>
              <w:rPr>
                <w:rFonts w:eastAsia="Times New Roman" w:cstheme="minorHAnsi"/>
                <w:bCs/>
                <w:lang w:eastAsia="zh-CN"/>
              </w:rPr>
            </w:pPr>
            <w:r>
              <w:rPr>
                <w:rFonts w:eastAsia="Times New Roman" w:cstheme="minorHAnsi"/>
                <w:bCs/>
                <w:lang w:eastAsia="zh-CN"/>
              </w:rPr>
              <w:t>Support</w:t>
            </w:r>
          </w:p>
        </w:tc>
      </w:tr>
      <w:tr w:rsidR="00A1659C" w14:paraId="7F9E2944" w14:textId="77777777">
        <w:tc>
          <w:tcPr>
            <w:tcW w:w="2335" w:type="dxa"/>
          </w:tcPr>
          <w:p w14:paraId="7F9E2942" w14:textId="14C4A3C8"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43" w14:textId="56CBF0FE"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945" w14:textId="77777777" w:rsidR="007A5F7E" w:rsidRDefault="007A5F7E">
      <w:pPr>
        <w:rPr>
          <w:lang w:eastAsia="zh-CN"/>
        </w:rPr>
      </w:pPr>
    </w:p>
    <w:p w14:paraId="7F9E2946" w14:textId="77777777" w:rsidR="007A5F7E" w:rsidRDefault="00286709">
      <w:pPr>
        <w:spacing w:after="0" w:line="240" w:lineRule="auto"/>
        <w:rPr>
          <w:lang w:eastAsia="zh-CN"/>
        </w:rPr>
      </w:pPr>
      <w:r>
        <w:rPr>
          <w:lang w:eastAsia="zh-CN"/>
        </w:rPr>
        <w:br w:type="page"/>
      </w:r>
    </w:p>
    <w:p w14:paraId="7F9E2947" w14:textId="77777777" w:rsidR="007A5F7E" w:rsidRDefault="00286709">
      <w:pPr>
        <w:pStyle w:val="2"/>
      </w:pPr>
      <w:r>
        <w:lastRenderedPageBreak/>
        <w:t xml:space="preserve">Topic #4. Range of DL Tx power adjustment </w:t>
      </w:r>
    </w:p>
    <w:p w14:paraId="7F9E2948"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4C" w14:textId="77777777">
        <w:tc>
          <w:tcPr>
            <w:tcW w:w="1345" w:type="dxa"/>
          </w:tcPr>
          <w:p w14:paraId="7F9E2949" w14:textId="77777777" w:rsidR="007A5F7E" w:rsidRDefault="00286709">
            <w:pPr>
              <w:jc w:val="center"/>
              <w:rPr>
                <w:lang w:eastAsia="zh-CN"/>
              </w:rPr>
            </w:pPr>
            <w:r>
              <w:rPr>
                <w:lang w:eastAsia="zh-CN"/>
              </w:rPr>
              <w:t>Samsung</w:t>
            </w:r>
          </w:p>
          <w:p w14:paraId="7F9E294A" w14:textId="77777777" w:rsidR="007A5F7E" w:rsidRDefault="00286709">
            <w:pPr>
              <w:jc w:val="center"/>
              <w:rPr>
                <w:lang w:eastAsia="zh-CN"/>
              </w:rPr>
            </w:pPr>
            <w:r>
              <w:rPr>
                <w:lang w:eastAsia="zh-CN"/>
              </w:rPr>
              <w:t>[4]</w:t>
            </w:r>
          </w:p>
        </w:tc>
        <w:tc>
          <w:tcPr>
            <w:tcW w:w="8284" w:type="dxa"/>
          </w:tcPr>
          <w:p w14:paraId="7F9E294B" w14:textId="77777777" w:rsidR="007A5F7E" w:rsidRDefault="00286709">
            <w:pPr>
              <w:spacing w:after="120" w:line="288" w:lineRule="auto"/>
              <w:jc w:val="both"/>
              <w:rPr>
                <w:i/>
              </w:rPr>
            </w:pPr>
            <w:r>
              <w:rPr>
                <w:i/>
              </w:rPr>
              <w:t xml:space="preserve">Proposal 2: </w:t>
            </w:r>
            <w:bookmarkStart w:id="24" w:name="_Hlk111832191"/>
            <w:r>
              <w:rPr>
                <w:i/>
              </w:rPr>
              <w:t>[-8, 15]</w:t>
            </w:r>
            <w:bookmarkEnd w:id="24"/>
            <w:r>
              <w:rPr>
                <w:i/>
              </w:rPr>
              <w:t xml:space="preserve"> is supported for the range of DL Tx power adjustment</w:t>
            </w:r>
            <w:r>
              <w:rPr>
                <w:rFonts w:hint="eastAsia"/>
                <w:i/>
              </w:rPr>
              <w:t>.</w:t>
            </w:r>
          </w:p>
        </w:tc>
      </w:tr>
      <w:tr w:rsidR="007A5F7E" w14:paraId="7F9E2954" w14:textId="77777777">
        <w:tc>
          <w:tcPr>
            <w:tcW w:w="1345" w:type="dxa"/>
          </w:tcPr>
          <w:p w14:paraId="7F9E294D" w14:textId="77777777" w:rsidR="007A5F7E" w:rsidRDefault="00286709">
            <w:pPr>
              <w:jc w:val="center"/>
              <w:rPr>
                <w:lang w:eastAsia="zh-CN"/>
              </w:rPr>
            </w:pPr>
            <w:r>
              <w:rPr>
                <w:lang w:eastAsia="zh-CN"/>
              </w:rPr>
              <w:t>Ericsson</w:t>
            </w:r>
          </w:p>
          <w:p w14:paraId="7F9E294E" w14:textId="77777777" w:rsidR="007A5F7E" w:rsidRDefault="00286709">
            <w:pPr>
              <w:jc w:val="center"/>
              <w:rPr>
                <w:lang w:eastAsia="zh-CN"/>
              </w:rPr>
            </w:pPr>
            <w:r>
              <w:rPr>
                <w:lang w:eastAsia="zh-CN"/>
              </w:rPr>
              <w:t>[24]</w:t>
            </w:r>
          </w:p>
        </w:tc>
        <w:tc>
          <w:tcPr>
            <w:tcW w:w="8284" w:type="dxa"/>
          </w:tcPr>
          <w:p w14:paraId="7F9E294F" w14:textId="77777777" w:rsidR="007A5F7E" w:rsidRDefault="00B5574B">
            <w:pPr>
              <w:pStyle w:val="ae"/>
              <w:tabs>
                <w:tab w:val="right" w:leader="dot" w:pos="9629"/>
              </w:tabs>
              <w:jc w:val="both"/>
              <w:rPr>
                <w:rFonts w:eastAsiaTheme="minorEastAsia"/>
                <w:b w:val="0"/>
              </w:rPr>
            </w:pPr>
            <w:hyperlink w:anchor="_Toc111234469" w:history="1">
              <w:r w:rsidR="00286709">
                <w:rPr>
                  <w:rStyle w:val="af6"/>
                  <w:color w:val="auto"/>
                  <w:u w:val="none"/>
                </w:rPr>
                <w:t>Observation 1</w:t>
              </w:r>
              <w:r w:rsidR="00286709">
                <w:rPr>
                  <w:rFonts w:eastAsiaTheme="minorEastAsia"/>
                  <w:b w:val="0"/>
                </w:rPr>
                <w:tab/>
              </w:r>
              <w:r w:rsidR="00286709">
                <w:rPr>
                  <w:rStyle w:val="af6"/>
                  <w:color w:val="auto"/>
                  <w:u w:val="none"/>
                </w:rPr>
                <w:t>According to RAN4, DL Tx adjustment to limit Rx PSD variation may benefit reception performance and/or extend the deployment scenarios for IAB-nodes.</w:t>
              </w:r>
            </w:hyperlink>
          </w:p>
          <w:p w14:paraId="7F9E2950" w14:textId="77777777" w:rsidR="007A5F7E" w:rsidRDefault="00B5574B">
            <w:pPr>
              <w:pStyle w:val="ae"/>
              <w:tabs>
                <w:tab w:val="right" w:leader="dot" w:pos="9629"/>
              </w:tabs>
              <w:jc w:val="both"/>
              <w:rPr>
                <w:rFonts w:eastAsiaTheme="minorEastAsia"/>
                <w:b w:val="0"/>
              </w:rPr>
            </w:pPr>
            <w:hyperlink w:anchor="_Toc111234470" w:history="1">
              <w:r w:rsidR="00286709">
                <w:rPr>
                  <w:rStyle w:val="af6"/>
                  <w:color w:val="auto"/>
                  <w:u w:val="none"/>
                </w:rPr>
                <w:t>Observation 2</w:t>
              </w:r>
              <w:r w:rsidR="00286709">
                <w:rPr>
                  <w:rFonts w:eastAsiaTheme="minorEastAsia"/>
                  <w:b w:val="0"/>
                </w:rPr>
                <w:tab/>
              </w:r>
              <w:r w:rsidR="00286709">
                <w:rPr>
                  <w:rStyle w:val="af6"/>
                  <w:color w:val="auto"/>
                  <w:u w:val="none"/>
                </w:rPr>
                <w:t>The specification already supports signaling of guard symbols for DL Tx power adjustment.</w:t>
              </w:r>
            </w:hyperlink>
          </w:p>
          <w:p w14:paraId="7F9E2951" w14:textId="77777777" w:rsidR="007A5F7E" w:rsidRDefault="00B5574B">
            <w:pPr>
              <w:pStyle w:val="ae"/>
              <w:tabs>
                <w:tab w:val="right" w:leader="dot" w:pos="9629"/>
              </w:tabs>
              <w:jc w:val="both"/>
              <w:rPr>
                <w:rFonts w:eastAsiaTheme="minorEastAsia"/>
                <w:b w:val="0"/>
              </w:rPr>
            </w:pPr>
            <w:hyperlink w:anchor="_Toc111234471" w:history="1">
              <w:r w:rsidR="00286709">
                <w:rPr>
                  <w:rStyle w:val="af6"/>
                  <w:color w:val="auto"/>
                  <w:u w:val="none"/>
                </w:rPr>
                <w:t>Proposal 1</w:t>
              </w:r>
              <w:r w:rsidR="00286709">
                <w:rPr>
                  <w:rFonts w:eastAsiaTheme="minorEastAsia"/>
                  <w:b w:val="0"/>
                </w:rPr>
                <w:tab/>
              </w:r>
              <w:r w:rsidR="00286709">
                <w:rPr>
                  <w:rStyle w:val="af6"/>
                  <w:color w:val="auto"/>
                  <w:u w:val="none"/>
                </w:rPr>
                <w:t>A single range of DL Tx power adjustment is specified for both wide area and local area IA nodes.</w:t>
              </w:r>
            </w:hyperlink>
          </w:p>
          <w:p w14:paraId="7F9E2952" w14:textId="77777777" w:rsidR="007A5F7E" w:rsidRDefault="00B5574B">
            <w:pPr>
              <w:pStyle w:val="ae"/>
              <w:tabs>
                <w:tab w:val="right" w:leader="dot" w:pos="9629"/>
              </w:tabs>
              <w:jc w:val="both"/>
              <w:rPr>
                <w:rFonts w:eastAsiaTheme="minorEastAsia"/>
                <w:b w:val="0"/>
              </w:rPr>
            </w:pPr>
            <w:hyperlink w:anchor="_Toc111234472" w:history="1">
              <w:r w:rsidR="00286709">
                <w:rPr>
                  <w:rStyle w:val="af6"/>
                  <w:color w:val="auto"/>
                  <w:u w:val="none"/>
                </w:rPr>
                <w:t>Proposal 2</w:t>
              </w:r>
              <w:r w:rsidR="00286709">
                <w:rPr>
                  <w:rFonts w:eastAsiaTheme="minorEastAsia"/>
                  <w:b w:val="0"/>
                </w:rPr>
                <w:tab/>
              </w:r>
              <w:r w:rsidR="00286709">
                <w:rPr>
                  <w:rStyle w:val="af6"/>
                  <w:color w:val="auto"/>
                  <w:u w:val="none"/>
                </w:rPr>
                <w:t>The range of the DL Tx power adjustment is limited to ±10 dB.</w:t>
              </w:r>
            </w:hyperlink>
          </w:p>
          <w:p w14:paraId="7F9E2953" w14:textId="77777777" w:rsidR="007A5F7E" w:rsidRDefault="007A5F7E">
            <w:pPr>
              <w:rPr>
                <w:b/>
                <w:bCs/>
                <w:lang w:val="en-GB"/>
              </w:rPr>
            </w:pPr>
          </w:p>
        </w:tc>
      </w:tr>
    </w:tbl>
    <w:p w14:paraId="7F9E2955" w14:textId="77777777" w:rsidR="007A5F7E" w:rsidRDefault="007A5F7E">
      <w:pPr>
        <w:rPr>
          <w:lang w:eastAsia="zh-CN"/>
        </w:rPr>
      </w:pPr>
    </w:p>
    <w:p w14:paraId="7F9E2956"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4.1:</w:t>
      </w:r>
    </w:p>
    <w:p w14:paraId="7F9E2957" w14:textId="77777777" w:rsidR="007A5F7E" w:rsidRDefault="00286709">
      <w:pPr>
        <w:spacing w:after="0"/>
        <w:rPr>
          <w:rFonts w:eastAsia="Times New Roman" w:cstheme="minorHAnsi"/>
          <w:b/>
          <w:lang w:eastAsia="zh-CN"/>
        </w:rPr>
      </w:pPr>
      <w:r>
        <w:rPr>
          <w:rFonts w:eastAsia="Times New Roman" w:cstheme="minorHAnsi"/>
          <w:b/>
          <w:lang w:eastAsia="zh-CN"/>
        </w:rPr>
        <w:t>Support [-10, 10] for the range of DL Tx power adjustment.</w:t>
      </w:r>
    </w:p>
    <w:p w14:paraId="7F9E2958" w14:textId="77777777" w:rsidR="007A5F7E" w:rsidRDefault="007A5F7E">
      <w:pPr>
        <w:spacing w:after="0"/>
        <w:rPr>
          <w:rFonts w:eastAsia="Times New Roman" w:cstheme="minorHAnsi"/>
          <w:b/>
          <w:lang w:eastAsia="zh-CN"/>
        </w:rPr>
      </w:pPr>
    </w:p>
    <w:tbl>
      <w:tblPr>
        <w:tblStyle w:val="af1"/>
        <w:tblW w:w="0" w:type="auto"/>
        <w:tblLook w:val="04A0" w:firstRow="1" w:lastRow="0" w:firstColumn="1" w:lastColumn="0" w:noHBand="0" w:noVBand="1"/>
      </w:tblPr>
      <w:tblGrid>
        <w:gridCol w:w="2335"/>
        <w:gridCol w:w="7294"/>
      </w:tblGrid>
      <w:tr w:rsidR="007A5F7E" w14:paraId="7F9E295B" w14:textId="77777777">
        <w:tc>
          <w:tcPr>
            <w:tcW w:w="2335" w:type="dxa"/>
          </w:tcPr>
          <w:p w14:paraId="7F9E2959"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5A"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5E" w14:textId="77777777">
        <w:tc>
          <w:tcPr>
            <w:tcW w:w="2335" w:type="dxa"/>
          </w:tcPr>
          <w:p w14:paraId="7F9E295C"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5D"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A1659C" w14:paraId="7F9E2961" w14:textId="77777777">
        <w:tc>
          <w:tcPr>
            <w:tcW w:w="2335" w:type="dxa"/>
          </w:tcPr>
          <w:p w14:paraId="7F9E295F" w14:textId="11F87CE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960" w14:textId="04DC0BBA"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r w:rsidR="00A1659C" w14:paraId="7F9E2964" w14:textId="77777777">
        <w:tc>
          <w:tcPr>
            <w:tcW w:w="2335" w:type="dxa"/>
          </w:tcPr>
          <w:p w14:paraId="7F9E2962" w14:textId="77777777" w:rsidR="00A1659C" w:rsidRDefault="00A1659C" w:rsidP="00A1659C">
            <w:pPr>
              <w:spacing w:after="0"/>
              <w:jc w:val="center"/>
              <w:rPr>
                <w:rFonts w:eastAsia="Times New Roman" w:cstheme="minorHAnsi"/>
                <w:bCs/>
                <w:lang w:eastAsia="zh-CN"/>
              </w:rPr>
            </w:pPr>
          </w:p>
        </w:tc>
        <w:tc>
          <w:tcPr>
            <w:tcW w:w="7294" w:type="dxa"/>
          </w:tcPr>
          <w:p w14:paraId="7F9E2963" w14:textId="77777777" w:rsidR="00A1659C" w:rsidRDefault="00A1659C" w:rsidP="00A1659C">
            <w:pPr>
              <w:spacing w:after="0"/>
              <w:rPr>
                <w:rFonts w:eastAsia="Times New Roman" w:cstheme="minorHAnsi"/>
                <w:bCs/>
                <w:lang w:eastAsia="zh-CN"/>
              </w:rPr>
            </w:pPr>
          </w:p>
        </w:tc>
      </w:tr>
    </w:tbl>
    <w:p w14:paraId="7F9E2965" w14:textId="77777777" w:rsidR="007A5F7E" w:rsidRDefault="007A5F7E">
      <w:pPr>
        <w:rPr>
          <w:lang w:eastAsia="zh-CN"/>
        </w:rPr>
      </w:pPr>
    </w:p>
    <w:p w14:paraId="7F9E2966" w14:textId="77777777" w:rsidR="007A5F7E" w:rsidRDefault="00286709">
      <w:pPr>
        <w:spacing w:after="0" w:line="240" w:lineRule="auto"/>
        <w:rPr>
          <w:lang w:eastAsia="zh-CN"/>
        </w:rPr>
      </w:pPr>
      <w:r>
        <w:rPr>
          <w:lang w:eastAsia="zh-CN"/>
        </w:rPr>
        <w:br w:type="page"/>
      </w:r>
    </w:p>
    <w:p w14:paraId="7F9E2967" w14:textId="77777777" w:rsidR="007A5F7E" w:rsidRDefault="00286709">
      <w:pPr>
        <w:pStyle w:val="2"/>
      </w:pPr>
      <w:r>
        <w:lastRenderedPageBreak/>
        <w:t>Topic #5. Reply LS to R1-2205705</w:t>
      </w:r>
    </w:p>
    <w:p w14:paraId="7F9E2968"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6C" w14:textId="77777777">
        <w:tc>
          <w:tcPr>
            <w:tcW w:w="1345" w:type="dxa"/>
          </w:tcPr>
          <w:p w14:paraId="7F9E2969" w14:textId="77777777" w:rsidR="007A5F7E" w:rsidRDefault="00286709">
            <w:pPr>
              <w:jc w:val="center"/>
              <w:rPr>
                <w:lang w:eastAsia="zh-CN"/>
              </w:rPr>
            </w:pPr>
            <w:r>
              <w:rPr>
                <w:lang w:eastAsia="zh-CN"/>
              </w:rPr>
              <w:t>Samsung</w:t>
            </w:r>
          </w:p>
          <w:p w14:paraId="7F9E296A" w14:textId="77777777" w:rsidR="007A5F7E" w:rsidRDefault="00286709">
            <w:pPr>
              <w:jc w:val="center"/>
              <w:rPr>
                <w:lang w:eastAsia="zh-CN"/>
              </w:rPr>
            </w:pPr>
            <w:r>
              <w:rPr>
                <w:lang w:eastAsia="zh-CN"/>
              </w:rPr>
              <w:t>[4], [27]</w:t>
            </w:r>
          </w:p>
        </w:tc>
        <w:tc>
          <w:tcPr>
            <w:tcW w:w="8284" w:type="dxa"/>
          </w:tcPr>
          <w:p w14:paraId="7F9E296B" w14:textId="77777777" w:rsidR="007A5F7E" w:rsidRDefault="00286709">
            <w:pPr>
              <w:spacing w:line="288" w:lineRule="auto"/>
              <w:jc w:val="both"/>
            </w:pPr>
            <w:r>
              <w:rPr>
                <w:i/>
              </w:rPr>
              <w:t xml:space="preserve">Proposal </w:t>
            </w:r>
            <w:r>
              <w:rPr>
                <w:rFonts w:hint="eastAsia"/>
                <w:i/>
              </w:rPr>
              <w:t>3</w:t>
            </w:r>
            <w:r>
              <w:rPr>
                <w:i/>
              </w:rPr>
              <w:t xml:space="preserve">: </w:t>
            </w:r>
            <w:r>
              <w:rPr>
                <w:rFonts w:hint="eastAsia"/>
                <w:i/>
              </w:rPr>
              <w:t>Inform</w:t>
            </w:r>
            <w:r>
              <w:rPr>
                <w:i/>
              </w:rPr>
              <w:t xml:space="preserve"> </w:t>
            </w:r>
            <w:r>
              <w:rPr>
                <w:rFonts w:hint="eastAsia"/>
                <w:i/>
              </w:rPr>
              <w:t>RAN3</w:t>
            </w:r>
            <w:r>
              <w:rPr>
                <w:i/>
              </w:rPr>
              <w:t xml:space="preserve"> </w:t>
            </w:r>
            <w:r>
              <w:rPr>
                <w:rFonts w:hint="eastAsia"/>
                <w:i/>
              </w:rPr>
              <w:t>that</w:t>
            </w:r>
            <w:r>
              <w:rPr>
                <w:i/>
              </w:rPr>
              <w:t xml:space="preserve"> the RB set don’t need to be configurable to the IAB-donor-DU and the current F1AP </w:t>
            </w:r>
            <w:proofErr w:type="spellStart"/>
            <w:r>
              <w:rPr>
                <w:i/>
              </w:rPr>
              <w:t>signalling</w:t>
            </w:r>
            <w:proofErr w:type="spellEnd"/>
            <w:r>
              <w:rPr>
                <w:i/>
              </w:rPr>
              <w:t xml:space="preserve"> about RB set size is clear enough in RAN1 perspective.</w:t>
            </w:r>
          </w:p>
        </w:tc>
      </w:tr>
      <w:tr w:rsidR="007A5F7E" w14:paraId="7F9E2974" w14:textId="77777777">
        <w:tc>
          <w:tcPr>
            <w:tcW w:w="1345" w:type="dxa"/>
          </w:tcPr>
          <w:p w14:paraId="7F9E296D" w14:textId="77777777" w:rsidR="007A5F7E" w:rsidRDefault="00286709">
            <w:pPr>
              <w:jc w:val="center"/>
              <w:rPr>
                <w:lang w:eastAsia="zh-CN"/>
              </w:rPr>
            </w:pPr>
            <w:r>
              <w:rPr>
                <w:lang w:eastAsia="zh-CN"/>
              </w:rPr>
              <w:t>Qualcomm</w:t>
            </w:r>
          </w:p>
          <w:p w14:paraId="7F9E296E" w14:textId="77777777" w:rsidR="007A5F7E" w:rsidRDefault="00286709">
            <w:pPr>
              <w:jc w:val="center"/>
              <w:rPr>
                <w:lang w:eastAsia="zh-CN"/>
              </w:rPr>
            </w:pPr>
            <w:r>
              <w:rPr>
                <w:lang w:eastAsia="zh-CN"/>
              </w:rPr>
              <w:t>[6]</w:t>
            </w:r>
          </w:p>
        </w:tc>
        <w:tc>
          <w:tcPr>
            <w:tcW w:w="8284" w:type="dxa"/>
          </w:tcPr>
          <w:p w14:paraId="7F9E296F" w14:textId="77777777" w:rsidR="007A5F7E" w:rsidRDefault="00286709">
            <w:pPr>
              <w:rPr>
                <w:b/>
                <w:bCs/>
              </w:rPr>
            </w:pPr>
            <w:r>
              <w:rPr>
                <w:b/>
                <w:bCs/>
                <w:u w:val="single"/>
              </w:rPr>
              <w:t>Proposal 3.1</w:t>
            </w:r>
          </w:p>
          <w:p w14:paraId="7F9E2970" w14:textId="77777777" w:rsidR="007A5F7E" w:rsidRDefault="00286709">
            <w:pPr>
              <w:rPr>
                <w:b/>
                <w:bCs/>
                <w:lang w:val="en-GB"/>
              </w:rPr>
            </w:pPr>
            <w:r>
              <w:rPr>
                <w:b/>
                <w:bCs/>
                <w:lang w:val="en-GB"/>
              </w:rPr>
              <w:t>Provide the following responses in the reply LS to RAN3 in response to R1-2205705:</w:t>
            </w:r>
          </w:p>
          <w:p w14:paraId="7F9E2971" w14:textId="77777777" w:rsidR="007A5F7E" w:rsidRDefault="00286709">
            <w:pPr>
              <w:pStyle w:val="afb"/>
              <w:numPr>
                <w:ilvl w:val="0"/>
                <w:numId w:val="24"/>
              </w:numPr>
              <w:spacing w:line="240" w:lineRule="auto"/>
              <w:rPr>
                <w:b/>
                <w:bCs/>
                <w:lang w:val="en-GB"/>
              </w:rPr>
            </w:pPr>
            <w:r>
              <w:rPr>
                <w:b/>
                <w:bCs/>
                <w:lang w:val="en-GB"/>
              </w:rPr>
              <w:t>Yes, the RB set needs to be configurable to the IAB-donor DU.</w:t>
            </w:r>
          </w:p>
          <w:p w14:paraId="7F9E2972" w14:textId="77777777" w:rsidR="007A5F7E" w:rsidRDefault="00286709">
            <w:pPr>
              <w:pStyle w:val="afb"/>
              <w:numPr>
                <w:ilvl w:val="0"/>
                <w:numId w:val="24"/>
              </w:numPr>
              <w:spacing w:line="240" w:lineRule="auto"/>
              <w:rPr>
                <w:b/>
                <w:bCs/>
                <w:lang w:val="en-GB"/>
              </w:rPr>
            </w:pPr>
            <w:r>
              <w:rPr>
                <w:b/>
                <w:bCs/>
                <w:lang w:val="en-GB"/>
              </w:rPr>
              <w:t>Yes, the current F1AP signalling about RB set size is clear enough.</w:t>
            </w:r>
          </w:p>
          <w:p w14:paraId="7F9E2973" w14:textId="77777777" w:rsidR="007A5F7E" w:rsidRDefault="007A5F7E">
            <w:pPr>
              <w:rPr>
                <w:b/>
                <w:bCs/>
                <w:lang w:val="en-GB"/>
              </w:rPr>
            </w:pPr>
          </w:p>
        </w:tc>
      </w:tr>
      <w:tr w:rsidR="007A5F7E" w14:paraId="7F9E297A" w14:textId="77777777">
        <w:tc>
          <w:tcPr>
            <w:tcW w:w="1345" w:type="dxa"/>
          </w:tcPr>
          <w:p w14:paraId="7F9E2975" w14:textId="77777777" w:rsidR="007A5F7E" w:rsidRDefault="00286709">
            <w:pPr>
              <w:jc w:val="center"/>
              <w:rPr>
                <w:lang w:eastAsia="zh-CN"/>
              </w:rPr>
            </w:pPr>
            <w:r>
              <w:rPr>
                <w:lang w:eastAsia="zh-CN"/>
              </w:rPr>
              <w:t>Huawei, HiSilicon</w:t>
            </w:r>
          </w:p>
          <w:p w14:paraId="7F9E2976" w14:textId="77777777" w:rsidR="007A5F7E" w:rsidRDefault="00286709">
            <w:pPr>
              <w:jc w:val="center"/>
              <w:rPr>
                <w:lang w:eastAsia="zh-CN"/>
              </w:rPr>
            </w:pPr>
            <w:r>
              <w:rPr>
                <w:lang w:eastAsia="zh-CN"/>
              </w:rPr>
              <w:t>[25], [26]</w:t>
            </w:r>
          </w:p>
        </w:tc>
        <w:tc>
          <w:tcPr>
            <w:tcW w:w="8284" w:type="dxa"/>
          </w:tcPr>
          <w:p w14:paraId="7F9E2977" w14:textId="77777777" w:rsidR="007A5F7E" w:rsidRPr="00031F6A" w:rsidRDefault="00286709">
            <w:pPr>
              <w:pStyle w:val="a9"/>
              <w:rPr>
                <w:b/>
                <w:i/>
                <w:lang w:val="en-US"/>
              </w:rPr>
            </w:pPr>
            <w:r w:rsidRPr="00031F6A">
              <w:rPr>
                <w:b/>
                <w:i/>
                <w:lang w:val="en-US"/>
              </w:rPr>
              <w:t>Proposal 1: The RB set configuration is not applicable to IAB-donor-DU.</w:t>
            </w:r>
          </w:p>
          <w:p w14:paraId="7F9E2978" w14:textId="77777777" w:rsidR="007A5F7E" w:rsidRPr="00031F6A" w:rsidRDefault="00286709">
            <w:pPr>
              <w:pStyle w:val="a9"/>
              <w:rPr>
                <w:rFonts w:eastAsia="DengXian"/>
                <w:b/>
                <w:i/>
                <w:lang w:val="en-US"/>
              </w:rPr>
            </w:pPr>
            <w:r w:rsidRPr="00031F6A">
              <w:rPr>
                <w:b/>
                <w:i/>
                <w:lang w:val="en-US"/>
              </w:rPr>
              <w:t>Proposal 2: The RB set configuration is clear enough and there is no need to add any further clarification.</w:t>
            </w:r>
          </w:p>
          <w:p w14:paraId="7F9E2979" w14:textId="77777777" w:rsidR="007A5F7E" w:rsidRDefault="00286709">
            <w:pPr>
              <w:pStyle w:val="a9"/>
              <w:rPr>
                <w:rFonts w:eastAsia="DengXian"/>
                <w:b/>
                <w:i/>
              </w:rPr>
            </w:pPr>
            <w:r>
              <w:rPr>
                <w:b/>
                <w:i/>
                <w:noProof/>
              </w:rPr>
              <w:drawing>
                <wp:inline distT="0" distB="0" distL="0" distR="0" wp14:anchorId="7F9E2AAA" wp14:editId="7F9E2AAB">
                  <wp:extent cx="5063490" cy="210883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078853" cy="2115530"/>
                          </a:xfrm>
                          <a:prstGeom prst="rect">
                            <a:avLst/>
                          </a:prstGeom>
                        </pic:spPr>
                      </pic:pic>
                    </a:graphicData>
                  </a:graphic>
                </wp:inline>
              </w:drawing>
            </w:r>
          </w:p>
        </w:tc>
      </w:tr>
      <w:tr w:rsidR="007A5F7E" w14:paraId="7F9E297F" w14:textId="77777777">
        <w:tc>
          <w:tcPr>
            <w:tcW w:w="1345" w:type="dxa"/>
          </w:tcPr>
          <w:p w14:paraId="7F9E297B"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7C" w14:textId="77777777" w:rsidR="007A5F7E" w:rsidRDefault="00286709">
            <w:pPr>
              <w:jc w:val="center"/>
              <w:rPr>
                <w:lang w:eastAsia="zh-CN"/>
              </w:rPr>
            </w:pPr>
            <w:r>
              <w:rPr>
                <w:lang w:eastAsia="zh-CN"/>
              </w:rPr>
              <w:t>[27]</w:t>
            </w:r>
          </w:p>
        </w:tc>
        <w:tc>
          <w:tcPr>
            <w:tcW w:w="8284" w:type="dxa"/>
          </w:tcPr>
          <w:p w14:paraId="7F9E297D" w14:textId="77777777" w:rsidR="007A5F7E" w:rsidRDefault="00286709">
            <w:pPr>
              <w:pStyle w:val="10"/>
              <w:tabs>
                <w:tab w:val="clear" w:pos="9639"/>
                <w:tab w:val="right" w:leader="dot" w:pos="9660"/>
              </w:tabs>
              <w:spacing w:after="120"/>
              <w:ind w:left="0" w:right="432" w:firstLine="0"/>
            </w:pPr>
            <w:r>
              <w:rPr>
                <w:rFonts w:hint="eastAsia"/>
              </w:rPr>
              <w:t>Proposal 1: T</w:t>
            </w:r>
            <w:r>
              <w:rPr>
                <w:rFonts w:hint="eastAsia"/>
                <w:bCs/>
                <w:i/>
              </w:rPr>
              <w:t xml:space="preserve">o clarify to RAN3 that the intention of RB set configuration in RAN1 is </w:t>
            </w:r>
            <w:r>
              <w:rPr>
                <w:rFonts w:hint="eastAsia"/>
              </w:rPr>
              <w:t>to achieve simultaneous operation of an IAB DU and its co-located IAB MT, and RB set configuration can be applied to IAB donor-DU if new use cases are identified by RAN3.</w:t>
            </w:r>
          </w:p>
          <w:p w14:paraId="7F9E297E" w14:textId="77777777" w:rsidR="007A5F7E" w:rsidRPr="00031F6A" w:rsidRDefault="00286709">
            <w:pPr>
              <w:pStyle w:val="a9"/>
              <w:rPr>
                <w:b/>
                <w:i/>
                <w:lang w:val="en-US"/>
              </w:rPr>
            </w:pPr>
            <w:r>
              <w:rPr>
                <w:rFonts w:ascii="Times New Roman" w:hAnsi="Times New Roman" w:hint="eastAsia"/>
                <w:lang w:val="en-US"/>
              </w:rPr>
              <w:t xml:space="preserve">Proposal 2: </w:t>
            </w:r>
            <w:r>
              <w:rPr>
                <w:rFonts w:hint="eastAsia"/>
                <w:lang w:val="en-US"/>
              </w:rPr>
              <w:t xml:space="preserve">Confirm with </w:t>
            </w:r>
            <w:r>
              <w:rPr>
                <w:rFonts w:hint="eastAsia"/>
                <w:bCs/>
                <w:i/>
                <w:lang w:val="en-US"/>
              </w:rPr>
              <w:t xml:space="preserve">RAN3 that </w:t>
            </w:r>
            <w:r w:rsidRPr="00031F6A">
              <w:rPr>
                <w:rFonts w:ascii="Times New Roman" w:hAnsi="Times New Roman" w:cs="Times New Roman"/>
                <w:szCs w:val="20"/>
                <w:lang w:val="en-US"/>
              </w:rPr>
              <w:t xml:space="preserve">the current F1AP </w:t>
            </w:r>
            <w:proofErr w:type="spellStart"/>
            <w:r w:rsidRPr="00031F6A">
              <w:rPr>
                <w:rFonts w:ascii="Times New Roman" w:hAnsi="Times New Roman" w:cs="Times New Roman"/>
                <w:szCs w:val="20"/>
                <w:lang w:val="en-US"/>
              </w:rPr>
              <w:t>signalling</w:t>
            </w:r>
            <w:proofErr w:type="spellEnd"/>
            <w:r w:rsidRPr="00031F6A">
              <w:rPr>
                <w:rFonts w:ascii="Times New Roman" w:hAnsi="Times New Roman" w:cs="Times New Roman"/>
                <w:szCs w:val="20"/>
                <w:lang w:val="en-US"/>
              </w:rPr>
              <w:t xml:space="preserve"> about RB set size is clear enough</w:t>
            </w:r>
          </w:p>
        </w:tc>
      </w:tr>
      <w:tr w:rsidR="007A5F7E" w14:paraId="7F9E2984" w14:textId="77777777">
        <w:tc>
          <w:tcPr>
            <w:tcW w:w="1345" w:type="dxa"/>
          </w:tcPr>
          <w:p w14:paraId="7F9E2980" w14:textId="77777777" w:rsidR="007A5F7E" w:rsidRDefault="00286709">
            <w:pPr>
              <w:jc w:val="center"/>
              <w:rPr>
                <w:lang w:eastAsia="zh-CN"/>
              </w:rPr>
            </w:pPr>
            <w:r>
              <w:rPr>
                <w:lang w:eastAsia="zh-CN"/>
              </w:rPr>
              <w:t>Nokia, Nokia Shanghai Bell</w:t>
            </w:r>
          </w:p>
          <w:p w14:paraId="7F9E2981" w14:textId="77777777" w:rsidR="007A5F7E" w:rsidRDefault="00286709">
            <w:pPr>
              <w:jc w:val="center"/>
              <w:rPr>
                <w:lang w:eastAsia="zh-CN"/>
              </w:rPr>
            </w:pPr>
            <w:r>
              <w:rPr>
                <w:lang w:eastAsia="zh-CN"/>
              </w:rPr>
              <w:t>[28]</w:t>
            </w:r>
          </w:p>
        </w:tc>
        <w:tc>
          <w:tcPr>
            <w:tcW w:w="8284" w:type="dxa"/>
          </w:tcPr>
          <w:p w14:paraId="7F9E2982" w14:textId="77777777" w:rsidR="007A5F7E" w:rsidRDefault="00286709">
            <w:pPr>
              <w:spacing w:line="257" w:lineRule="auto"/>
              <w:rPr>
                <w:rFonts w:cstheme="minorHAnsi"/>
                <w:b/>
                <w:bCs/>
                <w:i/>
                <w:iCs/>
              </w:rPr>
            </w:pPr>
            <w:r>
              <w:rPr>
                <w:rFonts w:cstheme="minorHAnsi"/>
                <w:b/>
                <w:bCs/>
                <w:i/>
                <w:iCs/>
              </w:rPr>
              <w:t>Proposal 2.1: Indicate to RAN3 that the IAB-donor-DU must be configurable with RB set configuration by the donor-CU.</w:t>
            </w:r>
          </w:p>
          <w:p w14:paraId="7F9E2983" w14:textId="77777777" w:rsidR="007A5F7E" w:rsidRDefault="00286709">
            <w:pPr>
              <w:pStyle w:val="10"/>
              <w:tabs>
                <w:tab w:val="clear" w:pos="9639"/>
                <w:tab w:val="right" w:leader="dot" w:pos="9660"/>
              </w:tabs>
              <w:spacing w:after="120"/>
              <w:ind w:left="0" w:right="432" w:firstLine="0"/>
            </w:pPr>
            <w:r>
              <w:rPr>
                <w:rFonts w:asciiTheme="minorHAnsi" w:hAnsiTheme="minorHAnsi" w:cstheme="minorHAnsi"/>
                <w:b/>
                <w:bCs/>
                <w:i/>
                <w:iCs/>
              </w:rPr>
              <w:t>Proposal 2.2: Indicate to RAN3 that the RB set configuration as provided in [X] is sufficiently clear and requires no further modification.</w:t>
            </w:r>
          </w:p>
        </w:tc>
      </w:tr>
      <w:tr w:rsidR="007A5F7E" w14:paraId="7F9E298D" w14:textId="77777777">
        <w:tc>
          <w:tcPr>
            <w:tcW w:w="1345" w:type="dxa"/>
          </w:tcPr>
          <w:p w14:paraId="7F9E2985" w14:textId="77777777" w:rsidR="007A5F7E" w:rsidRDefault="00286709">
            <w:pPr>
              <w:jc w:val="center"/>
              <w:rPr>
                <w:lang w:eastAsia="zh-CN"/>
              </w:rPr>
            </w:pPr>
            <w:r>
              <w:rPr>
                <w:lang w:eastAsia="zh-CN"/>
              </w:rPr>
              <w:t>Ericsson</w:t>
            </w:r>
          </w:p>
          <w:p w14:paraId="7F9E2986" w14:textId="77777777" w:rsidR="007A5F7E" w:rsidRDefault="00286709">
            <w:pPr>
              <w:jc w:val="center"/>
              <w:rPr>
                <w:lang w:eastAsia="zh-CN"/>
              </w:rPr>
            </w:pPr>
            <w:r>
              <w:rPr>
                <w:lang w:eastAsia="zh-CN"/>
              </w:rPr>
              <w:t>[29], [30]</w:t>
            </w:r>
          </w:p>
        </w:tc>
        <w:tc>
          <w:tcPr>
            <w:tcW w:w="8284" w:type="dxa"/>
          </w:tcPr>
          <w:p w14:paraId="7F9E2987" w14:textId="77777777" w:rsidR="007A5F7E" w:rsidRDefault="00286709">
            <w:pPr>
              <w:pStyle w:val="ae"/>
              <w:tabs>
                <w:tab w:val="right" w:leader="dot" w:pos="9629"/>
              </w:tabs>
              <w:jc w:val="both"/>
              <w:rPr>
                <w:rFonts w:eastAsiaTheme="minorEastAsia"/>
                <w:b w:val="0"/>
              </w:rPr>
            </w:pPr>
            <w:r>
              <w:rPr>
                <w:b w:val="0"/>
                <w:lang w:val="en-GB"/>
              </w:rPr>
              <w:fldChar w:fldCharType="begin"/>
            </w:r>
            <w:r>
              <w:rPr>
                <w:b w:val="0"/>
                <w:bCs/>
              </w:rPr>
              <w:instrText xml:space="preserve"> TOC \f O \n \h \z \t "Observation" \c </w:instrText>
            </w:r>
            <w:r>
              <w:rPr>
                <w:b w:val="0"/>
                <w:lang w:val="en-GB"/>
              </w:rPr>
              <w:fldChar w:fldCharType="separate"/>
            </w:r>
            <w:hyperlink w:anchor="_Toc111234105" w:history="1">
              <w:r>
                <w:rPr>
                  <w:rStyle w:val="af6"/>
                </w:rPr>
                <w:t>Observation 1</w:t>
              </w:r>
              <w:r>
                <w:rPr>
                  <w:rFonts w:eastAsiaTheme="minorEastAsia"/>
                  <w:b w:val="0"/>
                </w:rPr>
                <w:tab/>
              </w:r>
              <w:r>
                <w:rPr>
                  <w:rStyle w:val="af6"/>
                </w:rPr>
                <w:t>A donor-DU does not share (time- and frequency) resources with a co-located MT, making a donor-DU RB set configuration superfluous.</w:t>
              </w:r>
            </w:hyperlink>
          </w:p>
          <w:p w14:paraId="7F9E2988" w14:textId="77777777" w:rsidR="007A5F7E" w:rsidRDefault="00B5574B">
            <w:pPr>
              <w:pStyle w:val="ae"/>
              <w:tabs>
                <w:tab w:val="right" w:leader="dot" w:pos="9629"/>
              </w:tabs>
              <w:jc w:val="both"/>
              <w:rPr>
                <w:rFonts w:eastAsiaTheme="minorEastAsia"/>
                <w:b w:val="0"/>
              </w:rPr>
            </w:pPr>
            <w:hyperlink w:anchor="_Toc111234106" w:history="1">
              <w:r w:rsidR="00286709">
                <w:rPr>
                  <w:rStyle w:val="af6"/>
                </w:rPr>
                <w:t>Observation 2</w:t>
              </w:r>
              <w:r w:rsidR="00286709">
                <w:rPr>
                  <w:rFonts w:eastAsiaTheme="minorEastAsia"/>
                  <w:b w:val="0"/>
                </w:rPr>
                <w:tab/>
              </w:r>
              <w:r w:rsidR="00286709">
                <w:rPr>
                  <w:rStyle w:val="af6"/>
                </w:rPr>
                <w:t>As a parent node, the donor-DU will be limited by the (child) IAB-DU’s H/S/NA configuration in communication between the donor-DU and (child) IAB-MT which may be provided by an IAB-node to its parent node.</w:t>
              </w:r>
            </w:hyperlink>
          </w:p>
          <w:p w14:paraId="7F9E2989" w14:textId="77777777" w:rsidR="007A5F7E" w:rsidRDefault="00B5574B">
            <w:pPr>
              <w:pStyle w:val="ae"/>
              <w:tabs>
                <w:tab w:val="right" w:leader="dot" w:pos="9629"/>
              </w:tabs>
              <w:jc w:val="both"/>
              <w:rPr>
                <w:rFonts w:eastAsiaTheme="minorEastAsia"/>
                <w:b w:val="0"/>
              </w:rPr>
            </w:pPr>
            <w:hyperlink w:anchor="_Toc111234107" w:history="1">
              <w:r w:rsidR="00286709">
                <w:rPr>
                  <w:rStyle w:val="af6"/>
                </w:rPr>
                <w:t>Observation 3</w:t>
              </w:r>
              <w:r w:rsidR="00286709">
                <w:rPr>
                  <w:rFonts w:eastAsiaTheme="minorEastAsia"/>
                  <w:b w:val="0"/>
                </w:rPr>
                <w:tab/>
              </w:r>
              <w:r w:rsidR="00286709">
                <w:rPr>
                  <w:rStyle w:val="af6"/>
                </w:rPr>
                <w:t>A donor-DU does not need an H/S/NA configuration about which other nodes need to be informed about for the sake of proper resource utilization.</w:t>
              </w:r>
            </w:hyperlink>
          </w:p>
          <w:p w14:paraId="7F9E298A" w14:textId="77777777" w:rsidR="007A5F7E" w:rsidRDefault="00286709">
            <w:pPr>
              <w:pStyle w:val="ae"/>
              <w:tabs>
                <w:tab w:val="right" w:leader="dot" w:pos="9629"/>
              </w:tabs>
              <w:jc w:val="both"/>
              <w:rPr>
                <w:rFonts w:eastAsiaTheme="minorEastAsia"/>
                <w:b w:val="0"/>
              </w:rPr>
            </w:pPr>
            <w:r>
              <w:rPr>
                <w:b w:val="0"/>
                <w:lang w:val="en-GB"/>
              </w:rPr>
              <w:fldChar w:fldCharType="end"/>
            </w:r>
            <w:r>
              <w:rPr>
                <w:b w:val="0"/>
                <w:lang w:val="en-GB"/>
              </w:rPr>
              <w:fldChar w:fldCharType="begin"/>
            </w:r>
            <w:r>
              <w:rPr>
                <w:b w:val="0"/>
                <w:lang w:val="en-GB"/>
              </w:rPr>
              <w:instrText xml:space="preserve"> TOC \n \h \z \t "Proposal" \c </w:instrText>
            </w:r>
            <w:r>
              <w:rPr>
                <w:b w:val="0"/>
                <w:lang w:val="en-GB"/>
              </w:rPr>
              <w:fldChar w:fldCharType="separate"/>
            </w:r>
            <w:hyperlink w:anchor="_Toc111234108" w:history="1">
              <w:r>
                <w:rPr>
                  <w:rStyle w:val="af6"/>
                </w:rPr>
                <w:t>Proposal 1</w:t>
              </w:r>
              <w:r>
                <w:rPr>
                  <w:rFonts w:eastAsiaTheme="minorEastAsia"/>
                  <w:b w:val="0"/>
                </w:rPr>
                <w:tab/>
              </w:r>
              <w:r>
                <w:rPr>
                  <w:rStyle w:val="af6"/>
                </w:rPr>
                <w:t>Clarify to RAN3 that there is no need to configure an RB set configuration to an IAB-donor-DU.</w:t>
              </w:r>
            </w:hyperlink>
          </w:p>
          <w:p w14:paraId="7F9E298B" w14:textId="77777777" w:rsidR="007A5F7E" w:rsidRDefault="00B5574B">
            <w:pPr>
              <w:pStyle w:val="ae"/>
              <w:tabs>
                <w:tab w:val="right" w:leader="dot" w:pos="9629"/>
              </w:tabs>
              <w:jc w:val="both"/>
              <w:rPr>
                <w:rFonts w:eastAsiaTheme="minorEastAsia"/>
                <w:b w:val="0"/>
              </w:rPr>
            </w:pPr>
            <w:hyperlink w:anchor="_Toc111234109" w:history="1">
              <w:r w:rsidR="00286709">
                <w:rPr>
                  <w:rStyle w:val="af6"/>
                </w:rPr>
                <w:t>Proposal 2</w:t>
              </w:r>
              <w:r w:rsidR="00286709">
                <w:rPr>
                  <w:rFonts w:eastAsiaTheme="minorEastAsia"/>
                  <w:b w:val="0"/>
                </w:rPr>
                <w:tab/>
              </w:r>
              <w:r w:rsidR="00286709">
                <w:rPr>
                  <w:rStyle w:val="af6"/>
                </w:rPr>
                <w:t>Clarify to RAN3 that the RB set size in F1AP signalling relates to the MT’s configured #PRBs and this should be included in the F1AP RB set size description.</w:t>
              </w:r>
            </w:hyperlink>
          </w:p>
          <w:p w14:paraId="7F9E298C" w14:textId="77777777" w:rsidR="007A5F7E" w:rsidRDefault="00286709">
            <w:pPr>
              <w:pStyle w:val="a6"/>
              <w:rPr>
                <w:b/>
              </w:rPr>
            </w:pPr>
            <w:r>
              <w:rPr>
                <w:b/>
              </w:rPr>
              <w:fldChar w:fldCharType="end"/>
            </w:r>
          </w:p>
        </w:tc>
      </w:tr>
    </w:tbl>
    <w:p w14:paraId="7F9E298E" w14:textId="77777777" w:rsidR="007A5F7E" w:rsidRDefault="007A5F7E">
      <w:pPr>
        <w:rPr>
          <w:lang w:eastAsia="zh-CN"/>
        </w:rPr>
      </w:pPr>
    </w:p>
    <w:p w14:paraId="7F9E298F"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5.1:</w:t>
      </w:r>
    </w:p>
    <w:p w14:paraId="7F9E2990" w14:textId="77777777" w:rsidR="007A5F7E" w:rsidRDefault="00286709">
      <w:pPr>
        <w:rPr>
          <w:rFonts w:eastAsia="Times New Roman" w:cstheme="minorHAnsi"/>
          <w:b/>
          <w:lang w:eastAsia="zh-CN"/>
        </w:rPr>
      </w:pPr>
      <w:r>
        <w:rPr>
          <w:rFonts w:eastAsia="Times New Roman" w:cstheme="minorHAnsi"/>
          <w:b/>
          <w:lang w:eastAsia="zh-CN"/>
        </w:rPr>
        <w:t>There is a split view on the first question, while the large majority of the companies is aligned on the second question. Further discussion is recommended.</w:t>
      </w:r>
    </w:p>
    <w:tbl>
      <w:tblPr>
        <w:tblStyle w:val="af1"/>
        <w:tblW w:w="0" w:type="auto"/>
        <w:tblLook w:val="04A0" w:firstRow="1" w:lastRow="0" w:firstColumn="1" w:lastColumn="0" w:noHBand="0" w:noVBand="1"/>
      </w:tblPr>
      <w:tblGrid>
        <w:gridCol w:w="2335"/>
        <w:gridCol w:w="7294"/>
      </w:tblGrid>
      <w:tr w:rsidR="007A5F7E" w14:paraId="7F9E2993" w14:textId="77777777">
        <w:tc>
          <w:tcPr>
            <w:tcW w:w="2335" w:type="dxa"/>
          </w:tcPr>
          <w:p w14:paraId="7F9E299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9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96" w14:textId="77777777">
        <w:tc>
          <w:tcPr>
            <w:tcW w:w="2335" w:type="dxa"/>
          </w:tcPr>
          <w:p w14:paraId="7F9E299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95"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7A5F7E" w14:paraId="7F9E2999" w14:textId="77777777">
        <w:tc>
          <w:tcPr>
            <w:tcW w:w="2335" w:type="dxa"/>
          </w:tcPr>
          <w:p w14:paraId="7F9E2997" w14:textId="2D46DE3E" w:rsidR="007A5F7E" w:rsidRDefault="00EF40A9">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98" w14:textId="23C4B2B8" w:rsidR="007A5F7E" w:rsidRDefault="00EF40A9">
            <w:pPr>
              <w:spacing w:after="0"/>
              <w:rPr>
                <w:rFonts w:eastAsia="Times New Roman" w:cstheme="minorHAnsi"/>
                <w:bCs/>
                <w:lang w:eastAsia="zh-CN"/>
              </w:rPr>
            </w:pPr>
            <w:r>
              <w:rPr>
                <w:rFonts w:eastAsia="Times New Roman" w:cstheme="minorHAnsi"/>
                <w:bCs/>
                <w:lang w:eastAsia="zh-CN"/>
              </w:rPr>
              <w:t xml:space="preserve">Support the </w:t>
            </w:r>
            <w:r w:rsidR="00BA4D89">
              <w:rPr>
                <w:rFonts w:eastAsia="Times New Roman" w:cstheme="minorHAnsi"/>
                <w:bCs/>
                <w:lang w:eastAsia="zh-CN"/>
              </w:rPr>
              <w:t>proposals from Qualcomm</w:t>
            </w:r>
            <w:r w:rsidR="00140B43">
              <w:rPr>
                <w:rFonts w:eastAsia="Times New Roman" w:cstheme="minorHAnsi"/>
                <w:bCs/>
                <w:lang w:eastAsia="zh-CN"/>
              </w:rPr>
              <w:t>/Nokia.</w:t>
            </w:r>
            <w:r w:rsidR="00E022A5">
              <w:rPr>
                <w:rFonts w:eastAsia="Times New Roman" w:cstheme="minorHAnsi"/>
                <w:bCs/>
                <w:lang w:eastAsia="zh-CN"/>
              </w:rPr>
              <w:t xml:space="preserve"> Time domain configuration at the Donor DU is already supported, so </w:t>
            </w:r>
            <w:r w:rsidR="00644653">
              <w:rPr>
                <w:rFonts w:eastAsia="Times New Roman" w:cstheme="minorHAnsi"/>
                <w:bCs/>
                <w:lang w:eastAsia="zh-CN"/>
              </w:rPr>
              <w:t>frequency domain coordination should be as well.</w:t>
            </w:r>
          </w:p>
        </w:tc>
      </w:tr>
      <w:tr w:rsidR="00031F6A" w14:paraId="7F9E299C" w14:textId="77777777">
        <w:tc>
          <w:tcPr>
            <w:tcW w:w="2335" w:type="dxa"/>
          </w:tcPr>
          <w:p w14:paraId="7F9E299A" w14:textId="0D78F07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3AD2745" w14:textId="77777777" w:rsidR="00031F6A" w:rsidRDefault="00031F6A" w:rsidP="00031F6A">
            <w:pPr>
              <w:spacing w:after="0"/>
              <w:rPr>
                <w:rFonts w:eastAsia="Times New Roman" w:cstheme="minorHAnsi"/>
                <w:bCs/>
                <w:lang w:eastAsia="zh-CN"/>
              </w:rPr>
            </w:pPr>
            <w:r>
              <w:rPr>
                <w:rFonts w:eastAsia="Times New Roman" w:cstheme="minorHAnsi"/>
                <w:bCs/>
                <w:lang w:eastAsia="zh-CN"/>
              </w:rPr>
              <w:t>Fine with further discussion for 1</w:t>
            </w:r>
            <w:r w:rsidRPr="00BF3CAA">
              <w:rPr>
                <w:rFonts w:eastAsia="Times New Roman" w:cstheme="minorHAnsi"/>
                <w:bCs/>
                <w:vertAlign w:val="superscript"/>
                <w:lang w:eastAsia="zh-CN"/>
              </w:rPr>
              <w:t>st</w:t>
            </w:r>
            <w:r>
              <w:rPr>
                <w:rFonts w:eastAsia="Times New Roman" w:cstheme="minorHAnsi"/>
                <w:bCs/>
                <w:lang w:eastAsia="zh-CN"/>
              </w:rPr>
              <w:t xml:space="preserve"> question. </w:t>
            </w:r>
          </w:p>
          <w:p w14:paraId="7F9E299B" w14:textId="54C86472" w:rsidR="00031F6A" w:rsidRDefault="00031F6A" w:rsidP="00031F6A">
            <w:pPr>
              <w:spacing w:after="0"/>
              <w:rPr>
                <w:rFonts w:eastAsia="Times New Roman" w:cstheme="minorHAnsi"/>
                <w:bCs/>
                <w:lang w:eastAsia="zh-CN"/>
              </w:rPr>
            </w:pPr>
            <w:r w:rsidRPr="00BF3CAA">
              <w:rPr>
                <w:rFonts w:eastAsia="Times New Roman" w:cstheme="minorHAnsi"/>
                <w:bCs/>
              </w:rPr>
              <w:t xml:space="preserve">In our view, </w:t>
            </w:r>
            <w:r>
              <w:rPr>
                <w:bCs/>
              </w:rPr>
              <w:t>t</w:t>
            </w:r>
            <w:r>
              <w:t xml:space="preserve">he purpose of H/S/NA configuration for IAB-DU is to divide resources between co-located IAB-MT and IAB-DU in one IAB-node, there is no need for H/S/NA configuration </w:t>
            </w:r>
            <w:r w:rsidRPr="00BF3CAA">
              <w:rPr>
                <w:rFonts w:eastAsia="Times New Roman" w:cstheme="minorHAnsi"/>
                <w:bCs/>
              </w:rPr>
              <w:t>a</w:t>
            </w:r>
            <w:r>
              <w:t xml:space="preserve">s there is no IAB-MT in the donor node. </w:t>
            </w:r>
          </w:p>
        </w:tc>
      </w:tr>
      <w:tr w:rsidR="00A1659C" w14:paraId="3713BD04" w14:textId="77777777">
        <w:tc>
          <w:tcPr>
            <w:tcW w:w="2335" w:type="dxa"/>
          </w:tcPr>
          <w:p w14:paraId="0611108A" w14:textId="623C234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38218BD2" w14:textId="77777777" w:rsidR="00A1659C" w:rsidRDefault="00A1659C" w:rsidP="00A1659C">
            <w:pPr>
              <w:spacing w:after="0"/>
              <w:rPr>
                <w:rFonts w:eastAsia="Times New Roman" w:cstheme="minorHAnsi"/>
                <w:bCs/>
                <w:lang w:eastAsia="zh-CN"/>
              </w:rPr>
            </w:pPr>
            <w:r>
              <w:rPr>
                <w:rFonts w:eastAsia="Times New Roman" w:cstheme="minorHAnsi"/>
                <w:bCs/>
                <w:lang w:eastAsia="zh-CN"/>
              </w:rPr>
              <w:t xml:space="preserve">For the </w:t>
            </w:r>
            <w:r w:rsidRPr="00DB1163">
              <w:rPr>
                <w:rFonts w:eastAsia="Times New Roman" w:cstheme="minorHAnsi"/>
                <w:b/>
                <w:lang w:eastAsia="zh-CN"/>
              </w:rPr>
              <w:t>first question</w:t>
            </w:r>
            <w:r>
              <w:rPr>
                <w:rFonts w:eastAsia="Times New Roman" w:cstheme="minorHAnsi"/>
                <w:bCs/>
                <w:lang w:eastAsia="zh-CN"/>
              </w:rPr>
              <w:t>, we are fine with further discussion although we do not see a need for the donor-DU to have this configuration.</w:t>
            </w:r>
          </w:p>
          <w:p w14:paraId="79FDBFE4" w14:textId="77777777" w:rsidR="00A1659C" w:rsidRDefault="00A1659C" w:rsidP="00A1659C">
            <w:pPr>
              <w:spacing w:after="0"/>
              <w:rPr>
                <w:rFonts w:eastAsia="Times New Roman" w:cstheme="minorHAnsi"/>
                <w:bCs/>
                <w:lang w:eastAsia="zh-CN"/>
              </w:rPr>
            </w:pPr>
          </w:p>
          <w:p w14:paraId="57B432F5" w14:textId="16B78E68" w:rsidR="00A1659C" w:rsidRDefault="00A1659C" w:rsidP="00A1659C">
            <w:pPr>
              <w:spacing w:after="0"/>
              <w:rPr>
                <w:rFonts w:eastAsia="Times New Roman" w:cstheme="minorHAnsi"/>
                <w:bCs/>
                <w:lang w:eastAsia="zh-CN"/>
              </w:rPr>
            </w:pPr>
            <w:r>
              <w:rPr>
                <w:rFonts w:eastAsia="Times New Roman" w:cstheme="minorHAnsi"/>
                <w:bCs/>
                <w:lang w:eastAsia="zh-CN"/>
              </w:rPr>
              <w:t xml:space="preserve">Regarding the </w:t>
            </w:r>
            <w:r w:rsidRPr="00DB1163">
              <w:rPr>
                <w:rFonts w:eastAsia="Times New Roman" w:cstheme="minorHAnsi"/>
                <w:b/>
                <w:lang w:eastAsia="zh-CN"/>
              </w:rPr>
              <w:t>second question</w:t>
            </w:r>
            <w:r>
              <w:rPr>
                <w:rFonts w:eastAsia="Times New Roman" w:cstheme="minorHAnsi"/>
                <w:bCs/>
                <w:lang w:eastAsia="zh-CN"/>
              </w:rPr>
              <w:t xml:space="preserve">, it is not a matter of </w:t>
            </w:r>
            <w:r w:rsidRPr="0082547F">
              <w:rPr>
                <w:rFonts w:eastAsia="Times New Roman" w:cstheme="minorHAnsi"/>
                <w:bCs/>
                <w:i/>
                <w:iCs/>
                <w:lang w:eastAsia="zh-CN"/>
              </w:rPr>
              <w:t>majority</w:t>
            </w:r>
            <w:r>
              <w:rPr>
                <w:rFonts w:eastAsia="Times New Roman" w:cstheme="minorHAnsi"/>
                <w:bCs/>
                <w:lang w:eastAsia="zh-CN"/>
              </w:rPr>
              <w:t xml:space="preserve"> but a matter of </w:t>
            </w:r>
            <w:r w:rsidRPr="0082547F">
              <w:rPr>
                <w:rFonts w:eastAsia="Times New Roman" w:cstheme="minorHAnsi"/>
                <w:bCs/>
                <w:i/>
                <w:iCs/>
                <w:lang w:eastAsia="zh-CN"/>
              </w:rPr>
              <w:t>principle</w:t>
            </w:r>
            <w:r>
              <w:rPr>
                <w:rFonts w:eastAsia="Times New Roman" w:cstheme="minorHAnsi"/>
                <w:bCs/>
                <w:lang w:eastAsia="zh-CN"/>
              </w:rPr>
              <w:t xml:space="preserve"> that we honor made agreements, and that agreements affecting the specification find their way into the specification. We have an agreement that “</w:t>
            </w:r>
            <w:r w:rsidRPr="00FB388B">
              <w:rPr>
                <w:rFonts w:cs="Arial"/>
                <w:i/>
                <w:lang w:val="en-GB"/>
              </w:rPr>
              <w:t>N is at least the # PRBs corresponding to the MT’s configured #PRB of an RBG</w:t>
            </w:r>
            <w:r>
              <w:rPr>
                <w:rFonts w:eastAsia="Times New Roman" w:cstheme="minorHAnsi"/>
                <w:bCs/>
                <w:lang w:eastAsia="zh-CN"/>
              </w:rPr>
              <w:t xml:space="preserve">” which is not reflected in the specification. If it is not included in the specification, there is nothing preventing an implementation opposing said agreement and still follow the specification. The referred RAN3 spec is the appropriate place for that and therefore it should be included there. If companies did not want this behavior, they should not have agreed to it in the first place. </w:t>
            </w:r>
          </w:p>
        </w:tc>
      </w:tr>
    </w:tbl>
    <w:p w14:paraId="7F9E299D" w14:textId="77777777" w:rsidR="007A5F7E" w:rsidRDefault="007A5F7E">
      <w:pPr>
        <w:rPr>
          <w:lang w:eastAsia="zh-CN"/>
        </w:rPr>
      </w:pPr>
    </w:p>
    <w:p w14:paraId="7F9E299E" w14:textId="77777777" w:rsidR="007A5F7E" w:rsidRDefault="00286709">
      <w:pPr>
        <w:spacing w:after="0" w:line="240" w:lineRule="auto"/>
        <w:rPr>
          <w:lang w:eastAsia="zh-CN"/>
        </w:rPr>
      </w:pPr>
      <w:r>
        <w:rPr>
          <w:lang w:eastAsia="zh-CN"/>
        </w:rPr>
        <w:br w:type="page"/>
      </w:r>
    </w:p>
    <w:p w14:paraId="7F9E299F" w14:textId="77777777" w:rsidR="007A5F7E" w:rsidRDefault="00286709">
      <w:pPr>
        <w:pStyle w:val="2"/>
      </w:pPr>
      <w:r>
        <w:lastRenderedPageBreak/>
        <w:t>Topic #6. Guard band for FDM operation</w:t>
      </w:r>
    </w:p>
    <w:p w14:paraId="7F9E29A0" w14:textId="77777777" w:rsidR="007A5F7E" w:rsidRDefault="007A5F7E"/>
    <w:p w14:paraId="7F9E29A1"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7A5F7E" w14:paraId="7F9E29A8" w14:textId="77777777">
        <w:tc>
          <w:tcPr>
            <w:tcW w:w="1345" w:type="dxa"/>
          </w:tcPr>
          <w:p w14:paraId="7F9E29A2" w14:textId="77777777" w:rsidR="007A5F7E" w:rsidRDefault="00286709">
            <w:pPr>
              <w:jc w:val="center"/>
              <w:rPr>
                <w:lang w:eastAsia="zh-CN"/>
              </w:rPr>
            </w:pPr>
            <w:r>
              <w:rPr>
                <w:lang w:eastAsia="zh-CN"/>
              </w:rPr>
              <w:t>Huawei, Hisilicon</w:t>
            </w:r>
          </w:p>
          <w:p w14:paraId="7F9E29A3" w14:textId="77777777" w:rsidR="007A5F7E" w:rsidRDefault="00286709">
            <w:pPr>
              <w:jc w:val="center"/>
              <w:rPr>
                <w:lang w:eastAsia="zh-CN"/>
              </w:rPr>
            </w:pPr>
            <w:r>
              <w:rPr>
                <w:lang w:eastAsia="zh-CN"/>
              </w:rPr>
              <w:t>[7]</w:t>
            </w:r>
          </w:p>
        </w:tc>
        <w:tc>
          <w:tcPr>
            <w:tcW w:w="8284" w:type="dxa"/>
          </w:tcPr>
          <w:p w14:paraId="7F9E29A4" w14:textId="77777777" w:rsidR="007A5F7E" w:rsidRDefault="00286709">
            <w:pPr>
              <w:rPr>
                <w:rFonts w:eastAsiaTheme="minorEastAsia"/>
                <w:b/>
                <w:i/>
                <w:lang w:eastAsia="zh-CN"/>
              </w:rPr>
            </w:pPr>
            <w:r>
              <w:rPr>
                <w:rFonts w:eastAsiaTheme="minorEastAsia"/>
                <w:b/>
                <w:i/>
                <w:lang w:eastAsia="zh-CN"/>
              </w:rPr>
              <w:t>Observation 3: Guard band can provide better frequency domain isolation and may be needed to enable the FDM operation between MT and DU.</w:t>
            </w:r>
          </w:p>
          <w:p w14:paraId="7F9E29A5" w14:textId="77777777" w:rsidR="007A5F7E" w:rsidRDefault="00286709">
            <w:pPr>
              <w:rPr>
                <w:rFonts w:eastAsiaTheme="minorEastAsia"/>
                <w:b/>
                <w:i/>
                <w:lang w:val="en-GB" w:eastAsia="zh-CN"/>
              </w:rPr>
            </w:pPr>
            <w:r>
              <w:rPr>
                <w:rFonts w:eastAsiaTheme="minorEastAsia"/>
                <w:b/>
                <w:i/>
                <w:lang w:val="en-GB" w:eastAsia="zh-CN"/>
              </w:rPr>
              <w:t>Observation 4: Placing the guard band on DU resource by implementation to achieve the FDM violates the definition of DU hard resources.</w:t>
            </w:r>
          </w:p>
          <w:p w14:paraId="7F9E29A6" w14:textId="77777777" w:rsidR="007A5F7E" w:rsidRDefault="00286709">
            <w:pPr>
              <w:rPr>
                <w:rFonts w:eastAsiaTheme="minorEastAsia"/>
                <w:b/>
                <w:i/>
                <w:lang w:val="en-GB" w:eastAsia="zh-CN"/>
              </w:rPr>
            </w:pPr>
            <w:r>
              <w:rPr>
                <w:rFonts w:eastAsiaTheme="minorEastAsia"/>
                <w:b/>
                <w:i/>
                <w:lang w:val="en-GB" w:eastAsia="zh-CN"/>
              </w:rPr>
              <w:t>Proposal 2: The g</w:t>
            </w:r>
            <w:r>
              <w:rPr>
                <w:rFonts w:eastAsiaTheme="minorEastAsia"/>
                <w:b/>
                <w:i/>
                <w:kern w:val="2"/>
                <w:lang w:val="en-GB"/>
              </w:rPr>
              <w:t>uard band including its size and location should be made aware of by IAB node’s parent node and donor node to facilitate efficient FDM operation.</w:t>
            </w:r>
          </w:p>
          <w:p w14:paraId="7F9E29A7" w14:textId="77777777" w:rsidR="007A5F7E" w:rsidRDefault="007A5F7E">
            <w:pPr>
              <w:spacing w:line="288" w:lineRule="auto"/>
              <w:jc w:val="both"/>
            </w:pPr>
          </w:p>
        </w:tc>
      </w:tr>
      <w:tr w:rsidR="007A5F7E" w14:paraId="7F9E29B0" w14:textId="77777777">
        <w:tc>
          <w:tcPr>
            <w:tcW w:w="1345" w:type="dxa"/>
          </w:tcPr>
          <w:p w14:paraId="7F9E29A9" w14:textId="77777777" w:rsidR="007A5F7E" w:rsidRDefault="00286709">
            <w:pPr>
              <w:jc w:val="center"/>
              <w:rPr>
                <w:lang w:eastAsia="zh-CN"/>
              </w:rPr>
            </w:pPr>
            <w:r>
              <w:rPr>
                <w:lang w:eastAsia="zh-CN"/>
              </w:rPr>
              <w:t>Ericsson</w:t>
            </w:r>
          </w:p>
          <w:p w14:paraId="7F9E29AA" w14:textId="77777777" w:rsidR="007A5F7E" w:rsidRDefault="00286709">
            <w:pPr>
              <w:jc w:val="center"/>
              <w:rPr>
                <w:lang w:eastAsia="zh-CN"/>
              </w:rPr>
            </w:pPr>
            <w:r>
              <w:rPr>
                <w:lang w:eastAsia="zh-CN"/>
              </w:rPr>
              <w:t>[9]</w:t>
            </w:r>
          </w:p>
        </w:tc>
        <w:tc>
          <w:tcPr>
            <w:tcW w:w="8284" w:type="dxa"/>
          </w:tcPr>
          <w:p w14:paraId="7F9E29AB" w14:textId="77777777" w:rsidR="007A5F7E" w:rsidRDefault="00B5574B">
            <w:pPr>
              <w:pStyle w:val="ae"/>
              <w:tabs>
                <w:tab w:val="right" w:leader="dot" w:pos="9629"/>
              </w:tabs>
              <w:jc w:val="both"/>
              <w:rPr>
                <w:rFonts w:eastAsiaTheme="minorEastAsia"/>
                <w:b w:val="0"/>
              </w:rPr>
            </w:pPr>
            <w:hyperlink w:anchor="_Toc111234997" w:history="1">
              <w:r w:rsidR="00286709">
                <w:rPr>
                  <w:rStyle w:val="af6"/>
                  <w:color w:val="auto"/>
                  <w:u w:val="none"/>
                </w:rPr>
                <w:t>Observation 2</w:t>
              </w:r>
              <w:r w:rsidR="00286709">
                <w:rPr>
                  <w:rFonts w:eastAsiaTheme="minorEastAsia"/>
                  <w:b w:val="0"/>
                </w:rPr>
                <w:tab/>
              </w:r>
              <w:r w:rsidR="00286709">
                <w:rPr>
                  <w:rStyle w:val="af6"/>
                  <w:color w:val="auto"/>
                  <w:u w:val="none"/>
                </w:rPr>
                <w:t>Allowing the DU unconditional use of Hard resources, irrespective of interference on Soft or Not Available resources, assumes static channel conditions and will require a different solution for Rel-18 mIAB.</w:t>
              </w:r>
            </w:hyperlink>
          </w:p>
          <w:p w14:paraId="7F9E29AC" w14:textId="77777777" w:rsidR="007A5F7E" w:rsidRDefault="00B5574B">
            <w:pPr>
              <w:pStyle w:val="ae"/>
              <w:tabs>
                <w:tab w:val="right" w:leader="dot" w:pos="9629"/>
              </w:tabs>
              <w:jc w:val="both"/>
              <w:rPr>
                <w:rFonts w:eastAsiaTheme="minorEastAsia"/>
                <w:b w:val="0"/>
              </w:rPr>
            </w:pPr>
            <w:hyperlink w:anchor="_Toc111235000" w:history="1">
              <w:r w:rsidR="00286709">
                <w:rPr>
                  <w:rStyle w:val="af6"/>
                  <w:color w:val="auto"/>
                  <w:u w:val="none"/>
                  <w:lang w:eastAsia="ja-JP"/>
                  <w14:scene3d>
                    <w14:camera w14:prst="orthographicFront"/>
                    <w14:lightRig w14:rig="threePt" w14:dir="t">
                      <w14:rot w14:lat="0" w14:lon="0" w14:rev="0"/>
                    </w14:lightRig>
                  </w14:scene3d>
                </w:rPr>
                <w:t>Proposal 2</w:t>
              </w:r>
              <w:r w:rsidR="00286709">
                <w:rPr>
                  <w:rFonts w:eastAsiaTheme="minorEastAsia"/>
                  <w:b w:val="0"/>
                </w:rPr>
                <w:tab/>
              </w:r>
              <w:r w:rsidR="00286709">
                <w:rPr>
                  <w:rStyle w:val="af6"/>
                  <w:color w:val="auto"/>
                  <w:u w:val="none"/>
                  <w:lang w:eastAsia="ja-JP"/>
                </w:rPr>
                <w:t>To address the adjacent channel leakage between RB sets in FDM operation, RAN1 to decide to adopt</w:t>
              </w:r>
            </w:hyperlink>
          </w:p>
          <w:p w14:paraId="7F9E29AD" w14:textId="77777777" w:rsidR="007A5F7E" w:rsidRDefault="00B5574B">
            <w:pPr>
              <w:pStyle w:val="ae"/>
              <w:tabs>
                <w:tab w:val="right" w:leader="dot" w:pos="9629"/>
              </w:tabs>
              <w:jc w:val="both"/>
              <w:rPr>
                <w:rFonts w:eastAsiaTheme="minorEastAsia"/>
                <w:b w:val="0"/>
              </w:rPr>
            </w:pPr>
            <w:hyperlink w:anchor="_Toc111235001" w:history="1">
              <w:r w:rsidR="00286709">
                <w:rPr>
                  <w:rStyle w:val="af6"/>
                  <w:color w:val="auto"/>
                  <w:u w:val="none"/>
                  <w:lang w:eastAsia="ja-JP"/>
                </w:rPr>
                <w:t>a.</w:t>
              </w:r>
              <w:r w:rsidR="00286709">
                <w:rPr>
                  <w:rFonts w:eastAsiaTheme="minorEastAsia"/>
                  <w:b w:val="0"/>
                </w:rPr>
                <w:tab/>
              </w:r>
              <w:r w:rsidR="00286709">
                <w:rPr>
                  <w:rStyle w:val="af6"/>
                  <w:color w:val="auto"/>
                  <w:u w:val="none"/>
                  <w:lang w:eastAsia="ja-JP"/>
                </w:rPr>
                <w:t>Alt 1: RAN1 based solution, restricting Hard resource utilization, or</w:t>
              </w:r>
            </w:hyperlink>
          </w:p>
          <w:p w14:paraId="7F9E29AE" w14:textId="77777777" w:rsidR="007A5F7E" w:rsidRDefault="00B5574B">
            <w:pPr>
              <w:pStyle w:val="ae"/>
              <w:tabs>
                <w:tab w:val="right" w:leader="dot" w:pos="9629"/>
              </w:tabs>
              <w:jc w:val="both"/>
              <w:rPr>
                <w:rFonts w:eastAsiaTheme="minorEastAsia"/>
                <w:b w:val="0"/>
              </w:rPr>
            </w:pPr>
            <w:hyperlink w:anchor="_Toc111235002" w:history="1">
              <w:r w:rsidR="00286709">
                <w:rPr>
                  <w:rStyle w:val="af6"/>
                  <w:color w:val="auto"/>
                  <w:u w:val="none"/>
                  <w:lang w:eastAsia="ja-JP"/>
                </w:rPr>
                <w:t>b.</w:t>
              </w:r>
              <w:r w:rsidR="00286709">
                <w:rPr>
                  <w:rFonts w:eastAsiaTheme="minorEastAsia"/>
                  <w:b w:val="0"/>
                </w:rPr>
                <w:tab/>
              </w:r>
              <w:r w:rsidR="00286709">
                <w:rPr>
                  <w:rStyle w:val="af6"/>
                  <w:color w:val="auto"/>
                  <w:u w:val="none"/>
                  <w:lang w:eastAsia="ja-JP"/>
                </w:rPr>
                <w:t>Alt 2: RAN4 based solution, imposing adjacent leakage requirements into NA and Soft-NIA resources.</w:t>
              </w:r>
            </w:hyperlink>
          </w:p>
          <w:p w14:paraId="7F9E29AF" w14:textId="77777777" w:rsidR="007A5F7E" w:rsidRDefault="007A5F7E">
            <w:pPr>
              <w:rPr>
                <w:b/>
                <w:bCs/>
                <w:lang w:val="en-GB"/>
              </w:rPr>
            </w:pPr>
          </w:p>
        </w:tc>
      </w:tr>
    </w:tbl>
    <w:p w14:paraId="7F9E29B1" w14:textId="77777777" w:rsidR="007A5F7E" w:rsidRDefault="007A5F7E">
      <w:pPr>
        <w:rPr>
          <w:lang w:eastAsia="zh-CN"/>
        </w:rPr>
      </w:pPr>
    </w:p>
    <w:p w14:paraId="7F9E29B2"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observation 6.1:</w:t>
      </w:r>
    </w:p>
    <w:p w14:paraId="7F9E29B3" w14:textId="77777777" w:rsidR="007A5F7E" w:rsidRDefault="00286709">
      <w:pPr>
        <w:spacing w:after="0"/>
        <w:rPr>
          <w:rFonts w:eastAsia="Times New Roman" w:cstheme="minorHAnsi"/>
          <w:b/>
          <w:lang w:eastAsia="zh-CN"/>
        </w:rPr>
      </w:pPr>
      <w:r>
        <w:rPr>
          <w:rFonts w:eastAsia="Times New Roman" w:cstheme="minorHAnsi"/>
          <w:b/>
          <w:lang w:eastAsia="zh-CN"/>
        </w:rPr>
        <w:t xml:space="preserve">This topic has been discussed in prior meetings and the majority view seemed aligned on managing any guard band requirement via implementation. That is consistent with the handling of the situation in Rel-16 where an IAB-node requiring TDM has a conflict between IAB-MT and IAB-DU handles such conflict by implementation. </w:t>
      </w:r>
      <w:proofErr w:type="gramStart"/>
      <w:r>
        <w:rPr>
          <w:rFonts w:eastAsia="Times New Roman" w:cstheme="minorHAnsi"/>
          <w:b/>
          <w:lang w:eastAsia="zh-CN"/>
        </w:rPr>
        <w:t>Moreover</w:t>
      </w:r>
      <w:proofErr w:type="gramEnd"/>
      <w:r>
        <w:rPr>
          <w:rFonts w:eastAsia="Times New Roman" w:cstheme="minorHAnsi"/>
          <w:b/>
          <w:lang w:eastAsia="zh-CN"/>
        </w:rPr>
        <w:t xml:space="preserve"> it is also possible for the CU to explicitly introduce Soft resources for RB sets at the edge of FDM regions. Furthermore additional signaling enhancements are to be avoided at this stage of this Rel-17 WI.</w:t>
      </w:r>
    </w:p>
    <w:p w14:paraId="7F9E29B4"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9B7" w14:textId="77777777">
        <w:tc>
          <w:tcPr>
            <w:tcW w:w="2335" w:type="dxa"/>
          </w:tcPr>
          <w:p w14:paraId="7F9E29B5"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B6"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BA" w14:textId="77777777">
        <w:tc>
          <w:tcPr>
            <w:tcW w:w="2335" w:type="dxa"/>
          </w:tcPr>
          <w:p w14:paraId="7F9E29B8"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B9"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 to handle the guard band via implementation.</w:t>
            </w:r>
          </w:p>
        </w:tc>
      </w:tr>
      <w:tr w:rsidR="007A5F7E" w14:paraId="7F9E29BD" w14:textId="77777777">
        <w:tc>
          <w:tcPr>
            <w:tcW w:w="2335" w:type="dxa"/>
          </w:tcPr>
          <w:p w14:paraId="7F9E29BB" w14:textId="3CDD0643" w:rsidR="007A5F7E" w:rsidRDefault="00A85ABA">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BC" w14:textId="1AE137A7" w:rsidR="007A5F7E" w:rsidRDefault="00A85ABA">
            <w:pPr>
              <w:spacing w:after="0"/>
              <w:rPr>
                <w:rFonts w:eastAsia="Times New Roman" w:cstheme="minorHAnsi"/>
                <w:bCs/>
                <w:lang w:eastAsia="zh-CN"/>
              </w:rPr>
            </w:pPr>
            <w:r>
              <w:rPr>
                <w:rFonts w:eastAsia="Times New Roman" w:cstheme="minorHAnsi"/>
                <w:bCs/>
                <w:lang w:eastAsia="zh-CN"/>
              </w:rPr>
              <w:t>Don’t see a need for additional RAN1 impact,</w:t>
            </w:r>
            <w:r w:rsidR="008D459F">
              <w:rPr>
                <w:rFonts w:eastAsia="Times New Roman" w:cstheme="minorHAnsi"/>
                <w:bCs/>
                <w:lang w:eastAsia="zh-CN"/>
              </w:rPr>
              <w:t xml:space="preserve"> but </w:t>
            </w:r>
            <w:r>
              <w:rPr>
                <w:rFonts w:eastAsia="Times New Roman" w:cstheme="minorHAnsi"/>
                <w:bCs/>
                <w:lang w:eastAsia="zh-CN"/>
              </w:rPr>
              <w:t>open to discuss Ericsson</w:t>
            </w:r>
            <w:r w:rsidR="008D459F">
              <w:rPr>
                <w:rFonts w:eastAsia="Times New Roman" w:cstheme="minorHAnsi"/>
                <w:bCs/>
                <w:lang w:eastAsia="zh-CN"/>
              </w:rPr>
              <w:t>’s Alt. 2 proposal to introduce RAN4 requirements.</w:t>
            </w:r>
            <w:r>
              <w:rPr>
                <w:rFonts w:eastAsia="Times New Roman" w:cstheme="minorHAnsi"/>
                <w:bCs/>
                <w:lang w:eastAsia="zh-CN"/>
              </w:rPr>
              <w:t xml:space="preserve"> </w:t>
            </w:r>
          </w:p>
        </w:tc>
      </w:tr>
      <w:tr w:rsidR="00031F6A" w14:paraId="7F9E29C0" w14:textId="77777777">
        <w:tc>
          <w:tcPr>
            <w:tcW w:w="2335" w:type="dxa"/>
          </w:tcPr>
          <w:p w14:paraId="7F9E29BE" w14:textId="23BDC8D3"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BF" w14:textId="42CE0E36" w:rsidR="00031F6A" w:rsidRDefault="00031F6A" w:rsidP="00031F6A">
            <w:pPr>
              <w:spacing w:after="0"/>
              <w:rPr>
                <w:rFonts w:eastAsia="Times New Roman" w:cstheme="minorHAnsi"/>
                <w:bCs/>
                <w:lang w:eastAsia="zh-CN"/>
              </w:rPr>
            </w:pPr>
            <w:r>
              <w:rPr>
                <w:rFonts w:eastAsia="Times New Roman" w:cstheme="minorHAnsi"/>
                <w:bCs/>
                <w:lang w:eastAsia="zh-CN"/>
              </w:rPr>
              <w:t xml:space="preserve">Agree with the observation. </w:t>
            </w:r>
          </w:p>
        </w:tc>
      </w:tr>
      <w:tr w:rsidR="004D225B" w14:paraId="571BCED1" w14:textId="77777777">
        <w:tc>
          <w:tcPr>
            <w:tcW w:w="2335" w:type="dxa"/>
          </w:tcPr>
          <w:p w14:paraId="49AAE306" w14:textId="47B91333"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3BD435AC" w14:textId="6ED2B24E" w:rsidR="004D225B" w:rsidRPr="004D225B" w:rsidRDefault="004D225B" w:rsidP="00031F6A">
            <w:pPr>
              <w:spacing w:after="0"/>
              <w:rPr>
                <w:rFonts w:eastAsia="DengXian" w:cstheme="minorHAnsi"/>
                <w:bCs/>
                <w:lang w:eastAsia="zh-CN"/>
              </w:rPr>
            </w:pPr>
            <w:r>
              <w:rPr>
                <w:rFonts w:eastAsia="DengXian" w:cstheme="minorHAnsi" w:hint="eastAsia"/>
                <w:bCs/>
                <w:lang w:eastAsia="zh-CN"/>
              </w:rPr>
              <w:t>A</w:t>
            </w:r>
            <w:r>
              <w:rPr>
                <w:rFonts w:eastAsia="DengXian" w:cstheme="minorHAnsi"/>
                <w:bCs/>
                <w:lang w:eastAsia="zh-CN"/>
              </w:rPr>
              <w:t>gree with the observation</w:t>
            </w:r>
          </w:p>
        </w:tc>
      </w:tr>
      <w:tr w:rsidR="00A1659C" w14:paraId="256307D4" w14:textId="77777777">
        <w:tc>
          <w:tcPr>
            <w:tcW w:w="2335" w:type="dxa"/>
          </w:tcPr>
          <w:p w14:paraId="225CAF52" w14:textId="7CA551B3"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58BEA8EA" w14:textId="6D3C3AAF" w:rsidR="00A1659C" w:rsidRDefault="00A1659C" w:rsidP="00A1659C">
            <w:pPr>
              <w:spacing w:after="0"/>
              <w:rPr>
                <w:rFonts w:eastAsia="DengXian" w:cstheme="minorHAnsi"/>
                <w:bCs/>
                <w:lang w:eastAsia="zh-CN"/>
              </w:rPr>
            </w:pPr>
            <w:r>
              <w:rPr>
                <w:rFonts w:eastAsia="Times New Roman" w:cstheme="minorHAnsi"/>
                <w:bCs/>
                <w:lang w:eastAsia="zh-CN"/>
              </w:rPr>
              <w:t xml:space="preserve">We agree that further signaling should be avoided. Involving the CU to specify the guard band will be inefficient since the there is no signaling providing the CU with information about the required guard band and combined with DL Tx power adjustments will make such CU configuration inefficient. However, worse than that is that the parent-DU will not know that said Soft resource should exclusively be indicated IA to the IAB-DU due to interference. Hence, the proposed CU configuration cannot work. Only the IAB-node itself knows </w:t>
            </w:r>
            <w:r>
              <w:rPr>
                <w:rFonts w:eastAsia="Times New Roman" w:cstheme="minorHAnsi"/>
                <w:bCs/>
                <w:lang w:eastAsia="zh-CN"/>
              </w:rPr>
              <w:lastRenderedPageBreak/>
              <w:t>about its interference properties. The problem will be solved in one way or another, either by us or RAN4.</w:t>
            </w:r>
          </w:p>
        </w:tc>
      </w:tr>
    </w:tbl>
    <w:p w14:paraId="7F9E29C1" w14:textId="77777777" w:rsidR="007A5F7E" w:rsidRDefault="007A5F7E">
      <w:pPr>
        <w:rPr>
          <w:lang w:eastAsia="zh-CN"/>
        </w:rPr>
      </w:pPr>
    </w:p>
    <w:p w14:paraId="7F9E29C2" w14:textId="77777777" w:rsidR="007A5F7E" w:rsidRDefault="00286709">
      <w:pPr>
        <w:spacing w:after="0" w:line="240" w:lineRule="auto"/>
        <w:rPr>
          <w:lang w:eastAsia="zh-CN"/>
        </w:rPr>
      </w:pPr>
      <w:r>
        <w:rPr>
          <w:lang w:eastAsia="zh-CN"/>
        </w:rPr>
        <w:br w:type="page"/>
      </w:r>
    </w:p>
    <w:p w14:paraId="7F9E29C3" w14:textId="77777777" w:rsidR="007A5F7E" w:rsidRDefault="00286709">
      <w:pPr>
        <w:pStyle w:val="2"/>
      </w:pPr>
      <w:r>
        <w:lastRenderedPageBreak/>
        <w:t>Topic #7. TDD configuration enhancements for IAB-MT</w:t>
      </w:r>
    </w:p>
    <w:p w14:paraId="7F9E29C4" w14:textId="77777777" w:rsidR="007A5F7E" w:rsidRDefault="007A5F7E"/>
    <w:p w14:paraId="7F9E29C5"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69"/>
        <w:gridCol w:w="8660"/>
      </w:tblGrid>
      <w:tr w:rsidR="007A5F7E" w14:paraId="7F9E29CF" w14:textId="77777777">
        <w:tc>
          <w:tcPr>
            <w:tcW w:w="1345" w:type="dxa"/>
          </w:tcPr>
          <w:p w14:paraId="7F9E29C6" w14:textId="77777777" w:rsidR="007A5F7E" w:rsidRDefault="00286709">
            <w:pPr>
              <w:jc w:val="center"/>
              <w:rPr>
                <w:lang w:eastAsia="zh-CN"/>
              </w:rPr>
            </w:pPr>
            <w:r>
              <w:rPr>
                <w:lang w:eastAsia="zh-CN"/>
              </w:rPr>
              <w:t>Huawei, Hisilicon</w:t>
            </w:r>
          </w:p>
          <w:p w14:paraId="7F9E29C7" w14:textId="77777777" w:rsidR="007A5F7E" w:rsidRDefault="00286709">
            <w:pPr>
              <w:jc w:val="center"/>
              <w:rPr>
                <w:lang w:eastAsia="zh-CN"/>
              </w:rPr>
            </w:pPr>
            <w:r>
              <w:rPr>
                <w:lang w:eastAsia="zh-CN"/>
              </w:rPr>
              <w:t>[7], [10]</w:t>
            </w:r>
          </w:p>
        </w:tc>
        <w:tc>
          <w:tcPr>
            <w:tcW w:w="8284" w:type="dxa"/>
          </w:tcPr>
          <w:p w14:paraId="7F9E29C8" w14:textId="77777777" w:rsidR="007A5F7E" w:rsidRDefault="00286709">
            <w:pPr>
              <w:rPr>
                <w:b/>
                <w:i/>
              </w:rPr>
            </w:pPr>
            <w:r>
              <w:rPr>
                <w:b/>
                <w:i/>
                <w:lang w:eastAsia="zh-CN"/>
              </w:rPr>
              <w:t>Proposal 3:</w:t>
            </w:r>
            <w:r>
              <w:rPr>
                <w:b/>
                <w:lang w:eastAsia="zh-CN"/>
              </w:rPr>
              <w:t xml:space="preserve"> </w:t>
            </w:r>
            <w:r>
              <w:rPr>
                <w:b/>
                <w:i/>
              </w:rPr>
              <w:t>If an IAB-MT is additionally provided TDD-UL-DL-</w:t>
            </w:r>
            <w:proofErr w:type="spellStart"/>
            <w:r>
              <w:rPr>
                <w:b/>
                <w:i/>
              </w:rPr>
              <w:t>ConfigDedicated</w:t>
            </w:r>
            <w:proofErr w:type="spellEnd"/>
            <w:r>
              <w:rPr>
                <w:b/>
                <w:i/>
              </w:rPr>
              <w:t xml:space="preserve">-IAB-MT, </w:t>
            </w:r>
            <w:r>
              <w:rPr>
                <w:b/>
                <w:i/>
                <w:lang w:eastAsia="zh-CN"/>
              </w:rPr>
              <w:t xml:space="preserve">the parameter </w:t>
            </w:r>
            <w:proofErr w:type="spellStart"/>
            <w:r>
              <w:rPr>
                <w:b/>
                <w:i/>
              </w:rPr>
              <w:t>tdd</w:t>
            </w:r>
            <w:proofErr w:type="spellEnd"/>
            <w:r>
              <w:rPr>
                <w:b/>
                <w:i/>
              </w:rPr>
              <w:t>-UL-DL-</w:t>
            </w:r>
            <w:proofErr w:type="spellStart"/>
            <w:r>
              <w:rPr>
                <w:b/>
                <w:i/>
              </w:rPr>
              <w:t>ConfigurationDedicated</w:t>
            </w:r>
            <w:proofErr w:type="spellEnd"/>
            <w:r>
              <w:rPr>
                <w:b/>
                <w:i/>
              </w:rPr>
              <w:t xml:space="preserve">-IAB-MT overrides all symbols per slot over the number of slots as provided by </w:t>
            </w:r>
            <w:proofErr w:type="spellStart"/>
            <w:r>
              <w:rPr>
                <w:b/>
                <w:i/>
              </w:rPr>
              <w:t>tdd</w:t>
            </w:r>
            <w:proofErr w:type="spellEnd"/>
            <w:r>
              <w:rPr>
                <w:b/>
                <w:i/>
              </w:rPr>
              <w:t>-UL-DL-</w:t>
            </w:r>
            <w:proofErr w:type="spellStart"/>
            <w:r>
              <w:rPr>
                <w:b/>
                <w:i/>
              </w:rPr>
              <w:t>ConfigurationCommon</w:t>
            </w:r>
            <w:proofErr w:type="spellEnd"/>
            <w:r>
              <w:rPr>
                <w:b/>
                <w:i/>
              </w:rPr>
              <w:t>.</w:t>
            </w:r>
          </w:p>
          <w:p w14:paraId="7F9E29C9" w14:textId="77777777" w:rsidR="007A5F7E" w:rsidRDefault="00286709">
            <w:pPr>
              <w:rPr>
                <w:b/>
                <w:i/>
                <w:lang w:eastAsia="zh-CN"/>
              </w:rPr>
            </w:pPr>
            <w:r>
              <w:rPr>
                <w:b/>
                <w:i/>
                <w:lang w:eastAsia="zh-CN"/>
              </w:rPr>
              <w:t>Proposal 4:</w:t>
            </w:r>
            <w:r>
              <w:rPr>
                <w:i/>
                <w:lang w:eastAsia="zh-CN"/>
              </w:rPr>
              <w:t xml:space="preserve"> </w:t>
            </w:r>
            <w:r>
              <w:rPr>
                <w:b/>
                <w:i/>
                <w:lang w:eastAsia="zh-CN"/>
              </w:rPr>
              <w:t xml:space="preserve">To increase the resources for simultaneous operation, the specification should allow the collision between </w:t>
            </w:r>
            <w:proofErr w:type="spellStart"/>
            <w:r>
              <w:rPr>
                <w:b/>
                <w:i/>
              </w:rPr>
              <w:t>tdd</w:t>
            </w:r>
            <w:proofErr w:type="spellEnd"/>
            <w:r>
              <w:rPr>
                <w:b/>
                <w:i/>
              </w:rPr>
              <w:t>-UL-DL-</w:t>
            </w:r>
            <w:proofErr w:type="spellStart"/>
            <w:r>
              <w:rPr>
                <w:b/>
                <w:i/>
              </w:rPr>
              <w:t>ConfigurationDedicated</w:t>
            </w:r>
            <w:proofErr w:type="spellEnd"/>
            <w:r>
              <w:rPr>
                <w:b/>
                <w:i/>
              </w:rPr>
              <w:t xml:space="preserve">-IAB-MT and cell-specific signals/channels. In the slots with the collision, the IAB node should ignore </w:t>
            </w:r>
            <w:proofErr w:type="spellStart"/>
            <w:r>
              <w:rPr>
                <w:b/>
                <w:i/>
              </w:rPr>
              <w:t>tdd</w:t>
            </w:r>
            <w:proofErr w:type="spellEnd"/>
            <w:r>
              <w:rPr>
                <w:b/>
                <w:i/>
              </w:rPr>
              <w:t>-UL-DL-</w:t>
            </w:r>
            <w:proofErr w:type="spellStart"/>
            <w:r>
              <w:rPr>
                <w:b/>
                <w:i/>
              </w:rPr>
              <w:t>ConfigurationDedicated</w:t>
            </w:r>
            <w:proofErr w:type="spellEnd"/>
            <w:r>
              <w:rPr>
                <w:b/>
                <w:i/>
              </w:rPr>
              <w:t>-IAB-MT.</w:t>
            </w:r>
            <w:r>
              <w:rPr>
                <w:b/>
                <w:i/>
                <w:lang w:eastAsia="zh-CN"/>
              </w:rPr>
              <w:t xml:space="preserve"> </w:t>
            </w:r>
            <w:r>
              <w:rPr>
                <w:b/>
                <w:i/>
                <w:szCs w:val="20"/>
              </w:rPr>
              <w:t>The list of cell-specific signals/channels includes:</w:t>
            </w:r>
          </w:p>
          <w:p w14:paraId="7F9E29CA" w14:textId="77777777" w:rsidR="007A5F7E" w:rsidRDefault="00286709">
            <w:pPr>
              <w:pStyle w:val="afb"/>
              <w:numPr>
                <w:ilvl w:val="0"/>
                <w:numId w:val="25"/>
              </w:numPr>
              <w:autoSpaceDE w:val="0"/>
              <w:autoSpaceDN w:val="0"/>
              <w:adjustRightInd w:val="0"/>
              <w:snapToGrid w:val="0"/>
              <w:spacing w:after="120" w:line="240" w:lineRule="auto"/>
              <w:jc w:val="both"/>
              <w:rPr>
                <w:rFonts w:ascii="Times New Roman" w:hAnsi="Times New Roman" w:cs="Times New Roman"/>
                <w:b/>
                <w:i/>
              </w:rPr>
            </w:pPr>
            <w:r>
              <w:rPr>
                <w:rFonts w:ascii="Times New Roman" w:hAnsi="Times New Roman" w:cs="Times New Roman"/>
                <w:b/>
                <w:i/>
              </w:rPr>
              <w:t>SS/PBCH block</w:t>
            </w:r>
          </w:p>
          <w:p w14:paraId="7F9E29CB" w14:textId="77777777" w:rsidR="007A5F7E" w:rsidRPr="00031F6A" w:rsidRDefault="00286709">
            <w:pPr>
              <w:pStyle w:val="afb"/>
              <w:numPr>
                <w:ilvl w:val="0"/>
                <w:numId w:val="25"/>
              </w:numPr>
              <w:autoSpaceDE w:val="0"/>
              <w:autoSpaceDN w:val="0"/>
              <w:adjustRightInd w:val="0"/>
              <w:snapToGrid w:val="0"/>
              <w:spacing w:after="120" w:line="240" w:lineRule="auto"/>
              <w:jc w:val="both"/>
              <w:rPr>
                <w:rFonts w:ascii="Times New Roman" w:hAnsi="Times New Roman" w:cs="Times New Roman"/>
                <w:b/>
                <w:i/>
                <w:lang w:val="en-US"/>
              </w:rPr>
            </w:pPr>
            <w:r w:rsidRPr="00031F6A">
              <w:rPr>
                <w:rFonts w:ascii="Times New Roman" w:hAnsi="Times New Roman" w:cs="Times New Roman"/>
                <w:b/>
                <w:i/>
                <w:lang w:val="en-US"/>
              </w:rPr>
              <w:t>CORESET for Type0-PDCCH CSS set</w:t>
            </w:r>
          </w:p>
          <w:p w14:paraId="7F9E29CC" w14:textId="77777777" w:rsidR="007A5F7E" w:rsidRDefault="00286709">
            <w:pPr>
              <w:pStyle w:val="afb"/>
              <w:numPr>
                <w:ilvl w:val="0"/>
                <w:numId w:val="25"/>
              </w:numPr>
              <w:autoSpaceDE w:val="0"/>
              <w:autoSpaceDN w:val="0"/>
              <w:adjustRightInd w:val="0"/>
              <w:snapToGrid w:val="0"/>
              <w:spacing w:after="120" w:line="240" w:lineRule="auto"/>
              <w:jc w:val="both"/>
              <w:rPr>
                <w:rFonts w:ascii="Times New Roman" w:eastAsia="DengXian" w:hAnsi="Times New Roman" w:cs="Times New Roman"/>
                <w:b/>
              </w:rPr>
            </w:pPr>
            <w:r>
              <w:rPr>
                <w:rFonts w:ascii="Times New Roman" w:hAnsi="Times New Roman" w:cs="Times New Roman"/>
                <w:b/>
                <w:i/>
              </w:rPr>
              <w:t>PRACH</w:t>
            </w:r>
          </w:p>
          <w:p w14:paraId="7F9E29CD" w14:textId="77777777" w:rsidR="007A5F7E" w:rsidRDefault="007A5F7E">
            <w:pPr>
              <w:spacing w:line="288" w:lineRule="auto"/>
              <w:jc w:val="both"/>
            </w:pPr>
          </w:p>
          <w:p w14:paraId="7F9E29CE" w14:textId="77777777" w:rsidR="007A5F7E" w:rsidRDefault="00286709">
            <w:pPr>
              <w:spacing w:line="288" w:lineRule="auto"/>
              <w:jc w:val="both"/>
            </w:pPr>
            <w:r>
              <w:rPr>
                <w:noProof/>
              </w:rPr>
              <w:drawing>
                <wp:inline distT="0" distB="0" distL="0" distR="0" wp14:anchorId="7F9E2AAC" wp14:editId="7F9E2AAD">
                  <wp:extent cx="5361940" cy="52076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6"/>
                          <a:stretch>
                            <a:fillRect/>
                          </a:stretch>
                        </pic:blipFill>
                        <pic:spPr>
                          <a:xfrm>
                            <a:off x="0" y="0"/>
                            <a:ext cx="5380725" cy="5225539"/>
                          </a:xfrm>
                          <a:prstGeom prst="rect">
                            <a:avLst/>
                          </a:prstGeom>
                        </pic:spPr>
                      </pic:pic>
                    </a:graphicData>
                  </a:graphic>
                </wp:inline>
              </w:drawing>
            </w:r>
          </w:p>
        </w:tc>
      </w:tr>
    </w:tbl>
    <w:p w14:paraId="7F9E29D0" w14:textId="77777777" w:rsidR="007A5F7E" w:rsidRDefault="007A5F7E">
      <w:pPr>
        <w:rPr>
          <w:lang w:eastAsia="zh-CN"/>
        </w:rPr>
      </w:pPr>
    </w:p>
    <w:p w14:paraId="7F9E29D1"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lastRenderedPageBreak/>
        <w:t>FL observation 7.1:</w:t>
      </w:r>
    </w:p>
    <w:p w14:paraId="7F9E29D2" w14:textId="77777777" w:rsidR="007A5F7E" w:rsidRDefault="00286709">
      <w:pPr>
        <w:rPr>
          <w:rFonts w:eastAsia="Times New Roman" w:cstheme="minorHAnsi"/>
          <w:b/>
          <w:lang w:eastAsia="zh-CN"/>
        </w:rPr>
      </w:pPr>
      <w:r>
        <w:rPr>
          <w:rFonts w:eastAsia="Times New Roman" w:cstheme="minorHAnsi"/>
          <w:b/>
          <w:lang w:eastAsia="zh-CN"/>
        </w:rPr>
        <w:t>Discuss whether the following RAN1#99 agreement should be extended to Rel-17:</w:t>
      </w:r>
    </w:p>
    <w:tbl>
      <w:tblPr>
        <w:tblStyle w:val="af1"/>
        <w:tblW w:w="0" w:type="auto"/>
        <w:tblLook w:val="04A0" w:firstRow="1" w:lastRow="0" w:firstColumn="1" w:lastColumn="0" w:noHBand="0" w:noVBand="1"/>
      </w:tblPr>
      <w:tblGrid>
        <w:gridCol w:w="9629"/>
      </w:tblGrid>
      <w:tr w:rsidR="007A5F7E" w14:paraId="7F9E29D5" w14:textId="77777777">
        <w:tc>
          <w:tcPr>
            <w:tcW w:w="9629" w:type="dxa"/>
          </w:tcPr>
          <w:p w14:paraId="7F9E29D3" w14:textId="77777777" w:rsidR="007A5F7E" w:rsidRDefault="00286709">
            <w:pPr>
              <w:spacing w:before="60" w:after="60" w:line="288" w:lineRule="auto"/>
              <w:rPr>
                <w:rFonts w:eastAsia="Times New Roman"/>
                <w:sz w:val="21"/>
                <w:szCs w:val="20"/>
              </w:rPr>
            </w:pPr>
            <w:r>
              <w:rPr>
                <w:rFonts w:eastAsia="Times New Roman"/>
                <w:sz w:val="21"/>
                <w:szCs w:val="20"/>
                <w:highlight w:val="green"/>
              </w:rPr>
              <w:t>RAN1#99 Agreements</w:t>
            </w:r>
            <w:r>
              <w:rPr>
                <w:rFonts w:eastAsia="Times New Roman"/>
                <w:sz w:val="21"/>
                <w:szCs w:val="20"/>
              </w:rPr>
              <w:t>:</w:t>
            </w:r>
          </w:p>
          <w:p w14:paraId="7F9E29D4" w14:textId="77777777" w:rsidR="007A5F7E" w:rsidRDefault="00286709">
            <w:pPr>
              <w:rPr>
                <w:rFonts w:eastAsia="Times New Roman" w:cstheme="minorHAnsi"/>
                <w:b/>
                <w:lang w:eastAsia="zh-CN"/>
              </w:rPr>
            </w:pPr>
            <w:r>
              <w:t xml:space="preserve">If the IAB-MT is additionally provided </w:t>
            </w:r>
            <w:r>
              <w:rPr>
                <w:i/>
              </w:rPr>
              <w:t>TDD-UL-DL-</w:t>
            </w:r>
            <w:proofErr w:type="spellStart"/>
            <w:r>
              <w:rPr>
                <w:i/>
              </w:rPr>
              <w:t>ConfigDedicated</w:t>
            </w:r>
            <w:proofErr w:type="spellEnd"/>
            <w:r>
              <w:rPr>
                <w:i/>
              </w:rPr>
              <w:t>-IAB-MT</w:t>
            </w:r>
            <w:r>
              <w:t xml:space="preserve">, the parameter </w:t>
            </w:r>
            <w:r>
              <w:rPr>
                <w:i/>
              </w:rPr>
              <w:t>TDD-UL-DL-</w:t>
            </w:r>
            <w:proofErr w:type="spellStart"/>
            <w:r>
              <w:rPr>
                <w:i/>
              </w:rPr>
              <w:t>ConfigDedicated</w:t>
            </w:r>
            <w:proofErr w:type="spellEnd"/>
            <w:r>
              <w:rPr>
                <w:i/>
              </w:rPr>
              <w:t>-IAB-MT</w:t>
            </w:r>
            <w:r>
              <w:t xml:space="preserve"> overrides all symbols (with a limitation that effectively only flexible symbols can be overwritten in Rel-16) per slot over the number of slots as provided by </w:t>
            </w:r>
            <w:r>
              <w:rPr>
                <w:i/>
              </w:rPr>
              <w:t>TDD-UL-DL-</w:t>
            </w:r>
            <w:proofErr w:type="spellStart"/>
            <w:r>
              <w:rPr>
                <w:i/>
              </w:rPr>
              <w:t>ConfigurationCommon</w:t>
            </w:r>
            <w:proofErr w:type="spellEnd"/>
            <w:r>
              <w:t>.</w:t>
            </w:r>
          </w:p>
        </w:tc>
      </w:tr>
    </w:tbl>
    <w:p w14:paraId="7F9E29D6" w14:textId="77777777" w:rsidR="007A5F7E" w:rsidRDefault="00286709">
      <w:pPr>
        <w:rPr>
          <w:rFonts w:eastAsia="Times New Roman" w:cstheme="minorHAnsi"/>
          <w:b/>
          <w:lang w:eastAsia="zh-CN"/>
        </w:rPr>
      </w:pPr>
      <w:r>
        <w:rPr>
          <w:rFonts w:eastAsia="Times New Roman" w:cstheme="minorHAnsi"/>
          <w:b/>
          <w:lang w:eastAsia="zh-CN"/>
        </w:rPr>
        <w:t xml:space="preserve"> </w:t>
      </w:r>
    </w:p>
    <w:tbl>
      <w:tblPr>
        <w:tblStyle w:val="af1"/>
        <w:tblW w:w="0" w:type="auto"/>
        <w:tblLook w:val="04A0" w:firstRow="1" w:lastRow="0" w:firstColumn="1" w:lastColumn="0" w:noHBand="0" w:noVBand="1"/>
      </w:tblPr>
      <w:tblGrid>
        <w:gridCol w:w="2335"/>
        <w:gridCol w:w="7294"/>
      </w:tblGrid>
      <w:tr w:rsidR="007A5F7E" w14:paraId="7F9E29D9" w14:textId="77777777">
        <w:tc>
          <w:tcPr>
            <w:tcW w:w="2335" w:type="dxa"/>
          </w:tcPr>
          <w:p w14:paraId="7F9E29D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D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DC" w14:textId="77777777">
        <w:tc>
          <w:tcPr>
            <w:tcW w:w="2335" w:type="dxa"/>
          </w:tcPr>
          <w:p w14:paraId="7F9E29D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DB" w14:textId="77777777" w:rsidR="007A5F7E" w:rsidRDefault="00286709">
            <w:pPr>
              <w:spacing w:after="0"/>
              <w:rPr>
                <w:rFonts w:eastAsia="Times New Roman" w:cstheme="minorHAnsi"/>
                <w:bCs/>
                <w:lang w:eastAsia="zh-CN"/>
              </w:rPr>
            </w:pPr>
            <w:r>
              <w:rPr>
                <w:rFonts w:eastAsia="Times New Roman" w:cstheme="minorHAnsi" w:hint="eastAsia"/>
                <w:bCs/>
                <w:lang w:eastAsia="zh-CN"/>
              </w:rPr>
              <w:t>Discussion on this optimization issue should be deprioritized in maintenance phase.</w:t>
            </w:r>
          </w:p>
        </w:tc>
      </w:tr>
      <w:tr w:rsidR="007A5F7E" w14:paraId="7F9E29DF" w14:textId="77777777">
        <w:tc>
          <w:tcPr>
            <w:tcW w:w="2335" w:type="dxa"/>
          </w:tcPr>
          <w:p w14:paraId="7F9E29DD" w14:textId="0D8D122B" w:rsidR="007A5F7E" w:rsidRDefault="00E648A0">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DE" w14:textId="6076E16C" w:rsidR="007A5F7E" w:rsidRDefault="00E648A0">
            <w:pPr>
              <w:spacing w:after="0"/>
              <w:rPr>
                <w:rFonts w:eastAsia="Times New Roman" w:cstheme="minorHAnsi"/>
                <w:bCs/>
                <w:lang w:eastAsia="zh-CN"/>
              </w:rPr>
            </w:pPr>
            <w:r>
              <w:rPr>
                <w:rFonts w:eastAsia="Times New Roman" w:cstheme="minorHAnsi"/>
                <w:bCs/>
                <w:lang w:eastAsia="zh-CN"/>
              </w:rPr>
              <w:t xml:space="preserve">Ok to support the </w:t>
            </w:r>
            <w:r w:rsidR="00A57495">
              <w:rPr>
                <w:rFonts w:eastAsia="Times New Roman" w:cstheme="minorHAnsi"/>
                <w:bCs/>
                <w:lang w:eastAsia="zh-CN"/>
              </w:rPr>
              <w:t>proposals from Huawei</w:t>
            </w:r>
          </w:p>
        </w:tc>
      </w:tr>
      <w:tr w:rsidR="00031F6A" w14:paraId="7F9E29E2" w14:textId="77777777">
        <w:tc>
          <w:tcPr>
            <w:tcW w:w="2335" w:type="dxa"/>
          </w:tcPr>
          <w:p w14:paraId="7F9E29E0" w14:textId="4F8EDE5A"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E1" w14:textId="36F51004"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to the extension to Rel-17. </w:t>
            </w:r>
          </w:p>
        </w:tc>
      </w:tr>
      <w:tr w:rsidR="00A1659C" w14:paraId="697AD40E" w14:textId="77777777">
        <w:tc>
          <w:tcPr>
            <w:tcW w:w="2335" w:type="dxa"/>
          </w:tcPr>
          <w:p w14:paraId="7137ACFF" w14:textId="5612CC45"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F4B2C3" w14:textId="2A334869" w:rsidR="00A1659C" w:rsidRDefault="00A1659C" w:rsidP="00A1659C">
            <w:pPr>
              <w:spacing w:after="0"/>
              <w:rPr>
                <w:rFonts w:eastAsia="Times New Roman" w:cstheme="minorHAnsi"/>
                <w:bCs/>
                <w:lang w:eastAsia="zh-CN"/>
              </w:rPr>
            </w:pPr>
            <w:r>
              <w:rPr>
                <w:rFonts w:eastAsia="Times New Roman" w:cstheme="minorHAnsi"/>
                <w:bCs/>
                <w:lang w:eastAsia="zh-CN"/>
              </w:rPr>
              <w:t>We don’t see a need to discuss this agreement since the agreement has not been invalidated in Rel-17 and for that reason applies (and should apply) equally in Rel-17.</w:t>
            </w:r>
          </w:p>
        </w:tc>
      </w:tr>
    </w:tbl>
    <w:p w14:paraId="7F9E29E3" w14:textId="77777777" w:rsidR="007A5F7E" w:rsidRDefault="007A5F7E">
      <w:pPr>
        <w:rPr>
          <w:rFonts w:eastAsia="Times New Roman" w:cstheme="minorHAnsi"/>
          <w:b/>
          <w:lang w:eastAsia="zh-CN"/>
        </w:rPr>
      </w:pPr>
    </w:p>
    <w:p w14:paraId="7F9E29E4" w14:textId="77777777" w:rsidR="007A5F7E" w:rsidRDefault="00286709">
      <w:pPr>
        <w:spacing w:after="0" w:line="240" w:lineRule="auto"/>
        <w:rPr>
          <w:rFonts w:eastAsia="Times New Roman" w:cstheme="minorHAnsi"/>
          <w:b/>
          <w:lang w:eastAsia="zh-CN"/>
        </w:rPr>
      </w:pPr>
      <w:r>
        <w:rPr>
          <w:rFonts w:eastAsia="Times New Roman" w:cstheme="minorHAnsi"/>
          <w:b/>
          <w:lang w:eastAsia="zh-CN"/>
        </w:rPr>
        <w:br w:type="page"/>
      </w:r>
    </w:p>
    <w:p w14:paraId="7F9E29E5" w14:textId="77777777" w:rsidR="007A5F7E" w:rsidRDefault="00286709">
      <w:pPr>
        <w:pStyle w:val="2"/>
      </w:pPr>
      <w:r>
        <w:lastRenderedPageBreak/>
        <w:t xml:space="preserve">Topic #8. Corrections on </w:t>
      </w:r>
      <w:proofErr w:type="spellStart"/>
      <w:r>
        <w:t>misaligment</w:t>
      </w:r>
      <w:proofErr w:type="spellEnd"/>
      <w:r>
        <w:t xml:space="preserve"> for MAC CE or RRC parameters for </w:t>
      </w:r>
      <w:proofErr w:type="spellStart"/>
      <w:r>
        <w:t>eIAB</w:t>
      </w:r>
      <w:proofErr w:type="spellEnd"/>
      <w:r>
        <w:t xml:space="preserve"> TS 38.213</w:t>
      </w:r>
    </w:p>
    <w:p w14:paraId="7F9E29E6"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81"/>
        <w:gridCol w:w="8448"/>
      </w:tblGrid>
      <w:tr w:rsidR="007A5F7E" w14:paraId="7F9E29EA" w14:textId="77777777">
        <w:tc>
          <w:tcPr>
            <w:tcW w:w="1345" w:type="dxa"/>
          </w:tcPr>
          <w:p w14:paraId="7F9E29E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9E8" w14:textId="77777777" w:rsidR="007A5F7E" w:rsidRDefault="00286709">
            <w:pPr>
              <w:jc w:val="center"/>
              <w:rPr>
                <w:lang w:eastAsia="zh-CN"/>
              </w:rPr>
            </w:pPr>
            <w:r>
              <w:rPr>
                <w:lang w:eastAsia="zh-CN"/>
              </w:rPr>
              <w:t>[11]</w:t>
            </w:r>
          </w:p>
        </w:tc>
        <w:tc>
          <w:tcPr>
            <w:tcW w:w="8284" w:type="dxa"/>
          </w:tcPr>
          <w:p w14:paraId="7F9E29E9" w14:textId="77777777" w:rsidR="007A5F7E" w:rsidRDefault="00286709">
            <w:pPr>
              <w:spacing w:after="120" w:line="288" w:lineRule="auto"/>
              <w:jc w:val="both"/>
              <w:rPr>
                <w:i/>
              </w:rPr>
            </w:pPr>
            <w:r>
              <w:rPr>
                <w:i/>
                <w:noProof/>
              </w:rPr>
              <w:drawing>
                <wp:inline distT="0" distB="0" distL="0" distR="0" wp14:anchorId="7F9E2AAE" wp14:editId="7F9E2AAF">
                  <wp:extent cx="5227320" cy="23374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stretch>
                            <a:fillRect/>
                          </a:stretch>
                        </pic:blipFill>
                        <pic:spPr>
                          <a:xfrm>
                            <a:off x="0" y="0"/>
                            <a:ext cx="5237243" cy="2342334"/>
                          </a:xfrm>
                          <a:prstGeom prst="rect">
                            <a:avLst/>
                          </a:prstGeom>
                        </pic:spPr>
                      </pic:pic>
                    </a:graphicData>
                  </a:graphic>
                </wp:inline>
              </w:drawing>
            </w:r>
          </w:p>
        </w:tc>
      </w:tr>
    </w:tbl>
    <w:p w14:paraId="7F9E29EB" w14:textId="77777777" w:rsidR="007A5F7E" w:rsidRDefault="007A5F7E">
      <w:pPr>
        <w:rPr>
          <w:lang w:eastAsia="zh-CN"/>
        </w:rPr>
      </w:pPr>
    </w:p>
    <w:p w14:paraId="7F9E29E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8.1:</w:t>
      </w:r>
    </w:p>
    <w:p w14:paraId="7F9E29E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9EE"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9F1" w14:textId="77777777">
        <w:tc>
          <w:tcPr>
            <w:tcW w:w="2335" w:type="dxa"/>
          </w:tcPr>
          <w:p w14:paraId="7F9E29E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9F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9F4" w14:textId="77777777">
        <w:tc>
          <w:tcPr>
            <w:tcW w:w="2335" w:type="dxa"/>
          </w:tcPr>
          <w:p w14:paraId="7F9E29F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9F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9F7" w14:textId="77777777">
        <w:tc>
          <w:tcPr>
            <w:tcW w:w="2335" w:type="dxa"/>
          </w:tcPr>
          <w:p w14:paraId="7F9E29F5" w14:textId="65C627C9" w:rsidR="007A5F7E" w:rsidRDefault="00AA72F1">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9F6" w14:textId="15B12EB8" w:rsidR="007A5F7E" w:rsidRDefault="00AA72F1">
            <w:pPr>
              <w:spacing w:after="0"/>
              <w:rPr>
                <w:rFonts w:eastAsia="Times New Roman" w:cstheme="minorHAnsi"/>
                <w:bCs/>
                <w:lang w:eastAsia="zh-CN"/>
              </w:rPr>
            </w:pPr>
            <w:r>
              <w:rPr>
                <w:rFonts w:eastAsia="Times New Roman" w:cstheme="minorHAnsi"/>
                <w:bCs/>
                <w:lang w:eastAsia="zh-CN"/>
              </w:rPr>
              <w:t>Support</w:t>
            </w:r>
          </w:p>
        </w:tc>
      </w:tr>
      <w:tr w:rsidR="00031F6A" w14:paraId="7F9E29FA" w14:textId="77777777">
        <w:tc>
          <w:tcPr>
            <w:tcW w:w="2335" w:type="dxa"/>
          </w:tcPr>
          <w:p w14:paraId="7F9E29F8" w14:textId="6A08AA50"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9F9" w14:textId="697A9C92" w:rsidR="00031F6A" w:rsidRDefault="00031F6A" w:rsidP="00031F6A">
            <w:pPr>
              <w:spacing w:after="0"/>
              <w:rPr>
                <w:rFonts w:eastAsia="Times New Roman" w:cstheme="minorHAnsi"/>
                <w:bCs/>
                <w:lang w:eastAsia="zh-CN"/>
              </w:rPr>
            </w:pPr>
            <w:r>
              <w:rPr>
                <w:rFonts w:eastAsia="Times New Roman" w:cstheme="minorHAnsi"/>
                <w:bCs/>
                <w:lang w:eastAsia="zh-CN"/>
              </w:rPr>
              <w:t xml:space="preserve">We agree. </w:t>
            </w:r>
          </w:p>
        </w:tc>
      </w:tr>
      <w:tr w:rsidR="004D225B" w14:paraId="72859748" w14:textId="77777777">
        <w:tc>
          <w:tcPr>
            <w:tcW w:w="2335" w:type="dxa"/>
          </w:tcPr>
          <w:p w14:paraId="42A96CCD" w14:textId="00226728" w:rsidR="004D225B" w:rsidRPr="004D225B" w:rsidRDefault="004D225B"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78BFD61A" w14:textId="28F6507E" w:rsidR="004D225B" w:rsidRPr="004D225B" w:rsidRDefault="004D225B"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74F30211" w14:textId="77777777">
        <w:tc>
          <w:tcPr>
            <w:tcW w:w="2335" w:type="dxa"/>
          </w:tcPr>
          <w:p w14:paraId="6B04564C" w14:textId="516A6F58"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206F9D51" w14:textId="7B3E5EC1" w:rsidR="00A1659C" w:rsidRDefault="00A1659C" w:rsidP="00A1659C">
            <w:pPr>
              <w:spacing w:after="0"/>
              <w:rPr>
                <w:rFonts w:eastAsia="DengXian" w:cstheme="minorHAnsi"/>
                <w:bCs/>
                <w:lang w:eastAsia="zh-CN"/>
              </w:rPr>
            </w:pPr>
            <w:r>
              <w:rPr>
                <w:rFonts w:eastAsia="Times New Roman" w:cstheme="minorHAnsi"/>
                <w:bCs/>
                <w:lang w:eastAsia="zh-CN"/>
              </w:rPr>
              <w:t>Support</w:t>
            </w:r>
          </w:p>
        </w:tc>
      </w:tr>
    </w:tbl>
    <w:p w14:paraId="7F9E29FB" w14:textId="77777777" w:rsidR="007A5F7E" w:rsidRDefault="007A5F7E">
      <w:pPr>
        <w:rPr>
          <w:lang w:eastAsia="zh-CN"/>
        </w:rPr>
      </w:pPr>
    </w:p>
    <w:p w14:paraId="7F9E29FC" w14:textId="77777777" w:rsidR="007A5F7E" w:rsidRDefault="00286709">
      <w:pPr>
        <w:spacing w:after="0" w:line="240" w:lineRule="auto"/>
        <w:rPr>
          <w:lang w:eastAsia="zh-CN"/>
        </w:rPr>
      </w:pPr>
      <w:r>
        <w:rPr>
          <w:lang w:eastAsia="zh-CN"/>
        </w:rPr>
        <w:br w:type="page"/>
      </w:r>
    </w:p>
    <w:p w14:paraId="7F9E29FD" w14:textId="77777777" w:rsidR="007A5F7E" w:rsidRDefault="00286709">
      <w:pPr>
        <w:pStyle w:val="2"/>
      </w:pPr>
      <w:r>
        <w:lastRenderedPageBreak/>
        <w:t xml:space="preserve">Topic #9. Correction on the formula of Case-7 UL Tx timing for </w:t>
      </w:r>
      <w:proofErr w:type="spellStart"/>
      <w:r>
        <w:t>eIAB</w:t>
      </w:r>
      <w:proofErr w:type="spellEnd"/>
      <w:r>
        <w:t xml:space="preserve"> in TS 38.213</w:t>
      </w:r>
    </w:p>
    <w:p w14:paraId="7F9E29FE"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33"/>
        <w:gridCol w:w="8496"/>
      </w:tblGrid>
      <w:tr w:rsidR="007A5F7E" w14:paraId="7F9E2A02" w14:textId="77777777">
        <w:tc>
          <w:tcPr>
            <w:tcW w:w="1345" w:type="dxa"/>
          </w:tcPr>
          <w:p w14:paraId="7F9E29FF"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00" w14:textId="77777777" w:rsidR="007A5F7E" w:rsidRDefault="00286709">
            <w:pPr>
              <w:jc w:val="center"/>
              <w:rPr>
                <w:lang w:eastAsia="zh-CN"/>
              </w:rPr>
            </w:pPr>
            <w:r>
              <w:rPr>
                <w:lang w:eastAsia="zh-CN"/>
              </w:rPr>
              <w:t>[12]</w:t>
            </w:r>
          </w:p>
        </w:tc>
        <w:tc>
          <w:tcPr>
            <w:tcW w:w="8284" w:type="dxa"/>
          </w:tcPr>
          <w:p w14:paraId="7F9E2A01" w14:textId="77777777" w:rsidR="007A5F7E" w:rsidRDefault="00286709">
            <w:pPr>
              <w:spacing w:after="120" w:line="288" w:lineRule="auto"/>
              <w:jc w:val="both"/>
              <w:rPr>
                <w:i/>
              </w:rPr>
            </w:pPr>
            <w:r>
              <w:rPr>
                <w:i/>
                <w:noProof/>
              </w:rPr>
              <w:drawing>
                <wp:inline distT="0" distB="0" distL="0" distR="0" wp14:anchorId="7F9E2AB0" wp14:editId="7F9E2AB1">
                  <wp:extent cx="5248910" cy="27800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8"/>
                          <a:stretch>
                            <a:fillRect/>
                          </a:stretch>
                        </pic:blipFill>
                        <pic:spPr>
                          <a:xfrm>
                            <a:off x="0" y="0"/>
                            <a:ext cx="5258647" cy="2785081"/>
                          </a:xfrm>
                          <a:prstGeom prst="rect">
                            <a:avLst/>
                          </a:prstGeom>
                        </pic:spPr>
                      </pic:pic>
                    </a:graphicData>
                  </a:graphic>
                </wp:inline>
              </w:drawing>
            </w:r>
          </w:p>
        </w:tc>
      </w:tr>
    </w:tbl>
    <w:p w14:paraId="7F9E2A03" w14:textId="77777777" w:rsidR="007A5F7E" w:rsidRDefault="007A5F7E">
      <w:pPr>
        <w:rPr>
          <w:lang w:eastAsia="zh-CN"/>
        </w:rPr>
      </w:pPr>
    </w:p>
    <w:p w14:paraId="7F9E2A04"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9.1:</w:t>
      </w:r>
    </w:p>
    <w:p w14:paraId="7F9E2A05"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06"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09" w14:textId="77777777">
        <w:tc>
          <w:tcPr>
            <w:tcW w:w="2335" w:type="dxa"/>
          </w:tcPr>
          <w:p w14:paraId="7F9E2A07"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08"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0C" w14:textId="77777777">
        <w:tc>
          <w:tcPr>
            <w:tcW w:w="2335" w:type="dxa"/>
          </w:tcPr>
          <w:p w14:paraId="7F9E2A0A"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0B"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031F6A" w14:paraId="7F9E2A0F" w14:textId="77777777">
        <w:tc>
          <w:tcPr>
            <w:tcW w:w="2335" w:type="dxa"/>
          </w:tcPr>
          <w:p w14:paraId="7F9E2A0D" w14:textId="5C462F6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0E" w14:textId="19A8EB7F" w:rsidR="00031F6A" w:rsidRPr="00031F6A" w:rsidRDefault="00031F6A" w:rsidP="00031F6A">
            <w:pPr>
              <w:pStyle w:val="a9"/>
              <w:rPr>
                <w:lang w:val="en-US"/>
              </w:rPr>
            </w:pPr>
            <w:r>
              <w:rPr>
                <w:lang w:val="en-US"/>
              </w:rPr>
              <w:t>We’re not sure the CR is needed. Current version of (N</w:t>
            </w:r>
            <w:r w:rsidRPr="00FF4AB6">
              <w:rPr>
                <w:vertAlign w:val="subscript"/>
                <w:lang w:val="en-US"/>
              </w:rPr>
              <w:t>TA</w:t>
            </w:r>
            <w:r>
              <w:rPr>
                <w:lang w:val="en-US"/>
              </w:rPr>
              <w:t xml:space="preserve"> +</w:t>
            </w:r>
            <w:proofErr w:type="spellStart"/>
            <w:proofErr w:type="gramStart"/>
            <w:r>
              <w:rPr>
                <w:lang w:val="en-US"/>
              </w:rPr>
              <w:t>N</w:t>
            </w:r>
            <w:r w:rsidRPr="00FF4AB6">
              <w:rPr>
                <w:vertAlign w:val="subscript"/>
                <w:lang w:val="en-US"/>
              </w:rPr>
              <w:t>TA,offset</w:t>
            </w:r>
            <w:proofErr w:type="spellEnd"/>
            <w:proofErr w:type="gramEnd"/>
            <w:r>
              <w:rPr>
                <w:lang w:val="en-US"/>
              </w:rPr>
              <w:t xml:space="preserve"> + N</w:t>
            </w:r>
            <w:r w:rsidRPr="00FF4AB6">
              <w:rPr>
                <w:vertAlign w:val="subscript"/>
                <w:lang w:val="en-US"/>
              </w:rPr>
              <w:t>TA,offset,2</w:t>
            </w:r>
            <w:r>
              <w:rPr>
                <w:lang w:val="en-US"/>
              </w:rPr>
              <w:t>)* T</w:t>
            </w:r>
            <w:r w:rsidRPr="00FF4AB6">
              <w:rPr>
                <w:vertAlign w:val="subscript"/>
                <w:lang w:val="en-US"/>
              </w:rPr>
              <w:t>c</w:t>
            </w:r>
            <w:r>
              <w:rPr>
                <w:lang w:val="en-US"/>
              </w:rPr>
              <w:t xml:space="preserve"> seems better and clear than put T</w:t>
            </w:r>
            <w:r w:rsidRPr="00FF4AB6">
              <w:rPr>
                <w:vertAlign w:val="subscript"/>
                <w:lang w:val="en-US"/>
              </w:rPr>
              <w:t xml:space="preserve">TA </w:t>
            </w:r>
            <w:r>
              <w:rPr>
                <w:lang w:val="en-US"/>
              </w:rPr>
              <w:t xml:space="preserve">there. </w:t>
            </w:r>
          </w:p>
        </w:tc>
      </w:tr>
      <w:tr w:rsidR="00A1659C" w14:paraId="7F9E2A12" w14:textId="77777777">
        <w:tc>
          <w:tcPr>
            <w:tcW w:w="2335" w:type="dxa"/>
          </w:tcPr>
          <w:p w14:paraId="7F9E2A10" w14:textId="710841A2"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64CAD96A" w14:textId="77777777" w:rsidR="00A1659C" w:rsidRDefault="00A1659C" w:rsidP="00A1659C">
            <w:pPr>
              <w:spacing w:after="0"/>
              <w:rPr>
                <w:rFonts w:eastAsia="Times New Roman" w:cstheme="minorHAnsi"/>
                <w:bCs/>
                <w:lang w:eastAsia="zh-CN"/>
              </w:rPr>
            </w:pPr>
            <w:r>
              <w:rPr>
                <w:rFonts w:eastAsia="Times New Roman" w:cstheme="minorHAnsi"/>
                <w:b/>
                <w:lang w:eastAsia="zh-CN"/>
              </w:rPr>
              <w:t xml:space="preserve">We recognize the </w:t>
            </w:r>
            <w:r w:rsidRPr="00157CC5">
              <w:rPr>
                <w:rFonts w:eastAsia="Times New Roman" w:cstheme="minorHAnsi"/>
                <w:b/>
                <w:lang w:eastAsia="zh-CN"/>
              </w:rPr>
              <w:t>intention</w:t>
            </w:r>
            <w:r>
              <w:rPr>
                <w:rFonts w:eastAsia="Times New Roman" w:cstheme="minorHAnsi"/>
                <w:b/>
                <w:lang w:eastAsia="zh-CN"/>
              </w:rPr>
              <w:t>,</w:t>
            </w:r>
            <w:r>
              <w:rPr>
                <w:rFonts w:eastAsia="Times New Roman" w:cstheme="minorHAnsi"/>
                <w:bCs/>
                <w:lang w:eastAsia="zh-CN"/>
              </w:rPr>
              <w:t xml:space="preserve"> but the proposed formula should be slightly modified. The correct formulation is given by removing the parenthesis:</w:t>
            </w:r>
          </w:p>
          <w:p w14:paraId="55039132" w14:textId="77777777" w:rsidR="00A1659C" w:rsidRDefault="00A1659C" w:rsidP="00A1659C">
            <w:pPr>
              <w:spacing w:after="0"/>
              <w:rPr>
                <w:rFonts w:eastAsia="Times New Roman" w:cstheme="minorHAnsi"/>
                <w:bCs/>
                <w:lang w:eastAsia="zh-CN"/>
              </w:rPr>
            </w:pPr>
          </w:p>
          <w:p w14:paraId="7F9E2A11" w14:textId="04E61544" w:rsidR="00A1659C" w:rsidRDefault="00A1659C" w:rsidP="00A1659C">
            <w:pPr>
              <w:spacing w:after="0"/>
              <w:rPr>
                <w:rFonts w:eastAsia="Times New Roman" w:cstheme="minorHAnsi"/>
                <w:bCs/>
                <w:lang w:eastAsia="zh-CN"/>
              </w:rPr>
            </w:pPr>
            <w:r w:rsidRPr="00157CC5">
              <w:rPr>
                <w:rFonts w:eastAsia="Times New Roman" w:cstheme="minorHAnsi"/>
                <w:bCs/>
                <w:lang w:eastAsia="zh-CN"/>
              </w:rPr>
              <w:t>The IAB-MT determines its uplink transmission timing as</w:t>
            </w:r>
            <w:r>
              <w:rPr>
                <w:strike/>
                <w:color w:val="FF0000"/>
                <w:sz w:val="20"/>
              </w:rPr>
              <w:t xml:space="preserve"> </w:t>
            </w:r>
            <m:oMath>
              <m:d>
                <m:dPr>
                  <m:ctrlPr>
                    <w:rPr>
                      <w:rFonts w:ascii="Cambria Math" w:hAnsi="Cambria Math"/>
                      <w:i/>
                      <w:strike/>
                      <w:color w:val="FF0000"/>
                      <w:sz w:val="20"/>
                    </w:rPr>
                  </m:ctrlPr>
                </m:dPr>
                <m:e>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r>
                    <w:rPr>
                      <w:rFonts w:ascii="Cambria Math" w:hAnsi="Cambria Math"/>
                      <w:strike/>
                      <w:color w:val="FF0000"/>
                      <w:sz w:val="20"/>
                    </w:rPr>
                    <m:t xml:space="preserve">+ </m:t>
                  </m:r>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TA,offset,2</m:t>
                      </m:r>
                    </m:sub>
                  </m:sSub>
                </m:e>
              </m:d>
              <m:r>
                <w:rPr>
                  <w:rFonts w:ascii="Cambria Math" w:hAnsi="Cambria Math"/>
                  <w:strike/>
                  <w:color w:val="FF0000"/>
                  <w:sz w:val="20"/>
                </w:rPr>
                <m:t xml:space="preserve"> </m:t>
              </m:r>
              <m:r>
                <m:rPr>
                  <m:sty m:val="p"/>
                </m:rPr>
                <w:rPr>
                  <w:rFonts w:ascii="Cambria Math" w:hAnsi="Cambria Math"/>
                  <w:strike/>
                  <w:color w:val="FF0000"/>
                  <w:sz w:val="20"/>
                </w:rPr>
                <m:t>⋅</m:t>
              </m:r>
              <m:sSub>
                <m:sSubPr>
                  <m:ctrlPr>
                    <w:rPr>
                      <w:rFonts w:ascii="Cambria Math" w:hAnsi="Cambria Math"/>
                      <w:i/>
                      <w:strike/>
                      <w:color w:val="FF0000"/>
                      <w:sz w:val="20"/>
                    </w:rPr>
                  </m:ctrlPr>
                </m:sSubPr>
                <m:e>
                  <m:r>
                    <m:rPr>
                      <m:sty m:val="p"/>
                    </m:rPr>
                    <w:rPr>
                      <w:rFonts w:ascii="Cambria Math" w:hAnsi="Cambria Math"/>
                      <w:strike/>
                      <w:color w:val="FF0000"/>
                      <w:sz w:val="20"/>
                    </w:rPr>
                    <m:t>T</m:t>
                  </m:r>
                </m:e>
                <m:sub>
                  <m:r>
                    <m:rPr>
                      <m:sty m:val="p"/>
                    </m:rPr>
                    <w:rPr>
                      <w:rFonts w:ascii="Cambria Math" w:hAnsi="Cambria Math"/>
                      <w:strike/>
                      <w:color w:val="FF0000"/>
                      <w:sz w:val="20"/>
                    </w:rPr>
                    <m:t>c</m:t>
                  </m:r>
                </m:sub>
              </m:sSub>
            </m:oMath>
            <w:r>
              <w:rPr>
                <w:strike/>
                <w:color w:val="FF0000"/>
                <w:sz w:val="20"/>
              </w:rPr>
              <w:t xml:space="preserve"> where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m:t>
                  </m:r>
                </m:sub>
              </m:sSub>
            </m:oMath>
            <w:r>
              <w:rPr>
                <w:strike/>
                <w:color w:val="FF0000"/>
                <w:sz w:val="20"/>
              </w:rPr>
              <w:t xml:space="preserve"> and </w:t>
            </w:r>
            <m:oMath>
              <m:sSub>
                <m:sSubPr>
                  <m:ctrlPr>
                    <w:rPr>
                      <w:rFonts w:ascii="Cambria Math" w:hAnsi="Cambria Math"/>
                      <w:i/>
                      <w:strike/>
                      <w:color w:val="FF0000"/>
                      <w:sz w:val="20"/>
                    </w:rPr>
                  </m:ctrlPr>
                </m:sSubPr>
                <m:e>
                  <m:r>
                    <w:rPr>
                      <w:rFonts w:ascii="Cambria Math" w:hAnsi="Cambria Math"/>
                      <w:strike/>
                      <w:color w:val="FF0000"/>
                      <w:sz w:val="20"/>
                    </w:rPr>
                    <m:t>N</m:t>
                  </m:r>
                </m:e>
                <m:sub>
                  <m:r>
                    <m:rPr>
                      <m:sty m:val="p"/>
                    </m:rPr>
                    <w:rPr>
                      <w:rFonts w:ascii="Cambria Math" w:hAnsi="Cambria Math"/>
                      <w:strike/>
                      <w:color w:val="FF0000"/>
                      <w:sz w:val="20"/>
                    </w:rPr>
                    <m:t>TA,offset</m:t>
                  </m:r>
                </m:sub>
              </m:sSub>
            </m:oMath>
            <w:r>
              <w:rPr>
                <w:strike/>
                <w:color w:val="FF0000"/>
                <w:sz w:val="20"/>
              </w:rPr>
              <w:t xml:space="preserve"> are obtained as for a "UE" in clause 4.2</w:t>
            </w:r>
            <w:r>
              <w:rPr>
                <w:sz w:val="20"/>
              </w:rPr>
              <w:t xml:space="preserve"> </w:t>
            </w:r>
            <w:r w:rsidRPr="003E440F">
              <w:rPr>
                <w:rFonts w:ascii="Cambria Math" w:hAnsi="Cambria Math"/>
                <w:i/>
                <w:color w:val="FF0000"/>
                <w:sz w:val="20"/>
              </w:rPr>
              <w:br/>
            </w:r>
            <m:oMath>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T</m:t>
                  </m:r>
                </m:e>
                <m:sub>
                  <m:r>
                    <m:rPr>
                      <m:sty m:val="p"/>
                    </m:rPr>
                    <w:rPr>
                      <w:rFonts w:ascii="Cambria Math" w:hAnsi="Cambria Math"/>
                      <w:color w:val="FF0000"/>
                      <w:sz w:val="20"/>
                    </w:rPr>
                    <m:t>TA</m:t>
                  </m:r>
                </m:sub>
              </m:sSub>
              <m:r>
                <w:rPr>
                  <w:rFonts w:ascii="Cambria Math" w:hAnsi="Cambria Math"/>
                  <w:color w:val="FF0000"/>
                  <w:sz w:val="20"/>
                </w:rPr>
                <m:t xml:space="preserve">+ </m:t>
              </m:r>
              <m:sSub>
                <m:sSubPr>
                  <m:ctrlPr>
                    <w:rPr>
                      <w:rFonts w:ascii="Cambria Math" w:hAnsi="Cambria Math"/>
                      <w:i/>
                      <w:color w:val="FF0000"/>
                      <w:sz w:val="20"/>
                    </w:rPr>
                  </m:ctrlPr>
                </m:sSubPr>
                <m:e>
                  <m:r>
                    <w:rPr>
                      <w:rFonts w:ascii="Cambria Math" w:hAnsi="Cambria Math"/>
                      <w:color w:val="FF0000"/>
                      <w:sz w:val="20"/>
                    </w:rPr>
                    <m:t>N</m:t>
                  </m:r>
                </m:e>
                <m:sub>
                  <m:r>
                    <m:rPr>
                      <m:sty m:val="p"/>
                    </m:rPr>
                    <w:rPr>
                      <w:rFonts w:ascii="Cambria Math" w:hAnsi="Cambria Math"/>
                      <w:color w:val="FF0000"/>
                      <w:sz w:val="20"/>
                    </w:rPr>
                    <m:t>TA,offset,2</m:t>
                  </m:r>
                </m:sub>
              </m:sSub>
              <m:r>
                <m:rPr>
                  <m:sty m:val="p"/>
                </m:rPr>
                <w:rPr>
                  <w:rFonts w:ascii="Cambria Math" w:hAnsi="Cambria Math"/>
                  <w:color w:val="FF0000"/>
                  <w:sz w:val="20"/>
                </w:rPr>
                <m:t>⋅</m:t>
              </m:r>
              <m:sSub>
                <m:sSubPr>
                  <m:ctrlPr>
                    <w:rPr>
                      <w:rFonts w:ascii="Cambria Math" w:hAnsi="Cambria Math"/>
                      <w:i/>
                      <w:color w:val="FF0000"/>
                      <w:sz w:val="20"/>
                    </w:rPr>
                  </m:ctrlPr>
                </m:sSubPr>
                <m:e>
                  <m:r>
                    <m:rPr>
                      <m:sty m:val="p"/>
                    </m:rPr>
                    <w:rPr>
                      <w:rFonts w:ascii="Cambria Math" w:hAnsi="Cambria Math"/>
                      <w:color w:val="FF0000"/>
                      <w:sz w:val="20"/>
                    </w:rPr>
                    <m:t>T</m:t>
                  </m:r>
                </m:e>
                <m:sub>
                  <m:r>
                    <m:rPr>
                      <m:sty m:val="p"/>
                    </m:rPr>
                    <w:rPr>
                      <w:rFonts w:ascii="Cambria Math" w:hAnsi="Cambria Math"/>
                      <w:color w:val="FF0000"/>
                      <w:sz w:val="20"/>
                    </w:rPr>
                    <m:t>c</m:t>
                  </m:r>
                </m:sub>
              </m:sSub>
            </m:oMath>
            <w:r w:rsidRPr="003E440F">
              <w:rPr>
                <w:color w:val="FF0000"/>
                <w:sz w:val="20"/>
              </w:rPr>
              <w:t xml:space="preserve"> </w:t>
            </w:r>
            <w:r w:rsidRPr="003E440F">
              <w:rPr>
                <w:rFonts w:hint="eastAsia"/>
                <w:color w:val="FF0000"/>
                <w:sz w:val="20"/>
              </w:rPr>
              <w:t xml:space="preserve">where </w:t>
            </w:r>
            <m:oMath>
              <m:sSub>
                <m:sSubPr>
                  <m:ctrlPr>
                    <w:rPr>
                      <w:rFonts w:ascii="Cambria Math" w:eastAsia="DengXian" w:hAnsi="Cambria Math"/>
                      <w:color w:val="FF0000"/>
                    </w:rPr>
                  </m:ctrlPr>
                </m:sSubPr>
                <m:e>
                  <m:r>
                    <w:rPr>
                      <w:rFonts w:ascii="Cambria Math" w:eastAsia="DengXian" w:hAnsi="Cambria Math"/>
                      <w:color w:val="FF0000"/>
                    </w:rPr>
                    <m:t>T</m:t>
                  </m:r>
                </m:e>
                <m:sub>
                  <m:r>
                    <m:rPr>
                      <m:nor/>
                    </m:rPr>
                    <w:rPr>
                      <w:rFonts w:ascii="Cambria Math" w:eastAsia="DengXian" w:hAnsi="Cambria Math"/>
                      <w:color w:val="FF0000"/>
                    </w:rPr>
                    <m:t>TA</m:t>
                  </m:r>
                </m:sub>
              </m:sSub>
            </m:oMath>
            <w:r w:rsidRPr="003E440F">
              <w:rPr>
                <w:color w:val="FF0000"/>
              </w:rPr>
              <w:t xml:space="preserve"> is defined in clause 4.3.1 of [4, TS 38.211]</w:t>
            </w:r>
          </w:p>
        </w:tc>
      </w:tr>
    </w:tbl>
    <w:p w14:paraId="7F9E2A13" w14:textId="77777777" w:rsidR="007A5F7E" w:rsidRDefault="007A5F7E">
      <w:pPr>
        <w:rPr>
          <w:lang w:eastAsia="zh-CN"/>
        </w:rPr>
      </w:pPr>
    </w:p>
    <w:p w14:paraId="7F9E2A14" w14:textId="77777777" w:rsidR="007A5F7E" w:rsidRDefault="00286709">
      <w:pPr>
        <w:spacing w:after="0" w:line="240" w:lineRule="auto"/>
        <w:rPr>
          <w:lang w:eastAsia="zh-CN"/>
        </w:rPr>
      </w:pPr>
      <w:r>
        <w:rPr>
          <w:lang w:eastAsia="zh-CN"/>
        </w:rPr>
        <w:br w:type="page"/>
      </w:r>
    </w:p>
    <w:p w14:paraId="7F9E2A15" w14:textId="77777777" w:rsidR="007A5F7E" w:rsidRDefault="00286709">
      <w:pPr>
        <w:pStyle w:val="2"/>
      </w:pPr>
      <w:r>
        <w:lastRenderedPageBreak/>
        <w:t xml:space="preserve">Topic #10. Correction on the position related to the description that the RB set is equivalent to hard for </w:t>
      </w:r>
      <w:proofErr w:type="spellStart"/>
      <w:r>
        <w:t>eIAB</w:t>
      </w:r>
      <w:proofErr w:type="spellEnd"/>
      <w:r>
        <w:t xml:space="preserve"> in TS 38.213</w:t>
      </w:r>
    </w:p>
    <w:p w14:paraId="7F9E2A16"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52"/>
        <w:gridCol w:w="8477"/>
      </w:tblGrid>
      <w:tr w:rsidR="007A5F7E" w14:paraId="7F9E2A1A" w14:textId="77777777">
        <w:tc>
          <w:tcPr>
            <w:tcW w:w="1345" w:type="dxa"/>
          </w:tcPr>
          <w:p w14:paraId="7F9E2A17" w14:textId="77777777" w:rsidR="007A5F7E" w:rsidRDefault="00286709">
            <w:pPr>
              <w:jc w:val="center"/>
              <w:rPr>
                <w:lang w:eastAsia="zh-CN"/>
              </w:rPr>
            </w:pPr>
            <w:r>
              <w:rPr>
                <w:lang w:eastAsia="zh-CN"/>
              </w:rPr>
              <w:t xml:space="preserve">ZTE, </w:t>
            </w:r>
            <w:proofErr w:type="spellStart"/>
            <w:r>
              <w:rPr>
                <w:lang w:eastAsia="zh-CN"/>
              </w:rPr>
              <w:t>Sanechips</w:t>
            </w:r>
            <w:proofErr w:type="spellEnd"/>
          </w:p>
          <w:p w14:paraId="7F9E2A18" w14:textId="77777777" w:rsidR="007A5F7E" w:rsidRDefault="00286709">
            <w:pPr>
              <w:jc w:val="center"/>
              <w:rPr>
                <w:lang w:eastAsia="zh-CN"/>
              </w:rPr>
            </w:pPr>
            <w:r>
              <w:rPr>
                <w:lang w:eastAsia="zh-CN"/>
              </w:rPr>
              <w:t>[13]</w:t>
            </w:r>
          </w:p>
        </w:tc>
        <w:tc>
          <w:tcPr>
            <w:tcW w:w="8284" w:type="dxa"/>
          </w:tcPr>
          <w:p w14:paraId="7F9E2A19" w14:textId="77777777" w:rsidR="007A5F7E" w:rsidRDefault="00286709">
            <w:pPr>
              <w:spacing w:after="120" w:line="288" w:lineRule="auto"/>
              <w:jc w:val="both"/>
              <w:rPr>
                <w:i/>
              </w:rPr>
            </w:pPr>
            <w:r>
              <w:rPr>
                <w:i/>
                <w:noProof/>
              </w:rPr>
              <w:drawing>
                <wp:inline distT="0" distB="0" distL="0" distR="0" wp14:anchorId="7F9E2AB2" wp14:editId="7F9E2AB3">
                  <wp:extent cx="5245735" cy="2056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9"/>
                          <a:stretch>
                            <a:fillRect/>
                          </a:stretch>
                        </pic:blipFill>
                        <pic:spPr>
                          <a:xfrm>
                            <a:off x="0" y="0"/>
                            <a:ext cx="5257535" cy="2061233"/>
                          </a:xfrm>
                          <a:prstGeom prst="rect">
                            <a:avLst/>
                          </a:prstGeom>
                        </pic:spPr>
                      </pic:pic>
                    </a:graphicData>
                  </a:graphic>
                </wp:inline>
              </w:drawing>
            </w:r>
          </w:p>
        </w:tc>
      </w:tr>
    </w:tbl>
    <w:p w14:paraId="7F9E2A1B" w14:textId="77777777" w:rsidR="007A5F7E" w:rsidRDefault="007A5F7E">
      <w:pPr>
        <w:rPr>
          <w:lang w:eastAsia="zh-CN"/>
        </w:rPr>
      </w:pPr>
    </w:p>
    <w:p w14:paraId="7F9E2A1C"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10.1:</w:t>
      </w:r>
    </w:p>
    <w:p w14:paraId="7F9E2A1D"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1E"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21" w14:textId="77777777">
        <w:tc>
          <w:tcPr>
            <w:tcW w:w="2335" w:type="dxa"/>
          </w:tcPr>
          <w:p w14:paraId="7F9E2A1F"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20"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24" w14:textId="77777777">
        <w:tc>
          <w:tcPr>
            <w:tcW w:w="2335" w:type="dxa"/>
          </w:tcPr>
          <w:p w14:paraId="7F9E2A22"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23" w14:textId="77777777" w:rsidR="007A5F7E" w:rsidRDefault="00286709">
            <w:pPr>
              <w:spacing w:after="0"/>
              <w:rPr>
                <w:rFonts w:eastAsia="Times New Roman" w:cstheme="minorHAnsi"/>
                <w:bCs/>
                <w:lang w:eastAsia="zh-CN"/>
              </w:rPr>
            </w:pPr>
            <w:r>
              <w:rPr>
                <w:rFonts w:eastAsia="Times New Roman" w:cstheme="minorHAnsi" w:hint="eastAsia"/>
                <w:bCs/>
                <w:lang w:eastAsia="zh-CN"/>
              </w:rPr>
              <w:t>Support</w:t>
            </w:r>
          </w:p>
        </w:tc>
      </w:tr>
      <w:tr w:rsidR="007A5F7E" w14:paraId="7F9E2A27" w14:textId="77777777">
        <w:tc>
          <w:tcPr>
            <w:tcW w:w="2335" w:type="dxa"/>
          </w:tcPr>
          <w:p w14:paraId="7F9E2A25" w14:textId="1937B96C" w:rsidR="007A5F7E" w:rsidRDefault="00E313AF">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26" w14:textId="27A1EEAC" w:rsidR="007A5F7E" w:rsidRDefault="00E313AF">
            <w:pPr>
              <w:spacing w:after="0"/>
              <w:rPr>
                <w:rFonts w:eastAsia="Times New Roman" w:cstheme="minorHAnsi"/>
                <w:bCs/>
                <w:lang w:eastAsia="zh-CN"/>
              </w:rPr>
            </w:pPr>
            <w:r>
              <w:rPr>
                <w:rFonts w:eastAsia="Times New Roman" w:cstheme="minorHAnsi"/>
                <w:bCs/>
                <w:lang w:eastAsia="zh-CN"/>
              </w:rPr>
              <w:t>Support</w:t>
            </w:r>
          </w:p>
        </w:tc>
      </w:tr>
      <w:tr w:rsidR="007A5F7E" w14:paraId="7F9E2A2A" w14:textId="77777777">
        <w:tc>
          <w:tcPr>
            <w:tcW w:w="2335" w:type="dxa"/>
          </w:tcPr>
          <w:p w14:paraId="7F9E2A28" w14:textId="0F39B66E" w:rsidR="007A5F7E" w:rsidRPr="004D225B" w:rsidRDefault="004D225B">
            <w:pPr>
              <w:spacing w:after="0"/>
              <w:jc w:val="center"/>
              <w:rPr>
                <w:rFonts w:eastAsia="DengXian" w:cstheme="minorHAnsi"/>
                <w:bCs/>
                <w:lang w:eastAsia="zh-CN"/>
              </w:rPr>
            </w:pPr>
            <w:r>
              <w:rPr>
                <w:rFonts w:eastAsia="DengXian" w:cstheme="minorHAnsi"/>
                <w:bCs/>
                <w:lang w:eastAsia="zh-CN"/>
              </w:rPr>
              <w:t>Vivo</w:t>
            </w:r>
          </w:p>
        </w:tc>
        <w:tc>
          <w:tcPr>
            <w:tcW w:w="7294" w:type="dxa"/>
          </w:tcPr>
          <w:p w14:paraId="7F9E2A29" w14:textId="065B1FE9" w:rsidR="007A5F7E" w:rsidRPr="004D225B" w:rsidRDefault="004D225B">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27144A6D" w14:textId="77777777">
        <w:tc>
          <w:tcPr>
            <w:tcW w:w="2335" w:type="dxa"/>
          </w:tcPr>
          <w:p w14:paraId="796BD04B" w14:textId="323E2395" w:rsidR="00A1659C" w:rsidRDefault="00A1659C" w:rsidP="00A1659C">
            <w:pPr>
              <w:spacing w:after="0"/>
              <w:jc w:val="center"/>
              <w:rPr>
                <w:rFonts w:eastAsia="DengXian" w:cstheme="minorHAnsi"/>
                <w:bCs/>
                <w:lang w:eastAsia="zh-CN"/>
              </w:rPr>
            </w:pPr>
            <w:r>
              <w:rPr>
                <w:rFonts w:eastAsia="Times New Roman" w:cstheme="minorHAnsi"/>
                <w:bCs/>
                <w:lang w:eastAsia="zh-CN"/>
              </w:rPr>
              <w:t>Ericsson</w:t>
            </w:r>
          </w:p>
        </w:tc>
        <w:tc>
          <w:tcPr>
            <w:tcW w:w="7294" w:type="dxa"/>
          </w:tcPr>
          <w:p w14:paraId="3822B8B2" w14:textId="14E7C966" w:rsidR="00A1659C" w:rsidRDefault="00A1659C" w:rsidP="00A1659C">
            <w:pPr>
              <w:spacing w:after="0"/>
              <w:rPr>
                <w:rFonts w:eastAsia="DengXian" w:cstheme="minorHAnsi"/>
                <w:bCs/>
                <w:lang w:eastAsia="zh-CN"/>
              </w:rPr>
            </w:pPr>
            <w:r>
              <w:rPr>
                <w:rFonts w:eastAsia="Times New Roman" w:cstheme="minorHAnsi"/>
                <w:bCs/>
                <w:lang w:eastAsia="zh-CN"/>
              </w:rPr>
              <w:t>This proposal relates to FL Proposal 13.1, and they should be discussed jointly. We prefer FL Proposal 13.1.</w:t>
            </w:r>
          </w:p>
        </w:tc>
      </w:tr>
    </w:tbl>
    <w:p w14:paraId="7F9E2A2B" w14:textId="77777777" w:rsidR="007A5F7E" w:rsidRDefault="007A5F7E">
      <w:pPr>
        <w:rPr>
          <w:lang w:eastAsia="zh-CN"/>
        </w:rPr>
      </w:pPr>
    </w:p>
    <w:p w14:paraId="7F9E2A2C" w14:textId="77777777" w:rsidR="007A5F7E" w:rsidRDefault="00286709">
      <w:pPr>
        <w:spacing w:after="0" w:line="240" w:lineRule="auto"/>
        <w:rPr>
          <w:lang w:eastAsia="zh-CN"/>
        </w:rPr>
      </w:pPr>
      <w:r>
        <w:rPr>
          <w:lang w:eastAsia="zh-CN"/>
        </w:rPr>
        <w:br w:type="page"/>
      </w:r>
    </w:p>
    <w:p w14:paraId="7F9E2A2D" w14:textId="77777777" w:rsidR="007A5F7E" w:rsidRDefault="00286709">
      <w:pPr>
        <w:pStyle w:val="2"/>
      </w:pPr>
      <w:r>
        <w:lastRenderedPageBreak/>
        <w:t>Topic #11. Draft CR on guard symbols MAC CEs</w:t>
      </w:r>
    </w:p>
    <w:p w14:paraId="7F9E2A2E"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128"/>
        <w:gridCol w:w="8501"/>
      </w:tblGrid>
      <w:tr w:rsidR="007A5F7E" w14:paraId="7F9E2A33" w14:textId="77777777">
        <w:tc>
          <w:tcPr>
            <w:tcW w:w="1345" w:type="dxa"/>
          </w:tcPr>
          <w:p w14:paraId="7F9E2A2F" w14:textId="77777777" w:rsidR="007A5F7E" w:rsidRDefault="00286709">
            <w:pPr>
              <w:jc w:val="center"/>
              <w:rPr>
                <w:lang w:eastAsia="zh-CN"/>
              </w:rPr>
            </w:pPr>
            <w:r>
              <w:rPr>
                <w:lang w:eastAsia="zh-CN"/>
              </w:rPr>
              <w:t>Ericsson</w:t>
            </w:r>
          </w:p>
          <w:p w14:paraId="7F9E2A30" w14:textId="77777777" w:rsidR="007A5F7E" w:rsidRDefault="00286709">
            <w:pPr>
              <w:jc w:val="center"/>
              <w:rPr>
                <w:lang w:eastAsia="zh-CN"/>
              </w:rPr>
            </w:pPr>
            <w:r>
              <w:rPr>
                <w:lang w:eastAsia="zh-CN"/>
              </w:rPr>
              <w:t>[21]</w:t>
            </w:r>
          </w:p>
        </w:tc>
        <w:tc>
          <w:tcPr>
            <w:tcW w:w="8284" w:type="dxa"/>
          </w:tcPr>
          <w:p w14:paraId="7F9E2A31" w14:textId="77777777" w:rsidR="007A5F7E" w:rsidRDefault="00286709">
            <w:pPr>
              <w:spacing w:after="120" w:line="288" w:lineRule="auto"/>
              <w:jc w:val="both"/>
              <w:rPr>
                <w:i/>
              </w:rPr>
            </w:pPr>
            <w:r>
              <w:rPr>
                <w:i/>
                <w:noProof/>
              </w:rPr>
              <w:drawing>
                <wp:inline distT="0" distB="0" distL="0" distR="0" wp14:anchorId="7F9E2AB4" wp14:editId="7F9E2AB5">
                  <wp:extent cx="5231765" cy="122110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stretch>
                            <a:fillRect/>
                          </a:stretch>
                        </pic:blipFill>
                        <pic:spPr>
                          <a:xfrm>
                            <a:off x="0" y="0"/>
                            <a:ext cx="5255449" cy="1226763"/>
                          </a:xfrm>
                          <a:prstGeom prst="rect">
                            <a:avLst/>
                          </a:prstGeom>
                        </pic:spPr>
                      </pic:pic>
                    </a:graphicData>
                  </a:graphic>
                </wp:inline>
              </w:drawing>
            </w:r>
          </w:p>
          <w:p w14:paraId="7F9E2A32" w14:textId="77777777" w:rsidR="007A5F7E" w:rsidRDefault="00286709">
            <w:pPr>
              <w:spacing w:after="120" w:line="288" w:lineRule="auto"/>
              <w:jc w:val="both"/>
              <w:rPr>
                <w:i/>
              </w:rPr>
            </w:pPr>
            <w:r>
              <w:rPr>
                <w:i/>
                <w:noProof/>
              </w:rPr>
              <w:drawing>
                <wp:inline distT="0" distB="0" distL="0" distR="0" wp14:anchorId="7F9E2AB6" wp14:editId="7F9E2AB7">
                  <wp:extent cx="5260975" cy="14782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a:stretch>
                            <a:fillRect/>
                          </a:stretch>
                        </pic:blipFill>
                        <pic:spPr>
                          <a:xfrm>
                            <a:off x="0" y="0"/>
                            <a:ext cx="5283519" cy="1484911"/>
                          </a:xfrm>
                          <a:prstGeom prst="rect">
                            <a:avLst/>
                          </a:prstGeom>
                        </pic:spPr>
                      </pic:pic>
                    </a:graphicData>
                  </a:graphic>
                </wp:inline>
              </w:drawing>
            </w:r>
          </w:p>
        </w:tc>
      </w:tr>
    </w:tbl>
    <w:p w14:paraId="7F9E2A34" w14:textId="77777777" w:rsidR="007A5F7E" w:rsidRDefault="007A5F7E">
      <w:pPr>
        <w:rPr>
          <w:lang w:eastAsia="zh-CN"/>
        </w:rPr>
      </w:pPr>
    </w:p>
    <w:p w14:paraId="7F9E2A35"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11.1:</w:t>
      </w:r>
    </w:p>
    <w:p w14:paraId="7F9E2A36"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37"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3A" w14:textId="77777777">
        <w:tc>
          <w:tcPr>
            <w:tcW w:w="2335" w:type="dxa"/>
          </w:tcPr>
          <w:p w14:paraId="7F9E2A38"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39"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3D" w14:textId="77777777">
        <w:tc>
          <w:tcPr>
            <w:tcW w:w="2335" w:type="dxa"/>
          </w:tcPr>
          <w:p w14:paraId="7F9E2A3B"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3C" w14:textId="77777777" w:rsidR="007A5F7E" w:rsidRDefault="00286709">
            <w:pPr>
              <w:spacing w:after="0"/>
              <w:rPr>
                <w:rFonts w:eastAsia="Times New Roman" w:cstheme="minorHAnsi"/>
                <w:bCs/>
                <w:lang w:eastAsia="zh-CN"/>
              </w:rPr>
            </w:pPr>
            <w:r>
              <w:rPr>
                <w:rFonts w:eastAsia="Times New Roman" w:cstheme="minorHAnsi" w:hint="eastAsia"/>
                <w:bCs/>
                <w:lang w:eastAsia="zh-CN"/>
              </w:rPr>
              <w:t>OK</w:t>
            </w:r>
          </w:p>
        </w:tc>
      </w:tr>
      <w:tr w:rsidR="00031F6A" w14:paraId="7F9E2A40" w14:textId="77777777">
        <w:tc>
          <w:tcPr>
            <w:tcW w:w="2335" w:type="dxa"/>
          </w:tcPr>
          <w:p w14:paraId="7F9E2A3E" w14:textId="4BAE87E1"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019F9444" w14:textId="77777777" w:rsidR="00031F6A" w:rsidRDefault="00031F6A" w:rsidP="00031F6A">
            <w:pPr>
              <w:spacing w:after="0"/>
              <w:rPr>
                <w:rFonts w:eastAsia="Times New Roman" w:cstheme="minorHAnsi"/>
                <w:bCs/>
                <w:lang w:eastAsia="zh-CN"/>
              </w:rPr>
            </w:pPr>
            <w:r>
              <w:rPr>
                <w:rFonts w:eastAsia="Times New Roman" w:cstheme="minorHAnsi"/>
                <w:bCs/>
                <w:lang w:eastAsia="zh-CN"/>
              </w:rPr>
              <w:t xml:space="preserve">We don’t think this CR is needed. </w:t>
            </w:r>
          </w:p>
          <w:p w14:paraId="7F9E2A3F" w14:textId="620799CA" w:rsidR="00031F6A" w:rsidRDefault="00031F6A" w:rsidP="00031F6A">
            <w:pPr>
              <w:spacing w:after="0"/>
              <w:rPr>
                <w:rFonts w:eastAsia="Times New Roman" w:cstheme="minorHAnsi"/>
                <w:bCs/>
                <w:lang w:eastAsia="zh-CN"/>
              </w:rPr>
            </w:pPr>
            <w:r>
              <w:t xml:space="preserve">As long as different guard symbol is provided by MAC CE for different mode, IAB should know the guard symbol is applied to the corresponding mode respectively. So the current spec is clear without the CR. </w:t>
            </w:r>
          </w:p>
        </w:tc>
      </w:tr>
      <w:tr w:rsidR="00A1659C" w14:paraId="7F9E2A43" w14:textId="77777777">
        <w:tc>
          <w:tcPr>
            <w:tcW w:w="2335" w:type="dxa"/>
          </w:tcPr>
          <w:p w14:paraId="7F9E2A41" w14:textId="3AEA382E" w:rsidR="00A1659C" w:rsidRDefault="00A1659C" w:rsidP="00A1659C">
            <w:pPr>
              <w:spacing w:after="0"/>
              <w:jc w:val="center"/>
              <w:rPr>
                <w:rFonts w:eastAsia="Times New Roman" w:cstheme="minorHAnsi"/>
                <w:bCs/>
                <w:lang w:eastAsia="zh-CN"/>
              </w:rPr>
            </w:pPr>
            <w:r>
              <w:rPr>
                <w:rFonts w:eastAsia="Times New Roman" w:cstheme="minorHAnsi"/>
                <w:bCs/>
                <w:lang w:eastAsia="zh-CN"/>
              </w:rPr>
              <w:t>Ericsson</w:t>
            </w:r>
          </w:p>
        </w:tc>
        <w:tc>
          <w:tcPr>
            <w:tcW w:w="7294" w:type="dxa"/>
          </w:tcPr>
          <w:p w14:paraId="7F9E2A42" w14:textId="467A170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44" w14:textId="77777777" w:rsidR="007A5F7E" w:rsidRDefault="007A5F7E">
      <w:pPr>
        <w:rPr>
          <w:lang w:eastAsia="zh-CN"/>
        </w:rPr>
      </w:pPr>
    </w:p>
    <w:p w14:paraId="7F9E2A45" w14:textId="77777777" w:rsidR="007A5F7E" w:rsidRDefault="00286709">
      <w:pPr>
        <w:spacing w:after="0" w:line="240" w:lineRule="auto"/>
        <w:rPr>
          <w:lang w:eastAsia="zh-CN"/>
        </w:rPr>
      </w:pPr>
      <w:r>
        <w:rPr>
          <w:lang w:eastAsia="zh-CN"/>
        </w:rPr>
        <w:br w:type="page"/>
      </w:r>
    </w:p>
    <w:p w14:paraId="7F9E2A46" w14:textId="77777777" w:rsidR="007A5F7E" w:rsidRDefault="00286709">
      <w:pPr>
        <w:pStyle w:val="2"/>
      </w:pPr>
      <w:r>
        <w:lastRenderedPageBreak/>
        <w:t>Topic #12. Draft CR on timing case indication</w:t>
      </w:r>
    </w:p>
    <w:p w14:paraId="7F9E2A47"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983"/>
        <w:gridCol w:w="8646"/>
      </w:tblGrid>
      <w:tr w:rsidR="007A5F7E" w14:paraId="7F9E2A4C" w14:textId="77777777">
        <w:tc>
          <w:tcPr>
            <w:tcW w:w="1345" w:type="dxa"/>
          </w:tcPr>
          <w:p w14:paraId="7F9E2A48" w14:textId="77777777" w:rsidR="007A5F7E" w:rsidRDefault="00286709">
            <w:pPr>
              <w:jc w:val="center"/>
              <w:rPr>
                <w:lang w:eastAsia="zh-CN"/>
              </w:rPr>
            </w:pPr>
            <w:r>
              <w:rPr>
                <w:lang w:eastAsia="zh-CN"/>
              </w:rPr>
              <w:t>Ericsson</w:t>
            </w:r>
          </w:p>
          <w:p w14:paraId="7F9E2A49" w14:textId="77777777" w:rsidR="007A5F7E" w:rsidRDefault="00286709">
            <w:pPr>
              <w:jc w:val="center"/>
              <w:rPr>
                <w:lang w:eastAsia="zh-CN"/>
              </w:rPr>
            </w:pPr>
            <w:r>
              <w:rPr>
                <w:lang w:eastAsia="zh-CN"/>
              </w:rPr>
              <w:t>[22]</w:t>
            </w:r>
          </w:p>
        </w:tc>
        <w:tc>
          <w:tcPr>
            <w:tcW w:w="8284" w:type="dxa"/>
          </w:tcPr>
          <w:p w14:paraId="7F9E2A4A" w14:textId="77777777" w:rsidR="007A5F7E" w:rsidRDefault="00286709">
            <w:pPr>
              <w:spacing w:after="120" w:line="288" w:lineRule="auto"/>
              <w:jc w:val="both"/>
              <w:rPr>
                <w:i/>
              </w:rPr>
            </w:pPr>
            <w:r>
              <w:rPr>
                <w:i/>
                <w:noProof/>
              </w:rPr>
              <w:drawing>
                <wp:inline distT="0" distB="0" distL="0" distR="0" wp14:anchorId="7F9E2AB8" wp14:editId="7F9E2AB9">
                  <wp:extent cx="5181600" cy="25946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2"/>
                          <a:stretch>
                            <a:fillRect/>
                          </a:stretch>
                        </pic:blipFill>
                        <pic:spPr>
                          <a:xfrm>
                            <a:off x="0" y="0"/>
                            <a:ext cx="5190038" cy="2598519"/>
                          </a:xfrm>
                          <a:prstGeom prst="rect">
                            <a:avLst/>
                          </a:prstGeom>
                        </pic:spPr>
                      </pic:pic>
                    </a:graphicData>
                  </a:graphic>
                </wp:inline>
              </w:drawing>
            </w:r>
          </w:p>
          <w:p w14:paraId="7F9E2A4B" w14:textId="77777777" w:rsidR="007A5F7E" w:rsidRDefault="00286709">
            <w:pPr>
              <w:spacing w:after="120" w:line="288" w:lineRule="auto"/>
              <w:jc w:val="both"/>
              <w:rPr>
                <w:i/>
              </w:rPr>
            </w:pPr>
            <w:r>
              <w:rPr>
                <w:i/>
                <w:noProof/>
              </w:rPr>
              <w:drawing>
                <wp:inline distT="0" distB="0" distL="0" distR="0" wp14:anchorId="7F9E2ABA" wp14:editId="7F9E2ABB">
                  <wp:extent cx="5343525" cy="2912110"/>
                  <wp:effectExtent l="0" t="0" r="952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3"/>
                          <a:stretch>
                            <a:fillRect/>
                          </a:stretch>
                        </pic:blipFill>
                        <pic:spPr>
                          <a:xfrm>
                            <a:off x="0" y="0"/>
                            <a:ext cx="5354539" cy="2918082"/>
                          </a:xfrm>
                          <a:prstGeom prst="rect">
                            <a:avLst/>
                          </a:prstGeom>
                        </pic:spPr>
                      </pic:pic>
                    </a:graphicData>
                  </a:graphic>
                </wp:inline>
              </w:drawing>
            </w:r>
          </w:p>
        </w:tc>
      </w:tr>
    </w:tbl>
    <w:p w14:paraId="7F9E2A4D" w14:textId="77777777" w:rsidR="007A5F7E" w:rsidRDefault="007A5F7E">
      <w:pPr>
        <w:rPr>
          <w:lang w:eastAsia="zh-CN"/>
        </w:rPr>
      </w:pPr>
    </w:p>
    <w:p w14:paraId="7F9E2A4E"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12.1:</w:t>
      </w:r>
    </w:p>
    <w:p w14:paraId="7F9E2A4F"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50"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53" w14:textId="77777777">
        <w:tc>
          <w:tcPr>
            <w:tcW w:w="2335" w:type="dxa"/>
          </w:tcPr>
          <w:p w14:paraId="7F9E2A51"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52"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58" w14:textId="77777777">
        <w:tc>
          <w:tcPr>
            <w:tcW w:w="2335" w:type="dxa"/>
          </w:tcPr>
          <w:p w14:paraId="7F9E2A54"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t xml:space="preserve">ZTE, </w:t>
            </w:r>
            <w:proofErr w:type="spellStart"/>
            <w:r>
              <w:rPr>
                <w:rFonts w:eastAsia="Times New Roman" w:cstheme="minorHAnsi" w:hint="eastAsia"/>
                <w:bCs/>
                <w:lang w:eastAsia="zh-CN"/>
              </w:rPr>
              <w:t>Sanechips</w:t>
            </w:r>
            <w:proofErr w:type="spellEnd"/>
          </w:p>
        </w:tc>
        <w:tc>
          <w:tcPr>
            <w:tcW w:w="7294" w:type="dxa"/>
          </w:tcPr>
          <w:p w14:paraId="7F9E2A55" w14:textId="77777777" w:rsidR="007A5F7E" w:rsidRDefault="00286709">
            <w:pPr>
              <w:spacing w:after="0"/>
              <w:rPr>
                <w:rFonts w:eastAsia="Times New Roman" w:cstheme="minorHAnsi"/>
                <w:bCs/>
                <w:lang w:eastAsia="zh-CN"/>
              </w:rPr>
            </w:pPr>
            <w:r>
              <w:rPr>
                <w:rFonts w:eastAsia="Times New Roman" w:cstheme="minorHAnsi" w:hint="eastAsia"/>
                <w:bCs/>
                <w:lang w:eastAsia="zh-CN"/>
              </w:rPr>
              <w:t xml:space="preserve">From our point of view, the default timing mode is only applied on these slots which are within the periodicity but not listed by </w:t>
            </w:r>
            <w:r>
              <w:rPr>
                <w:rFonts w:eastAsia="Times New Roman" w:cstheme="minorHAnsi"/>
                <w:bCs/>
                <w:lang w:eastAsia="zh-CN"/>
              </w:rPr>
              <w:t>‘</w:t>
            </w:r>
            <w:r>
              <w:rPr>
                <w:rFonts w:eastAsia="Times New Roman" w:cstheme="minorHAnsi" w:hint="eastAsia"/>
                <w:bCs/>
                <w:lang w:eastAsia="zh-CN"/>
              </w:rPr>
              <w:t>slot index</w:t>
            </w:r>
            <w:r>
              <w:rPr>
                <w:rFonts w:eastAsia="Times New Roman" w:cstheme="minorHAnsi"/>
                <w:bCs/>
                <w:lang w:eastAsia="zh-CN"/>
              </w:rPr>
              <w:t>’</w:t>
            </w:r>
            <w:r>
              <w:rPr>
                <w:rFonts w:eastAsia="Times New Roman" w:cstheme="minorHAnsi" w:hint="eastAsia"/>
                <w:bCs/>
                <w:lang w:eastAsia="zh-CN"/>
              </w:rPr>
              <w:t>. We prefer to change the text as:</w:t>
            </w:r>
          </w:p>
          <w:p w14:paraId="7F9E2A56" w14:textId="77777777" w:rsidR="007A5F7E" w:rsidRDefault="00286709">
            <w:pPr>
              <w:rPr>
                <w:rFonts w:ascii="Times New Roman" w:hAnsi="Times New Roman" w:cs="Times New Roman"/>
                <w:sz w:val="20"/>
                <w:szCs w:val="20"/>
              </w:rPr>
            </w:pPr>
            <w:r>
              <w:rPr>
                <w:rFonts w:ascii="Times New Roman" w:eastAsia="SimSun" w:hAnsi="Times New Roman" w:cs="Times New Roman"/>
                <w:sz w:val="20"/>
                <w:szCs w:val="20"/>
                <w:lang w:eastAsia="zh-CN"/>
              </w:rPr>
              <w:t>If the indicated</w:t>
            </w:r>
            <w:r>
              <w:rPr>
                <w:rFonts w:ascii="Times New Roman" w:hAnsi="Times New Roman" w:cs="Times New Roman"/>
                <w:sz w:val="20"/>
                <w:szCs w:val="20"/>
              </w:rPr>
              <w:t xml:space="preserve"> IAB-MT transmission timing mode in a slot is set to 'Case1'</w:t>
            </w:r>
            <w:r>
              <w:rPr>
                <w:rFonts w:ascii="Times New Roman" w:eastAsia="SimSun" w:hAnsi="Times New Roman" w:cs="Times New Roman"/>
                <w:sz w:val="20"/>
                <w:szCs w:val="20"/>
                <w:lang w:eastAsia="zh-CN"/>
              </w:rPr>
              <w:t xml:space="preserve"> </w:t>
            </w:r>
            <w:r>
              <w:rPr>
                <w:rFonts w:ascii="Times New Roman" w:eastAsia="SimSun" w:hAnsi="Times New Roman" w:cs="Times New Roman"/>
                <w:color w:val="FF0000"/>
                <w:sz w:val="20"/>
                <w:szCs w:val="20"/>
                <w:u w:val="single"/>
                <w:lang w:eastAsia="zh-CN"/>
              </w:rPr>
              <w:t xml:space="preserve">or the </w:t>
            </w:r>
            <w:r>
              <w:rPr>
                <w:rFonts w:ascii="Times New Roman" w:hAnsi="Times New Roman" w:cs="Times New Roman"/>
                <w:color w:val="FF0000"/>
                <w:sz w:val="20"/>
                <w:szCs w:val="20"/>
                <w:u w:val="single"/>
              </w:rPr>
              <w:t>IAB-MT transmission timing mode</w:t>
            </w:r>
            <w:r>
              <w:rPr>
                <w:rFonts w:ascii="Times New Roman" w:eastAsia="SimSun" w:hAnsi="Times New Roman" w:cs="Times New Roman"/>
                <w:color w:val="FF0000"/>
                <w:sz w:val="20"/>
                <w:szCs w:val="20"/>
                <w:u w:val="single"/>
                <w:lang w:eastAsia="zh-CN"/>
              </w:rPr>
              <w:t xml:space="preserve"> indication</w:t>
            </w:r>
            <w:r>
              <w:rPr>
                <w:rFonts w:ascii="Times New Roman" w:hAnsi="Times New Roman" w:cs="Times New Roman"/>
                <w:color w:val="FF0000"/>
                <w:sz w:val="20"/>
                <w:szCs w:val="20"/>
                <w:u w:val="single"/>
              </w:rPr>
              <w:t xml:space="preserve"> in a slot</w:t>
            </w:r>
            <w:r>
              <w:rPr>
                <w:rFonts w:ascii="Times New Roman" w:eastAsia="SimSun" w:hAnsi="Times New Roman" w:cs="Times New Roman"/>
                <w:color w:val="FF0000"/>
                <w:sz w:val="20"/>
                <w:szCs w:val="20"/>
                <w:u w:val="single"/>
                <w:lang w:eastAsia="zh-CN"/>
              </w:rPr>
              <w:t xml:space="preserve"> is not provided</w:t>
            </w:r>
            <w:r>
              <w:rPr>
                <w:rFonts w:ascii="Times New Roman" w:hAnsi="Times New Roman" w:cs="Times New Roman"/>
                <w:sz w:val="20"/>
                <w:szCs w:val="20"/>
              </w:rPr>
              <w:t>,</w:t>
            </w:r>
            <w:r>
              <w:rPr>
                <w:rFonts w:ascii="Times New Roman" w:hAnsi="Times New Roman" w:cs="Times New Roman"/>
                <w:color w:val="FF0000"/>
                <w:sz w:val="20"/>
                <w:szCs w:val="20"/>
              </w:rPr>
              <w:t xml:space="preserve"> </w:t>
            </w:r>
            <w:r>
              <w:rPr>
                <w:rFonts w:ascii="Times New Roman" w:hAnsi="Times New Roman" w:cs="Times New Roman"/>
                <w:sz w:val="20"/>
                <w:szCs w:val="20"/>
              </w:rPr>
              <w:t>the IAB-MT transmission time is determined as for a "UE" in clause 4.2.</w:t>
            </w:r>
          </w:p>
          <w:p w14:paraId="7F9E2A57" w14:textId="77777777" w:rsidR="007A5F7E" w:rsidRDefault="007A5F7E">
            <w:pPr>
              <w:spacing w:after="0"/>
              <w:rPr>
                <w:rFonts w:eastAsia="Times New Roman" w:cstheme="minorHAnsi"/>
                <w:bCs/>
                <w:lang w:eastAsia="zh-CN"/>
              </w:rPr>
            </w:pPr>
          </w:p>
        </w:tc>
      </w:tr>
      <w:tr w:rsidR="00031F6A" w14:paraId="7F9E2A5B" w14:textId="77777777">
        <w:tc>
          <w:tcPr>
            <w:tcW w:w="2335" w:type="dxa"/>
          </w:tcPr>
          <w:p w14:paraId="7F9E2A59" w14:textId="29B5C118"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5A" w14:textId="3CBD8598"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1659C" w14:paraId="7F9E2A5E" w14:textId="77777777">
        <w:tc>
          <w:tcPr>
            <w:tcW w:w="2335" w:type="dxa"/>
          </w:tcPr>
          <w:p w14:paraId="7F9E2A5C" w14:textId="0676F7EF" w:rsidR="00A1659C" w:rsidRDefault="00A1659C" w:rsidP="00A1659C">
            <w:pPr>
              <w:spacing w:after="0"/>
              <w:jc w:val="center"/>
              <w:rPr>
                <w:rFonts w:eastAsia="Times New Roman" w:cstheme="minorHAnsi"/>
                <w:bCs/>
                <w:lang w:eastAsia="zh-CN"/>
              </w:rPr>
            </w:pPr>
            <w:r>
              <w:rPr>
                <w:rFonts w:eastAsia="Times New Roman" w:cstheme="minorHAnsi"/>
                <w:bCs/>
                <w:lang w:eastAsia="zh-CN"/>
              </w:rPr>
              <w:lastRenderedPageBreak/>
              <w:t>Ericsson</w:t>
            </w:r>
          </w:p>
        </w:tc>
        <w:tc>
          <w:tcPr>
            <w:tcW w:w="7294" w:type="dxa"/>
          </w:tcPr>
          <w:p w14:paraId="7F9E2A5D" w14:textId="1D124320"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5F" w14:textId="77777777" w:rsidR="007A5F7E" w:rsidRDefault="007A5F7E">
      <w:pPr>
        <w:rPr>
          <w:lang w:eastAsia="zh-CN"/>
        </w:rPr>
      </w:pPr>
    </w:p>
    <w:p w14:paraId="7F9E2A60" w14:textId="77777777" w:rsidR="007A5F7E" w:rsidRDefault="00286709">
      <w:pPr>
        <w:spacing w:after="0" w:line="240" w:lineRule="auto"/>
        <w:rPr>
          <w:lang w:eastAsia="zh-CN"/>
        </w:rPr>
      </w:pPr>
      <w:r>
        <w:rPr>
          <w:lang w:eastAsia="zh-CN"/>
        </w:rPr>
        <w:br w:type="page"/>
      </w:r>
    </w:p>
    <w:p w14:paraId="7F9E2A61" w14:textId="77777777" w:rsidR="007A5F7E" w:rsidRDefault="00286709">
      <w:pPr>
        <w:pStyle w:val="2"/>
      </w:pPr>
      <w:r>
        <w:lastRenderedPageBreak/>
        <w:t>Topic #13. Draft CR on Hard/Soft/Not Available resource definition</w:t>
      </w:r>
    </w:p>
    <w:p w14:paraId="7F9E2A62" w14:textId="77777777" w:rsidR="007A5F7E" w:rsidRDefault="00286709">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043"/>
        <w:gridCol w:w="8586"/>
      </w:tblGrid>
      <w:tr w:rsidR="007A5F7E" w14:paraId="7F9E2A67" w14:textId="77777777">
        <w:tc>
          <w:tcPr>
            <w:tcW w:w="1345" w:type="dxa"/>
          </w:tcPr>
          <w:p w14:paraId="7F9E2A63" w14:textId="77777777" w:rsidR="007A5F7E" w:rsidRDefault="00286709">
            <w:pPr>
              <w:jc w:val="center"/>
              <w:rPr>
                <w:lang w:eastAsia="zh-CN"/>
              </w:rPr>
            </w:pPr>
            <w:r>
              <w:rPr>
                <w:lang w:eastAsia="zh-CN"/>
              </w:rPr>
              <w:t>Ericsson</w:t>
            </w:r>
          </w:p>
          <w:p w14:paraId="7F9E2A64" w14:textId="77777777" w:rsidR="007A5F7E" w:rsidRDefault="00286709">
            <w:pPr>
              <w:jc w:val="center"/>
              <w:rPr>
                <w:lang w:eastAsia="zh-CN"/>
              </w:rPr>
            </w:pPr>
            <w:r>
              <w:rPr>
                <w:lang w:eastAsia="zh-CN"/>
              </w:rPr>
              <w:t>[23]</w:t>
            </w:r>
          </w:p>
        </w:tc>
        <w:tc>
          <w:tcPr>
            <w:tcW w:w="8284" w:type="dxa"/>
          </w:tcPr>
          <w:p w14:paraId="7F9E2A65" w14:textId="77777777" w:rsidR="007A5F7E" w:rsidRDefault="00286709">
            <w:pPr>
              <w:spacing w:after="120" w:line="288" w:lineRule="auto"/>
              <w:jc w:val="both"/>
              <w:rPr>
                <w:i/>
              </w:rPr>
            </w:pPr>
            <w:r>
              <w:rPr>
                <w:i/>
                <w:noProof/>
              </w:rPr>
              <w:drawing>
                <wp:inline distT="0" distB="0" distL="0" distR="0" wp14:anchorId="7F9E2ABC" wp14:editId="7F9E2ABD">
                  <wp:extent cx="5309235" cy="288226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4"/>
                          <a:stretch>
                            <a:fillRect/>
                          </a:stretch>
                        </pic:blipFill>
                        <pic:spPr>
                          <a:xfrm>
                            <a:off x="0" y="0"/>
                            <a:ext cx="5318832" cy="2887587"/>
                          </a:xfrm>
                          <a:prstGeom prst="rect">
                            <a:avLst/>
                          </a:prstGeom>
                        </pic:spPr>
                      </pic:pic>
                    </a:graphicData>
                  </a:graphic>
                </wp:inline>
              </w:drawing>
            </w:r>
          </w:p>
          <w:p w14:paraId="7F9E2A66" w14:textId="77777777" w:rsidR="007A5F7E" w:rsidRDefault="00286709">
            <w:pPr>
              <w:spacing w:after="120" w:line="288" w:lineRule="auto"/>
              <w:jc w:val="both"/>
              <w:rPr>
                <w:i/>
              </w:rPr>
            </w:pPr>
            <w:r>
              <w:rPr>
                <w:i/>
                <w:noProof/>
              </w:rPr>
              <w:lastRenderedPageBreak/>
              <w:drawing>
                <wp:inline distT="0" distB="0" distL="0" distR="0" wp14:anchorId="7F9E2ABE" wp14:editId="7F9E2ABF">
                  <wp:extent cx="5259070" cy="74961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25"/>
                          <a:stretch>
                            <a:fillRect/>
                          </a:stretch>
                        </pic:blipFill>
                        <pic:spPr>
                          <a:xfrm>
                            <a:off x="0" y="0"/>
                            <a:ext cx="5276786" cy="7521296"/>
                          </a:xfrm>
                          <a:prstGeom prst="rect">
                            <a:avLst/>
                          </a:prstGeom>
                        </pic:spPr>
                      </pic:pic>
                    </a:graphicData>
                  </a:graphic>
                </wp:inline>
              </w:drawing>
            </w:r>
          </w:p>
        </w:tc>
      </w:tr>
    </w:tbl>
    <w:p w14:paraId="7F9E2A68" w14:textId="77777777" w:rsidR="007A5F7E" w:rsidRDefault="007A5F7E">
      <w:pPr>
        <w:rPr>
          <w:lang w:eastAsia="zh-CN"/>
        </w:rPr>
      </w:pPr>
    </w:p>
    <w:p w14:paraId="7F9E2A69" w14:textId="77777777" w:rsidR="007A5F7E" w:rsidRDefault="00286709">
      <w:pPr>
        <w:spacing w:after="0"/>
        <w:rPr>
          <w:rFonts w:eastAsia="Times New Roman" w:cstheme="minorHAnsi"/>
          <w:b/>
          <w:u w:val="single"/>
          <w:lang w:eastAsia="zh-CN"/>
        </w:rPr>
      </w:pPr>
      <w:r>
        <w:rPr>
          <w:rFonts w:eastAsia="Times New Roman" w:cstheme="minorHAnsi"/>
          <w:b/>
          <w:highlight w:val="yellow"/>
          <w:u w:val="single"/>
          <w:lang w:eastAsia="zh-CN"/>
        </w:rPr>
        <w:t>FL Proposal 13.1:</w:t>
      </w:r>
    </w:p>
    <w:p w14:paraId="7F9E2A6A" w14:textId="77777777" w:rsidR="007A5F7E" w:rsidRDefault="00286709">
      <w:pPr>
        <w:spacing w:after="0"/>
        <w:rPr>
          <w:rFonts w:eastAsia="Times New Roman" w:cstheme="minorHAnsi"/>
          <w:b/>
          <w:lang w:eastAsia="zh-CN"/>
        </w:rPr>
      </w:pPr>
      <w:r>
        <w:rPr>
          <w:rFonts w:eastAsia="Times New Roman" w:cstheme="minorHAnsi"/>
          <w:b/>
          <w:lang w:eastAsia="zh-CN"/>
        </w:rPr>
        <w:t>Endorse aforementioned CR.</w:t>
      </w:r>
    </w:p>
    <w:p w14:paraId="7F9E2A6B" w14:textId="77777777" w:rsidR="007A5F7E" w:rsidRDefault="007A5F7E">
      <w:pPr>
        <w:rPr>
          <w:lang w:eastAsia="zh-CN"/>
        </w:rPr>
      </w:pPr>
    </w:p>
    <w:tbl>
      <w:tblPr>
        <w:tblStyle w:val="af1"/>
        <w:tblW w:w="0" w:type="auto"/>
        <w:tblLook w:val="04A0" w:firstRow="1" w:lastRow="0" w:firstColumn="1" w:lastColumn="0" w:noHBand="0" w:noVBand="1"/>
      </w:tblPr>
      <w:tblGrid>
        <w:gridCol w:w="2335"/>
        <w:gridCol w:w="7294"/>
      </w:tblGrid>
      <w:tr w:rsidR="007A5F7E" w14:paraId="7F9E2A6E" w14:textId="77777777">
        <w:tc>
          <w:tcPr>
            <w:tcW w:w="2335" w:type="dxa"/>
          </w:tcPr>
          <w:p w14:paraId="7F9E2A6C" w14:textId="77777777" w:rsidR="007A5F7E" w:rsidRDefault="00286709">
            <w:pPr>
              <w:spacing w:after="0"/>
              <w:jc w:val="center"/>
              <w:rPr>
                <w:rFonts w:eastAsia="Times New Roman" w:cstheme="minorHAnsi"/>
                <w:b/>
                <w:lang w:eastAsia="zh-CN"/>
              </w:rPr>
            </w:pPr>
            <w:r>
              <w:rPr>
                <w:rFonts w:eastAsia="Times New Roman" w:cstheme="minorHAnsi"/>
                <w:b/>
                <w:lang w:eastAsia="zh-CN"/>
              </w:rPr>
              <w:t>Company</w:t>
            </w:r>
          </w:p>
        </w:tc>
        <w:tc>
          <w:tcPr>
            <w:tcW w:w="7294" w:type="dxa"/>
          </w:tcPr>
          <w:p w14:paraId="7F9E2A6D" w14:textId="77777777" w:rsidR="007A5F7E" w:rsidRDefault="00286709">
            <w:pPr>
              <w:spacing w:after="0"/>
              <w:jc w:val="center"/>
              <w:rPr>
                <w:rFonts w:eastAsia="Times New Roman" w:cstheme="minorHAnsi"/>
                <w:b/>
                <w:lang w:eastAsia="zh-CN"/>
              </w:rPr>
            </w:pPr>
            <w:r>
              <w:rPr>
                <w:rFonts w:eastAsia="Times New Roman" w:cstheme="minorHAnsi"/>
                <w:b/>
                <w:lang w:eastAsia="zh-CN"/>
              </w:rPr>
              <w:t>Comments</w:t>
            </w:r>
          </w:p>
        </w:tc>
      </w:tr>
      <w:tr w:rsidR="007A5F7E" w14:paraId="7F9E2A71" w14:textId="77777777">
        <w:tc>
          <w:tcPr>
            <w:tcW w:w="2335" w:type="dxa"/>
          </w:tcPr>
          <w:p w14:paraId="7F9E2A6F" w14:textId="77777777" w:rsidR="007A5F7E" w:rsidRDefault="00286709">
            <w:pPr>
              <w:spacing w:after="0"/>
              <w:jc w:val="center"/>
              <w:rPr>
                <w:rFonts w:eastAsia="Times New Roman" w:cstheme="minorHAnsi"/>
                <w:bCs/>
                <w:lang w:eastAsia="zh-CN"/>
              </w:rPr>
            </w:pPr>
            <w:r>
              <w:rPr>
                <w:rFonts w:eastAsia="Times New Roman" w:cstheme="minorHAnsi" w:hint="eastAsia"/>
                <w:bCs/>
                <w:lang w:eastAsia="zh-CN"/>
              </w:rPr>
              <w:lastRenderedPageBreak/>
              <w:t xml:space="preserve">ZTE, </w:t>
            </w:r>
            <w:proofErr w:type="spellStart"/>
            <w:r>
              <w:rPr>
                <w:rFonts w:eastAsia="Times New Roman" w:cstheme="minorHAnsi" w:hint="eastAsia"/>
                <w:bCs/>
                <w:lang w:eastAsia="zh-CN"/>
              </w:rPr>
              <w:t>Sanchips</w:t>
            </w:r>
            <w:proofErr w:type="spellEnd"/>
          </w:p>
        </w:tc>
        <w:tc>
          <w:tcPr>
            <w:tcW w:w="7294" w:type="dxa"/>
          </w:tcPr>
          <w:p w14:paraId="7F9E2A70" w14:textId="77777777" w:rsidR="007A5F7E" w:rsidRDefault="00286709">
            <w:pPr>
              <w:spacing w:after="0"/>
              <w:rPr>
                <w:rFonts w:eastAsia="Times New Roman" w:cstheme="minorHAnsi"/>
                <w:bCs/>
                <w:lang w:eastAsia="zh-CN"/>
              </w:rPr>
            </w:pPr>
            <w:r>
              <w:rPr>
                <w:rFonts w:eastAsia="Times New Roman" w:cstheme="minorHAnsi" w:hint="eastAsia"/>
                <w:bCs/>
                <w:lang w:eastAsia="zh-CN"/>
              </w:rPr>
              <w:t>It addresses the same issue as Topic #10, these two topics can be discussed together.</w:t>
            </w:r>
          </w:p>
        </w:tc>
      </w:tr>
      <w:tr w:rsidR="00AC2ADE" w14:paraId="7F9E2A74" w14:textId="77777777">
        <w:tc>
          <w:tcPr>
            <w:tcW w:w="2335" w:type="dxa"/>
          </w:tcPr>
          <w:p w14:paraId="7F9E2A72" w14:textId="079B469B" w:rsidR="00AC2ADE" w:rsidRDefault="00AC2ADE" w:rsidP="00AC2ADE">
            <w:pPr>
              <w:spacing w:after="0"/>
              <w:jc w:val="center"/>
              <w:rPr>
                <w:rFonts w:eastAsia="Times New Roman" w:cstheme="minorHAnsi"/>
                <w:bCs/>
                <w:lang w:eastAsia="zh-CN"/>
              </w:rPr>
            </w:pPr>
            <w:r>
              <w:rPr>
                <w:rFonts w:eastAsia="Times New Roman" w:cstheme="minorHAnsi"/>
                <w:bCs/>
                <w:lang w:eastAsia="zh-CN"/>
              </w:rPr>
              <w:t>AT&amp;T</w:t>
            </w:r>
          </w:p>
        </w:tc>
        <w:tc>
          <w:tcPr>
            <w:tcW w:w="7294" w:type="dxa"/>
          </w:tcPr>
          <w:p w14:paraId="7F9E2A73" w14:textId="6AF05F4E" w:rsidR="00AC2ADE" w:rsidRDefault="00AC2ADE" w:rsidP="00AC2ADE">
            <w:pPr>
              <w:spacing w:after="0"/>
              <w:rPr>
                <w:rFonts w:eastAsia="Times New Roman" w:cstheme="minorHAnsi"/>
                <w:bCs/>
                <w:lang w:eastAsia="zh-CN"/>
              </w:rPr>
            </w:pPr>
            <w:r>
              <w:rPr>
                <w:rFonts w:eastAsia="Times New Roman" w:cstheme="minorHAnsi"/>
                <w:bCs/>
                <w:lang w:eastAsia="zh-CN"/>
              </w:rPr>
              <w:t>Support</w:t>
            </w:r>
          </w:p>
        </w:tc>
      </w:tr>
      <w:tr w:rsidR="00031F6A" w14:paraId="7F9E2A77" w14:textId="77777777">
        <w:tc>
          <w:tcPr>
            <w:tcW w:w="2335" w:type="dxa"/>
          </w:tcPr>
          <w:p w14:paraId="7F9E2A75" w14:textId="13581DFD" w:rsidR="00031F6A" w:rsidRDefault="00031F6A" w:rsidP="00031F6A">
            <w:pPr>
              <w:spacing w:after="0"/>
              <w:jc w:val="center"/>
              <w:rPr>
                <w:rFonts w:eastAsia="Times New Roman" w:cstheme="minorHAnsi"/>
                <w:bCs/>
                <w:lang w:eastAsia="zh-CN"/>
              </w:rPr>
            </w:pPr>
            <w:r>
              <w:rPr>
                <w:rFonts w:eastAsia="Times New Roman" w:cstheme="minorHAnsi"/>
                <w:bCs/>
                <w:lang w:eastAsia="zh-CN"/>
              </w:rPr>
              <w:t xml:space="preserve">Intel </w:t>
            </w:r>
          </w:p>
        </w:tc>
        <w:tc>
          <w:tcPr>
            <w:tcW w:w="7294" w:type="dxa"/>
          </w:tcPr>
          <w:p w14:paraId="7F9E2A76" w14:textId="36832869" w:rsidR="00031F6A" w:rsidRDefault="00031F6A" w:rsidP="00031F6A">
            <w:pPr>
              <w:spacing w:after="0"/>
              <w:rPr>
                <w:rFonts w:eastAsia="Times New Roman" w:cstheme="minorHAnsi"/>
                <w:bCs/>
                <w:lang w:eastAsia="zh-CN"/>
              </w:rPr>
            </w:pPr>
            <w:r>
              <w:rPr>
                <w:rFonts w:eastAsia="Times New Roman" w:cstheme="minorHAnsi"/>
                <w:bCs/>
                <w:lang w:eastAsia="zh-CN"/>
              </w:rPr>
              <w:t xml:space="preserve">Fine with the CR. </w:t>
            </w:r>
          </w:p>
        </w:tc>
      </w:tr>
      <w:tr w:rsidR="00A90F12" w14:paraId="69CC4C46" w14:textId="77777777">
        <w:tc>
          <w:tcPr>
            <w:tcW w:w="2335" w:type="dxa"/>
          </w:tcPr>
          <w:p w14:paraId="48911CB5" w14:textId="7508208B" w:rsidR="00A90F12" w:rsidRPr="00A90F12" w:rsidRDefault="00A90F12" w:rsidP="00031F6A">
            <w:pPr>
              <w:spacing w:after="0"/>
              <w:jc w:val="center"/>
              <w:rPr>
                <w:rFonts w:eastAsia="DengXian" w:cstheme="minorHAnsi"/>
                <w:bCs/>
                <w:lang w:eastAsia="zh-CN"/>
              </w:rPr>
            </w:pPr>
            <w:r>
              <w:rPr>
                <w:rFonts w:eastAsia="DengXian" w:cstheme="minorHAnsi"/>
                <w:bCs/>
                <w:lang w:eastAsia="zh-CN"/>
              </w:rPr>
              <w:t>Vivo</w:t>
            </w:r>
          </w:p>
        </w:tc>
        <w:tc>
          <w:tcPr>
            <w:tcW w:w="7294" w:type="dxa"/>
          </w:tcPr>
          <w:p w14:paraId="020736C1" w14:textId="44352140" w:rsidR="00A90F12" w:rsidRPr="00A90F12" w:rsidRDefault="00A90F12" w:rsidP="00031F6A">
            <w:pPr>
              <w:spacing w:after="0"/>
              <w:rPr>
                <w:rFonts w:eastAsia="DengXian" w:cstheme="minorHAnsi"/>
                <w:bCs/>
                <w:lang w:eastAsia="zh-CN"/>
              </w:rPr>
            </w:pPr>
            <w:r>
              <w:rPr>
                <w:rFonts w:eastAsia="DengXian" w:cstheme="minorHAnsi" w:hint="eastAsia"/>
                <w:bCs/>
                <w:lang w:eastAsia="zh-CN"/>
              </w:rPr>
              <w:t>S</w:t>
            </w:r>
            <w:r>
              <w:rPr>
                <w:rFonts w:eastAsia="DengXian" w:cstheme="minorHAnsi"/>
                <w:bCs/>
                <w:lang w:eastAsia="zh-CN"/>
              </w:rPr>
              <w:t>upport</w:t>
            </w:r>
          </w:p>
        </w:tc>
      </w:tr>
      <w:tr w:rsidR="00A1659C" w14:paraId="0467F533" w14:textId="77777777" w:rsidTr="00B5574B">
        <w:tc>
          <w:tcPr>
            <w:tcW w:w="2335" w:type="dxa"/>
          </w:tcPr>
          <w:p w14:paraId="082B94A4" w14:textId="4A99F3D0" w:rsidR="00A1659C" w:rsidRPr="009E344F" w:rsidRDefault="00A1659C" w:rsidP="00A1659C">
            <w:pPr>
              <w:spacing w:after="0" w:line="240" w:lineRule="auto"/>
              <w:jc w:val="center"/>
              <w:rPr>
                <w:rFonts w:eastAsia="DengXian" w:cstheme="minorHAnsi"/>
                <w:bCs/>
                <w:lang w:eastAsia="zh-CN"/>
              </w:rPr>
            </w:pPr>
            <w:r>
              <w:rPr>
                <w:rFonts w:eastAsia="Times New Roman" w:cstheme="minorHAnsi"/>
                <w:bCs/>
                <w:lang w:eastAsia="zh-CN"/>
              </w:rPr>
              <w:t>Ericsson</w:t>
            </w:r>
          </w:p>
        </w:tc>
        <w:tc>
          <w:tcPr>
            <w:tcW w:w="7294" w:type="dxa"/>
          </w:tcPr>
          <w:p w14:paraId="0AF216F9" w14:textId="0F2B5638" w:rsidR="00A1659C" w:rsidRDefault="00A1659C" w:rsidP="00A1659C">
            <w:pPr>
              <w:spacing w:after="0"/>
              <w:rPr>
                <w:rFonts w:eastAsia="Times New Roman" w:cstheme="minorHAnsi"/>
                <w:bCs/>
                <w:lang w:eastAsia="zh-CN"/>
              </w:rPr>
            </w:pPr>
            <w:r>
              <w:rPr>
                <w:rFonts w:eastAsia="Times New Roman" w:cstheme="minorHAnsi"/>
                <w:bCs/>
                <w:lang w:eastAsia="zh-CN"/>
              </w:rPr>
              <w:t>Support</w:t>
            </w:r>
          </w:p>
        </w:tc>
      </w:tr>
    </w:tbl>
    <w:p w14:paraId="7F9E2A79" w14:textId="77777777" w:rsidR="007A5F7E" w:rsidRDefault="007A5F7E">
      <w:pPr>
        <w:spacing w:after="0" w:line="240" w:lineRule="auto"/>
        <w:rPr>
          <w:rFonts w:ascii="Calibri" w:hAnsi="Calibri"/>
        </w:rPr>
      </w:pPr>
    </w:p>
    <w:p w14:paraId="7F9E2A7A" w14:textId="77777777" w:rsidR="007A5F7E" w:rsidRDefault="00286709">
      <w:pPr>
        <w:pStyle w:val="1"/>
        <w:rPr>
          <w:rFonts w:eastAsia="SimSun"/>
        </w:rPr>
      </w:pPr>
      <w:r>
        <w:rPr>
          <w:rFonts w:eastAsia="SimSun"/>
        </w:rPr>
        <w:t>Reference</w:t>
      </w:r>
      <w:bookmarkStart w:id="25" w:name="OLE_LINK3"/>
      <w:r>
        <w:rPr>
          <w:rFonts w:eastAsia="SimSun"/>
        </w:rPr>
        <w:t>s</w:t>
      </w:r>
    </w:p>
    <w:bookmarkEnd w:id="1"/>
    <w:bookmarkEnd w:id="2"/>
    <w:bookmarkEnd w:id="25"/>
    <w:p w14:paraId="7F9E2A7B" w14:textId="77777777" w:rsidR="007A5F7E" w:rsidRDefault="00286709">
      <w:pPr>
        <w:rPr>
          <w:rFonts w:ascii="Times" w:hAnsi="Times"/>
          <w:sz w:val="16"/>
          <w:szCs w:val="16"/>
          <w:lang w:val="en-GB" w:eastAsia="zh-CN"/>
        </w:rPr>
      </w:pPr>
      <w:r>
        <w:rPr>
          <w:sz w:val="16"/>
          <w:szCs w:val="16"/>
          <w:lang w:val="en-GB" w:eastAsia="zh-CN"/>
        </w:rPr>
        <w:t xml:space="preserve">[1] R1-2206206   Discussion on coexistence between Rel-16 and Rel-17 H/S/NA configuration, ZTE, </w:t>
      </w:r>
      <w:proofErr w:type="spellStart"/>
      <w:r>
        <w:rPr>
          <w:sz w:val="16"/>
          <w:szCs w:val="16"/>
          <w:lang w:val="en-GB" w:eastAsia="zh-CN"/>
        </w:rPr>
        <w:t>Sanechips</w:t>
      </w:r>
      <w:proofErr w:type="spellEnd"/>
    </w:p>
    <w:p w14:paraId="7F9E2A7C" w14:textId="77777777" w:rsidR="007A5F7E" w:rsidRDefault="00286709">
      <w:pPr>
        <w:rPr>
          <w:sz w:val="16"/>
          <w:szCs w:val="16"/>
          <w:lang w:val="en-GB" w:eastAsia="zh-CN"/>
        </w:rPr>
      </w:pPr>
      <w:r>
        <w:rPr>
          <w:sz w:val="16"/>
          <w:szCs w:val="16"/>
          <w:lang w:val="en-GB" w:eastAsia="zh-CN"/>
        </w:rPr>
        <w:t>[2] R1-2206508   Resource multiplexing in enhanced IAB systems, Lenovo</w:t>
      </w:r>
    </w:p>
    <w:p w14:paraId="7F9E2A7D" w14:textId="77777777" w:rsidR="007A5F7E" w:rsidRDefault="00286709">
      <w:pPr>
        <w:rPr>
          <w:sz w:val="16"/>
          <w:szCs w:val="16"/>
          <w:lang w:val="en-GB" w:eastAsia="zh-CN"/>
        </w:rPr>
      </w:pPr>
      <w:r>
        <w:rPr>
          <w:sz w:val="16"/>
          <w:szCs w:val="16"/>
          <w:lang w:val="en-GB" w:eastAsia="zh-CN"/>
        </w:rPr>
        <w:t>[3] R1-2206561   Remaining Issues on Frequency-domain Resource Multiplexing for IAB, Intel Corporation</w:t>
      </w:r>
    </w:p>
    <w:p w14:paraId="7F9E2A7E" w14:textId="77777777" w:rsidR="007A5F7E" w:rsidRDefault="00286709">
      <w:pPr>
        <w:rPr>
          <w:sz w:val="16"/>
          <w:szCs w:val="16"/>
          <w:lang w:val="en-GB" w:eastAsia="zh-CN"/>
        </w:rPr>
      </w:pPr>
      <w:r>
        <w:rPr>
          <w:sz w:val="16"/>
          <w:szCs w:val="16"/>
          <w:lang w:val="en-GB" w:eastAsia="zh-CN"/>
        </w:rPr>
        <w:t>[4] R1-2206803   Maintenance on Enhancements to NR IAB, Samsung</w:t>
      </w:r>
    </w:p>
    <w:p w14:paraId="7F9E2A7F" w14:textId="77777777" w:rsidR="007A5F7E" w:rsidRDefault="00286709">
      <w:pPr>
        <w:rPr>
          <w:sz w:val="16"/>
          <w:szCs w:val="16"/>
          <w:lang w:val="en-GB" w:eastAsia="zh-CN"/>
        </w:rPr>
      </w:pPr>
      <w:r>
        <w:rPr>
          <w:sz w:val="16"/>
          <w:szCs w:val="16"/>
          <w:lang w:val="en-GB" w:eastAsia="zh-CN"/>
        </w:rPr>
        <w:t xml:space="preserve">[5] R1-2206950   Discussions on </w:t>
      </w:r>
      <w:proofErr w:type="spellStart"/>
      <w:r>
        <w:rPr>
          <w:sz w:val="16"/>
          <w:szCs w:val="16"/>
          <w:lang w:val="en-GB" w:eastAsia="zh-CN"/>
        </w:rPr>
        <w:t>eIAB</w:t>
      </w:r>
      <w:proofErr w:type="spellEnd"/>
      <w:r>
        <w:rPr>
          <w:sz w:val="16"/>
          <w:szCs w:val="16"/>
          <w:lang w:val="en-GB" w:eastAsia="zh-CN"/>
        </w:rPr>
        <w:t xml:space="preserve"> CSI, ETRI</w:t>
      </w:r>
    </w:p>
    <w:p w14:paraId="7F9E2A80" w14:textId="77777777" w:rsidR="007A5F7E" w:rsidRDefault="00286709">
      <w:pPr>
        <w:rPr>
          <w:sz w:val="16"/>
          <w:szCs w:val="16"/>
          <w:lang w:val="en-GB" w:eastAsia="zh-CN"/>
        </w:rPr>
      </w:pPr>
      <w:r>
        <w:rPr>
          <w:sz w:val="16"/>
          <w:szCs w:val="16"/>
          <w:lang w:val="en-GB" w:eastAsia="zh-CN"/>
        </w:rPr>
        <w:t xml:space="preserve">[6] R1-2207205   Remaining issues on </w:t>
      </w:r>
      <w:proofErr w:type="spellStart"/>
      <w:r>
        <w:rPr>
          <w:sz w:val="16"/>
          <w:szCs w:val="16"/>
          <w:lang w:val="en-GB" w:eastAsia="zh-CN"/>
        </w:rPr>
        <w:t>eIAB</w:t>
      </w:r>
      <w:proofErr w:type="spellEnd"/>
      <w:r>
        <w:rPr>
          <w:sz w:val="16"/>
          <w:szCs w:val="16"/>
          <w:lang w:val="en-GB" w:eastAsia="zh-CN"/>
        </w:rPr>
        <w:t>, Qualcomm</w:t>
      </w:r>
    </w:p>
    <w:p w14:paraId="7F9E2A81" w14:textId="77777777" w:rsidR="007A5F7E" w:rsidRDefault="00286709">
      <w:pPr>
        <w:rPr>
          <w:sz w:val="16"/>
          <w:szCs w:val="16"/>
          <w:lang w:val="en-GB" w:eastAsia="zh-CN"/>
        </w:rPr>
      </w:pPr>
      <w:r>
        <w:rPr>
          <w:sz w:val="16"/>
          <w:szCs w:val="16"/>
          <w:lang w:val="en-GB" w:eastAsia="zh-CN"/>
        </w:rPr>
        <w:t>[7] R1-2207521   Remaining issues on resource multiplexing for IAB, Huawei, HiSilicon</w:t>
      </w:r>
    </w:p>
    <w:p w14:paraId="7F9E2A82" w14:textId="77777777" w:rsidR="007A5F7E" w:rsidRDefault="00286709">
      <w:pPr>
        <w:rPr>
          <w:sz w:val="16"/>
          <w:szCs w:val="16"/>
          <w:lang w:val="en-GB" w:eastAsia="zh-CN"/>
        </w:rPr>
      </w:pPr>
      <w:r>
        <w:rPr>
          <w:sz w:val="16"/>
          <w:szCs w:val="16"/>
          <w:lang w:val="en-GB" w:eastAsia="zh-CN"/>
        </w:rPr>
        <w:t>[8] R1-2207675   Discussion on DL Tx power control, Ericsson</w:t>
      </w:r>
    </w:p>
    <w:p w14:paraId="7F9E2A83" w14:textId="77777777" w:rsidR="007A5F7E" w:rsidRDefault="00286709">
      <w:pPr>
        <w:rPr>
          <w:sz w:val="16"/>
          <w:szCs w:val="16"/>
          <w:lang w:val="en-GB" w:eastAsia="zh-CN"/>
        </w:rPr>
      </w:pPr>
      <w:r>
        <w:rPr>
          <w:sz w:val="16"/>
          <w:szCs w:val="16"/>
          <w:lang w:val="en-GB" w:eastAsia="zh-CN"/>
        </w:rPr>
        <w:t>[9] R1-2207679   Maintenance on enhanced IAB, Ericsson</w:t>
      </w:r>
    </w:p>
    <w:p w14:paraId="7F9E2A84" w14:textId="77777777" w:rsidR="007A5F7E" w:rsidRDefault="00286709">
      <w:pPr>
        <w:rPr>
          <w:sz w:val="16"/>
          <w:szCs w:val="16"/>
          <w:lang w:val="en-GB" w:eastAsia="zh-CN"/>
        </w:rPr>
      </w:pPr>
      <w:r>
        <w:rPr>
          <w:sz w:val="16"/>
          <w:szCs w:val="16"/>
          <w:lang w:val="en-GB" w:eastAsia="zh-CN"/>
        </w:rPr>
        <w:t>[10] R1-2205808</w:t>
      </w:r>
      <w:r>
        <w:rPr>
          <w:sz w:val="16"/>
          <w:szCs w:val="16"/>
          <w:lang w:val="en-GB" w:eastAsia="zh-CN"/>
        </w:rPr>
        <w:tab/>
        <w:t>Correction on TDD configuration for IAB-MT, Huawei, HiSilicon</w:t>
      </w:r>
    </w:p>
    <w:p w14:paraId="7F9E2A85" w14:textId="77777777" w:rsidR="007A5F7E" w:rsidRDefault="00286709">
      <w:pPr>
        <w:rPr>
          <w:sz w:val="16"/>
          <w:szCs w:val="16"/>
          <w:lang w:val="en-GB" w:eastAsia="zh-CN"/>
        </w:rPr>
      </w:pPr>
      <w:r>
        <w:rPr>
          <w:sz w:val="16"/>
          <w:szCs w:val="16"/>
          <w:lang w:val="en-GB" w:eastAsia="zh-CN"/>
        </w:rPr>
        <w:t>[11] R1-2206202</w:t>
      </w:r>
      <w:r>
        <w:rPr>
          <w:sz w:val="16"/>
          <w:szCs w:val="16"/>
          <w:lang w:val="en-GB" w:eastAsia="zh-CN"/>
        </w:rPr>
        <w:tab/>
        <w:t xml:space="preserve">Corrections on misalignment for MAC CE or RRC parameters for </w:t>
      </w:r>
      <w:proofErr w:type="spellStart"/>
      <w:r>
        <w:rPr>
          <w:sz w:val="16"/>
          <w:szCs w:val="16"/>
          <w:lang w:val="en-GB" w:eastAsia="zh-CN"/>
        </w:rPr>
        <w:t>eIAB</w:t>
      </w:r>
      <w:proofErr w:type="spellEnd"/>
      <w:r>
        <w:rPr>
          <w:sz w:val="16"/>
          <w:szCs w:val="16"/>
          <w:lang w:val="en-GB" w:eastAsia="zh-CN"/>
        </w:rPr>
        <w:t xml:space="preserve"> TS 38.213, ZTE, </w:t>
      </w:r>
      <w:proofErr w:type="spellStart"/>
      <w:r>
        <w:rPr>
          <w:sz w:val="16"/>
          <w:szCs w:val="16"/>
          <w:lang w:val="en-GB" w:eastAsia="zh-CN"/>
        </w:rPr>
        <w:t>Sanechips</w:t>
      </w:r>
      <w:proofErr w:type="spellEnd"/>
    </w:p>
    <w:p w14:paraId="7F9E2A86" w14:textId="77777777" w:rsidR="007A5F7E" w:rsidRDefault="00286709">
      <w:pPr>
        <w:rPr>
          <w:sz w:val="16"/>
          <w:szCs w:val="16"/>
          <w:lang w:val="en-GB" w:eastAsia="zh-CN"/>
        </w:rPr>
      </w:pPr>
      <w:r>
        <w:rPr>
          <w:sz w:val="16"/>
          <w:szCs w:val="16"/>
          <w:lang w:val="en-GB" w:eastAsia="zh-CN"/>
        </w:rPr>
        <w:t>[12] R1-2206203</w:t>
      </w:r>
      <w:r>
        <w:rPr>
          <w:sz w:val="16"/>
          <w:szCs w:val="16"/>
          <w:lang w:val="en-GB" w:eastAsia="zh-CN"/>
        </w:rPr>
        <w:tab/>
        <w:t xml:space="preserve">Correction on the formula of Case-7 UL Tx timing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7" w14:textId="77777777" w:rsidR="007A5F7E" w:rsidRDefault="00286709">
      <w:pPr>
        <w:rPr>
          <w:sz w:val="16"/>
          <w:szCs w:val="16"/>
          <w:lang w:val="en-GB" w:eastAsia="zh-CN"/>
        </w:rPr>
      </w:pPr>
      <w:r>
        <w:rPr>
          <w:sz w:val="16"/>
          <w:szCs w:val="16"/>
          <w:lang w:val="en-GB" w:eastAsia="zh-CN"/>
        </w:rPr>
        <w:t>[13] R1-2206204</w:t>
      </w:r>
      <w:r>
        <w:rPr>
          <w:sz w:val="16"/>
          <w:szCs w:val="16"/>
          <w:lang w:val="en-GB" w:eastAsia="zh-CN"/>
        </w:rPr>
        <w:tab/>
        <w:t xml:space="preserve">Correction on the position related to the description that the RB set is equivalent to hard for </w:t>
      </w:r>
      <w:proofErr w:type="spellStart"/>
      <w:r>
        <w:rPr>
          <w:sz w:val="16"/>
          <w:szCs w:val="16"/>
          <w:lang w:val="en-GB" w:eastAsia="zh-CN"/>
        </w:rPr>
        <w:t>eIAB</w:t>
      </w:r>
      <w:proofErr w:type="spellEnd"/>
      <w:r>
        <w:rPr>
          <w:sz w:val="16"/>
          <w:szCs w:val="16"/>
          <w:lang w:val="en-GB" w:eastAsia="zh-CN"/>
        </w:rPr>
        <w:t xml:space="preserve"> in TS 38.213, ZTE, </w:t>
      </w:r>
      <w:proofErr w:type="spellStart"/>
      <w:r>
        <w:rPr>
          <w:sz w:val="16"/>
          <w:szCs w:val="16"/>
          <w:lang w:val="en-GB" w:eastAsia="zh-CN"/>
        </w:rPr>
        <w:t>Sanechips</w:t>
      </w:r>
      <w:proofErr w:type="spellEnd"/>
    </w:p>
    <w:p w14:paraId="7F9E2A88" w14:textId="77777777" w:rsidR="007A5F7E" w:rsidRDefault="00286709">
      <w:pPr>
        <w:rPr>
          <w:sz w:val="16"/>
          <w:szCs w:val="16"/>
          <w:lang w:val="en-GB" w:eastAsia="zh-CN"/>
        </w:rPr>
      </w:pPr>
      <w:r>
        <w:rPr>
          <w:sz w:val="16"/>
          <w:szCs w:val="16"/>
          <w:lang w:val="en-GB" w:eastAsia="zh-CN"/>
        </w:rPr>
        <w:t>[14] R1-2206205</w:t>
      </w:r>
      <w:r>
        <w:rPr>
          <w:sz w:val="16"/>
          <w:szCs w:val="16"/>
          <w:lang w:val="en-GB" w:eastAsia="zh-CN"/>
        </w:rPr>
        <w:tab/>
        <w:t xml:space="preserve">Correction on coexistence between Rel-16 and Rel-17 H/S/NA configuration, ZTE, </w:t>
      </w:r>
      <w:proofErr w:type="spellStart"/>
      <w:r>
        <w:rPr>
          <w:sz w:val="16"/>
          <w:szCs w:val="16"/>
          <w:lang w:val="en-GB" w:eastAsia="zh-CN"/>
        </w:rPr>
        <w:t>Sanechips</w:t>
      </w:r>
      <w:proofErr w:type="spellEnd"/>
    </w:p>
    <w:p w14:paraId="7F9E2A89" w14:textId="77777777" w:rsidR="007A5F7E" w:rsidRDefault="00286709">
      <w:pPr>
        <w:rPr>
          <w:sz w:val="16"/>
          <w:szCs w:val="16"/>
          <w:lang w:val="en-GB" w:eastAsia="zh-CN"/>
        </w:rPr>
      </w:pPr>
      <w:r>
        <w:rPr>
          <w:sz w:val="16"/>
          <w:szCs w:val="16"/>
          <w:lang w:val="en-GB" w:eastAsia="zh-CN"/>
        </w:rPr>
        <w:t>[15] R1-2206951</w:t>
      </w:r>
      <w:r>
        <w:rPr>
          <w:sz w:val="16"/>
          <w:szCs w:val="16"/>
          <w:lang w:val="en-GB" w:eastAsia="zh-CN"/>
        </w:rPr>
        <w:tab/>
        <w:t xml:space="preserve">Draft CR on </w:t>
      </w:r>
      <w:proofErr w:type="spellStart"/>
      <w:r>
        <w:rPr>
          <w:sz w:val="16"/>
          <w:szCs w:val="16"/>
          <w:lang w:val="en-GB" w:eastAsia="zh-CN"/>
        </w:rPr>
        <w:t>eIAB</w:t>
      </w:r>
      <w:proofErr w:type="spellEnd"/>
      <w:r>
        <w:rPr>
          <w:sz w:val="16"/>
          <w:szCs w:val="16"/>
          <w:lang w:val="en-GB" w:eastAsia="zh-CN"/>
        </w:rPr>
        <w:t xml:space="preserve"> CSI, ETRI</w:t>
      </w:r>
    </w:p>
    <w:p w14:paraId="7F9E2A8A" w14:textId="77777777" w:rsidR="007A5F7E" w:rsidRDefault="00286709">
      <w:pPr>
        <w:rPr>
          <w:sz w:val="16"/>
          <w:szCs w:val="16"/>
          <w:lang w:val="en-GB" w:eastAsia="zh-CN"/>
        </w:rPr>
      </w:pPr>
      <w:r>
        <w:rPr>
          <w:sz w:val="16"/>
          <w:szCs w:val="16"/>
          <w:lang w:val="en-GB" w:eastAsia="zh-CN"/>
        </w:rPr>
        <w:t xml:space="preserve">[16] R1-2207204 Draft CR on </w:t>
      </w:r>
      <w:proofErr w:type="spellStart"/>
      <w:r>
        <w:rPr>
          <w:sz w:val="16"/>
          <w:szCs w:val="16"/>
          <w:lang w:val="en-GB" w:eastAsia="zh-CN"/>
        </w:rPr>
        <w:t>eIAB</w:t>
      </w:r>
      <w:proofErr w:type="spellEnd"/>
      <w:r>
        <w:rPr>
          <w:sz w:val="16"/>
          <w:szCs w:val="16"/>
          <w:lang w:val="en-GB" w:eastAsia="zh-CN"/>
        </w:rPr>
        <w:t>, Qualcomm</w:t>
      </w:r>
    </w:p>
    <w:p w14:paraId="7F9E2A8B" w14:textId="77777777" w:rsidR="007A5F7E" w:rsidRDefault="00286709">
      <w:pPr>
        <w:rPr>
          <w:sz w:val="16"/>
          <w:szCs w:val="16"/>
          <w:lang w:val="en-GB" w:eastAsia="zh-CN"/>
        </w:rPr>
      </w:pPr>
      <w:r>
        <w:rPr>
          <w:sz w:val="16"/>
          <w:szCs w:val="16"/>
          <w:lang w:val="en-GB" w:eastAsia="zh-CN"/>
        </w:rPr>
        <w:t>[17] R1-2207373 On Handling for Rel-16 and Rel-17 Resource Configuration Conflicts, Nokia, Nokia Shanghai Bell</w:t>
      </w:r>
    </w:p>
    <w:p w14:paraId="7F9E2A8C" w14:textId="77777777" w:rsidR="007A5F7E" w:rsidRDefault="00286709">
      <w:pPr>
        <w:rPr>
          <w:sz w:val="16"/>
          <w:szCs w:val="16"/>
          <w:lang w:val="en-GB" w:eastAsia="zh-CN"/>
        </w:rPr>
      </w:pPr>
      <w:r>
        <w:rPr>
          <w:sz w:val="16"/>
          <w:szCs w:val="16"/>
          <w:lang w:val="en-GB" w:eastAsia="zh-CN"/>
        </w:rPr>
        <w:t>[18] R1-2207522 Correction on CQI derivation accounting for provided DL Tx power adjustment for IAB-MT, Huawei, HiSilicon</w:t>
      </w:r>
    </w:p>
    <w:p w14:paraId="7F9E2A8D" w14:textId="77777777" w:rsidR="007A5F7E" w:rsidRDefault="00286709">
      <w:pPr>
        <w:rPr>
          <w:sz w:val="16"/>
          <w:szCs w:val="16"/>
          <w:lang w:val="en-GB" w:eastAsia="zh-CN"/>
        </w:rPr>
      </w:pPr>
      <w:r>
        <w:rPr>
          <w:sz w:val="16"/>
          <w:szCs w:val="16"/>
          <w:lang w:val="en-GB" w:eastAsia="zh-CN"/>
        </w:rPr>
        <w:t>[19] R1-2207665 Correction on HSNA resource configuration for IAB, Huawei, HiSilicon</w:t>
      </w:r>
    </w:p>
    <w:p w14:paraId="7F9E2A8E" w14:textId="77777777" w:rsidR="007A5F7E" w:rsidRDefault="00286709">
      <w:pPr>
        <w:rPr>
          <w:sz w:val="16"/>
          <w:szCs w:val="16"/>
          <w:lang w:val="en-GB" w:eastAsia="zh-CN"/>
        </w:rPr>
      </w:pPr>
      <w:r>
        <w:rPr>
          <w:sz w:val="16"/>
          <w:szCs w:val="16"/>
          <w:lang w:val="en-GB" w:eastAsia="zh-CN"/>
        </w:rPr>
        <w:t>[20] R1-2207674</w:t>
      </w:r>
      <w:r>
        <w:rPr>
          <w:sz w:val="16"/>
          <w:szCs w:val="16"/>
          <w:lang w:val="en-GB" w:eastAsia="zh-CN"/>
        </w:rPr>
        <w:tab/>
        <w:t>Draft CR on DL Tx power control, Ericsson</w:t>
      </w:r>
    </w:p>
    <w:p w14:paraId="7F9E2A8F" w14:textId="77777777" w:rsidR="007A5F7E" w:rsidRDefault="00286709">
      <w:pPr>
        <w:rPr>
          <w:sz w:val="16"/>
          <w:szCs w:val="16"/>
          <w:lang w:val="en-GB" w:eastAsia="zh-CN"/>
        </w:rPr>
      </w:pPr>
      <w:r>
        <w:rPr>
          <w:sz w:val="16"/>
          <w:szCs w:val="16"/>
          <w:lang w:val="en-GB" w:eastAsia="zh-CN"/>
        </w:rPr>
        <w:t>[21] R1-2207676</w:t>
      </w:r>
      <w:r>
        <w:rPr>
          <w:sz w:val="16"/>
          <w:szCs w:val="16"/>
          <w:lang w:val="en-GB" w:eastAsia="zh-CN"/>
        </w:rPr>
        <w:tab/>
        <w:t>Draft CR on guard symbols MAC CEs, Ericsson</w:t>
      </w:r>
    </w:p>
    <w:p w14:paraId="7F9E2A90" w14:textId="77777777" w:rsidR="007A5F7E" w:rsidRDefault="00286709">
      <w:pPr>
        <w:rPr>
          <w:sz w:val="16"/>
          <w:szCs w:val="16"/>
          <w:lang w:val="en-GB" w:eastAsia="zh-CN"/>
        </w:rPr>
      </w:pPr>
      <w:r>
        <w:rPr>
          <w:sz w:val="16"/>
          <w:szCs w:val="16"/>
          <w:lang w:val="en-GB" w:eastAsia="zh-CN"/>
        </w:rPr>
        <w:t>[22] R1-2207677</w:t>
      </w:r>
      <w:r>
        <w:rPr>
          <w:sz w:val="16"/>
          <w:szCs w:val="16"/>
          <w:lang w:val="en-GB" w:eastAsia="zh-CN"/>
        </w:rPr>
        <w:tab/>
        <w:t>Draft CR on timing case indication, Ericsson</w:t>
      </w:r>
    </w:p>
    <w:p w14:paraId="7F9E2A91" w14:textId="77777777" w:rsidR="007A5F7E" w:rsidRDefault="00286709">
      <w:pPr>
        <w:rPr>
          <w:sz w:val="16"/>
          <w:szCs w:val="16"/>
          <w:lang w:val="en-GB" w:eastAsia="zh-CN"/>
        </w:rPr>
      </w:pPr>
      <w:r>
        <w:rPr>
          <w:sz w:val="16"/>
          <w:szCs w:val="16"/>
          <w:lang w:val="en-GB" w:eastAsia="zh-CN"/>
        </w:rPr>
        <w:t>[23] R1-2207678</w:t>
      </w:r>
      <w:r>
        <w:rPr>
          <w:sz w:val="16"/>
          <w:szCs w:val="16"/>
          <w:lang w:val="en-GB" w:eastAsia="zh-CN"/>
        </w:rPr>
        <w:tab/>
        <w:t>Draft CR on Hard/Soft/Not Available resource definition, Ericsson</w:t>
      </w:r>
    </w:p>
    <w:p w14:paraId="7F9E2A92" w14:textId="77777777" w:rsidR="007A5F7E" w:rsidRDefault="00286709">
      <w:pPr>
        <w:rPr>
          <w:sz w:val="16"/>
          <w:szCs w:val="16"/>
          <w:lang w:val="en-GB" w:eastAsia="zh-CN"/>
        </w:rPr>
      </w:pPr>
      <w:r>
        <w:rPr>
          <w:sz w:val="16"/>
          <w:szCs w:val="16"/>
          <w:lang w:val="en-GB" w:eastAsia="zh-CN"/>
        </w:rPr>
        <w:t>[24] R1-2207673</w:t>
      </w:r>
      <w:r>
        <w:rPr>
          <w:sz w:val="16"/>
          <w:szCs w:val="16"/>
          <w:lang w:val="en-GB" w:eastAsia="zh-CN"/>
        </w:rPr>
        <w:tab/>
        <w:t xml:space="preserve">Discussion on RAN4 LS on range of power control parameters for </w:t>
      </w:r>
      <w:proofErr w:type="spellStart"/>
      <w:r>
        <w:rPr>
          <w:sz w:val="16"/>
          <w:szCs w:val="16"/>
          <w:lang w:val="en-GB" w:eastAsia="zh-CN"/>
        </w:rPr>
        <w:t>eIAB</w:t>
      </w:r>
      <w:proofErr w:type="spellEnd"/>
      <w:r>
        <w:rPr>
          <w:sz w:val="16"/>
          <w:szCs w:val="16"/>
          <w:lang w:val="en-GB" w:eastAsia="zh-CN"/>
        </w:rPr>
        <w:t>, Ericsson</w:t>
      </w:r>
    </w:p>
    <w:p w14:paraId="7F9E2A93" w14:textId="77777777" w:rsidR="007A5F7E" w:rsidRDefault="00286709">
      <w:pPr>
        <w:rPr>
          <w:sz w:val="16"/>
          <w:szCs w:val="16"/>
          <w:lang w:val="en-GB" w:eastAsia="zh-CN"/>
        </w:rPr>
      </w:pPr>
      <w:r>
        <w:rPr>
          <w:sz w:val="16"/>
          <w:szCs w:val="16"/>
          <w:lang w:val="en-GB" w:eastAsia="zh-CN"/>
        </w:rPr>
        <w:t>[25] R1-2205803</w:t>
      </w:r>
      <w:r>
        <w:rPr>
          <w:sz w:val="16"/>
          <w:szCs w:val="16"/>
          <w:lang w:val="en-GB" w:eastAsia="zh-CN"/>
        </w:rPr>
        <w:tab/>
        <w:t>On RB set configuration for IAB, Huawei, HiSilicon</w:t>
      </w:r>
    </w:p>
    <w:p w14:paraId="7F9E2A94" w14:textId="77777777" w:rsidR="007A5F7E" w:rsidRDefault="00286709">
      <w:pPr>
        <w:rPr>
          <w:sz w:val="16"/>
          <w:szCs w:val="16"/>
          <w:lang w:val="en-GB" w:eastAsia="zh-CN"/>
        </w:rPr>
      </w:pPr>
      <w:r>
        <w:rPr>
          <w:sz w:val="16"/>
          <w:szCs w:val="16"/>
          <w:lang w:val="en-GB" w:eastAsia="zh-CN"/>
        </w:rPr>
        <w:t>[26] R1-2205804</w:t>
      </w:r>
      <w:r>
        <w:rPr>
          <w:sz w:val="16"/>
          <w:szCs w:val="16"/>
          <w:lang w:val="en-GB" w:eastAsia="zh-CN"/>
        </w:rPr>
        <w:tab/>
        <w:t>Draft reply LS on RB set configuration for IAB, Huawei, HiSilicon</w:t>
      </w:r>
    </w:p>
    <w:p w14:paraId="7F9E2A95" w14:textId="77777777" w:rsidR="007A5F7E" w:rsidRDefault="00286709">
      <w:pPr>
        <w:rPr>
          <w:sz w:val="16"/>
          <w:szCs w:val="16"/>
          <w:lang w:val="en-GB" w:eastAsia="zh-CN"/>
        </w:rPr>
      </w:pPr>
      <w:r>
        <w:rPr>
          <w:sz w:val="16"/>
          <w:szCs w:val="16"/>
          <w:lang w:val="en-GB" w:eastAsia="zh-CN"/>
        </w:rPr>
        <w:t>[27] R1-2206779</w:t>
      </w:r>
      <w:r>
        <w:rPr>
          <w:sz w:val="16"/>
          <w:szCs w:val="16"/>
          <w:lang w:val="en-GB" w:eastAsia="zh-CN"/>
        </w:rPr>
        <w:tab/>
        <w:t>Draft Reply LS on RB set configuration for IAB, Samsung</w:t>
      </w:r>
    </w:p>
    <w:p w14:paraId="7F9E2A96" w14:textId="77777777" w:rsidR="007A5F7E" w:rsidRDefault="00286709">
      <w:pPr>
        <w:rPr>
          <w:sz w:val="16"/>
          <w:szCs w:val="16"/>
          <w:lang w:val="en-GB" w:eastAsia="zh-CN"/>
        </w:rPr>
      </w:pPr>
      <w:r>
        <w:rPr>
          <w:sz w:val="16"/>
          <w:szCs w:val="16"/>
          <w:lang w:val="en-GB" w:eastAsia="zh-CN"/>
        </w:rPr>
        <w:t>[28] R1-2207374 On Rel-17 RB set configuration for IAB, Nokia, Nokia Shanghai Bell</w:t>
      </w:r>
    </w:p>
    <w:p w14:paraId="7F9E2A97" w14:textId="77777777" w:rsidR="007A5F7E" w:rsidRDefault="00286709">
      <w:pPr>
        <w:rPr>
          <w:sz w:val="16"/>
          <w:szCs w:val="16"/>
          <w:lang w:val="en-GB" w:eastAsia="zh-CN"/>
        </w:rPr>
      </w:pPr>
      <w:r>
        <w:rPr>
          <w:sz w:val="16"/>
          <w:szCs w:val="16"/>
          <w:lang w:val="en-GB" w:eastAsia="zh-CN"/>
        </w:rPr>
        <w:t>[29] R1-2207671</w:t>
      </w:r>
      <w:r>
        <w:rPr>
          <w:sz w:val="16"/>
          <w:szCs w:val="16"/>
          <w:lang w:val="en-GB" w:eastAsia="zh-CN"/>
        </w:rPr>
        <w:tab/>
        <w:t>Discussion on RAN3 LS on RB set configuration for IAB, Ericsson</w:t>
      </w:r>
    </w:p>
    <w:p w14:paraId="439E9D35" w14:textId="03916017" w:rsidR="00A52FED" w:rsidRDefault="00286709">
      <w:pPr>
        <w:rPr>
          <w:ins w:id="26" w:author="Wang Huan" w:date="2022-08-22T13:21:00Z"/>
          <w:sz w:val="16"/>
          <w:szCs w:val="16"/>
          <w:lang w:val="en-GB" w:eastAsia="zh-CN"/>
        </w:rPr>
      </w:pPr>
      <w:r>
        <w:rPr>
          <w:sz w:val="16"/>
          <w:szCs w:val="16"/>
          <w:lang w:val="en-GB" w:eastAsia="zh-CN"/>
        </w:rPr>
        <w:t>[30] R1-2207672</w:t>
      </w:r>
      <w:r>
        <w:rPr>
          <w:sz w:val="16"/>
          <w:szCs w:val="16"/>
          <w:lang w:val="en-GB" w:eastAsia="zh-CN"/>
        </w:rPr>
        <w:tab/>
        <w:t>[DRAFT] Reply LS on RB set configuration for IAB, Ericsson</w:t>
      </w:r>
    </w:p>
    <w:p w14:paraId="7B20035B" w14:textId="4FB24E40" w:rsidR="00A52FED" w:rsidRPr="00A52FED" w:rsidRDefault="00A52FED" w:rsidP="00A52FED">
      <w:pPr>
        <w:rPr>
          <w:ins w:id="27" w:author="Wang Huan" w:date="2022-08-22T13:21:00Z"/>
          <w:sz w:val="16"/>
          <w:szCs w:val="16"/>
          <w:lang w:val="en-GB" w:eastAsia="zh-CN"/>
        </w:rPr>
      </w:pPr>
      <w:ins w:id="28" w:author="Wang Huan" w:date="2022-08-22T13:21:00Z">
        <w:r w:rsidRPr="00A52FED">
          <w:rPr>
            <w:rFonts w:hint="eastAsia"/>
            <w:sz w:val="16"/>
            <w:szCs w:val="16"/>
            <w:lang w:val="en-GB" w:eastAsia="zh-CN"/>
          </w:rPr>
          <w:t>[</w:t>
        </w:r>
        <w:r w:rsidRPr="00A52FED">
          <w:rPr>
            <w:sz w:val="16"/>
            <w:szCs w:val="16"/>
            <w:lang w:val="en-GB" w:eastAsia="zh-CN"/>
          </w:rPr>
          <w:t xml:space="preserve">31] </w:t>
        </w:r>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R1-2206761</w:t>
        </w:r>
        <w:r w:rsidRPr="00A52FED">
          <w:rPr>
            <w:sz w:val="16"/>
            <w:szCs w:val="16"/>
            <w:lang w:val="en-GB" w:eastAsia="zh-CN"/>
          </w:rPr>
          <w:fldChar w:fldCharType="end"/>
        </w:r>
        <w:r w:rsidRPr="00A52FED">
          <w:rPr>
            <w:sz w:val="16"/>
            <w:szCs w:val="16"/>
            <w:lang w:val="en-GB" w:eastAsia="zh-CN"/>
          </w:rPr>
          <w:t xml:space="preserve"> Maintenance on Enhancements to Integrated Access and Backhaul</w:t>
        </w:r>
      </w:ins>
      <w:ins w:id="29" w:author="Wang Huan" w:date="2022-08-22T13:22:00Z">
        <w:r w:rsidRPr="00A52FED">
          <w:rPr>
            <w:sz w:val="16"/>
            <w:szCs w:val="16"/>
            <w:lang w:val="en-GB" w:eastAsia="zh-CN"/>
          </w:rPr>
          <w:t>, vivo</w:t>
        </w:r>
      </w:ins>
    </w:p>
    <w:p w14:paraId="234DBC52" w14:textId="67AEB3B2" w:rsidR="00A52FED" w:rsidRPr="00A52FED" w:rsidRDefault="00A52FED">
      <w:pPr>
        <w:rPr>
          <w:sz w:val="16"/>
          <w:szCs w:val="16"/>
          <w:lang w:val="en-GB" w:eastAsia="zh-CN"/>
        </w:rPr>
      </w:pPr>
      <w:ins w:id="30" w:author="Wang Huan" w:date="2022-08-22T13:21:00Z">
        <w:r w:rsidRPr="00A52FED">
          <w:rPr>
            <w:rFonts w:hint="eastAsia"/>
            <w:sz w:val="16"/>
            <w:szCs w:val="16"/>
            <w:lang w:val="en-GB" w:eastAsia="zh-CN"/>
          </w:rPr>
          <w:lastRenderedPageBreak/>
          <w:t>[</w:t>
        </w:r>
        <w:r w:rsidRPr="00A52FED">
          <w:rPr>
            <w:sz w:val="16"/>
            <w:szCs w:val="16"/>
            <w:lang w:val="en-GB" w:eastAsia="zh-CN"/>
          </w:rPr>
          <w:t xml:space="preserve">32] </w:t>
        </w:r>
      </w:ins>
      <w:ins w:id="31" w:author="Wang Huan" w:date="2022-08-22T13:22:00Z">
        <w:r w:rsidRPr="00A52FED">
          <w:rPr>
            <w:sz w:val="16"/>
            <w:szCs w:val="16"/>
            <w:lang w:val="en-GB" w:eastAsia="zh-CN"/>
          </w:rPr>
          <w:fldChar w:fldCharType="begin"/>
        </w:r>
        <w:r w:rsidRPr="00A52FED">
          <w:rPr>
            <w:sz w:val="16"/>
            <w:szCs w:val="16"/>
            <w:lang w:val="en-GB" w:eastAsia="zh-CN"/>
          </w:rPr>
          <w:instrText xml:space="preserve"> HYPERLINK "https://www.3gpp.org/ftp/TSG_RAN/WG1_RL1/TSGR1_110/Docs/R1-2206761.zip" </w:instrText>
        </w:r>
        <w:r w:rsidRPr="00A52FED">
          <w:rPr>
            <w:sz w:val="16"/>
            <w:szCs w:val="16"/>
            <w:lang w:val="en-GB" w:eastAsia="zh-CN"/>
          </w:rPr>
          <w:fldChar w:fldCharType="separate"/>
        </w:r>
        <w:r w:rsidRPr="00A52FED">
          <w:rPr>
            <w:sz w:val="16"/>
            <w:szCs w:val="16"/>
            <w:lang w:val="en-GB" w:eastAsia="zh-CN"/>
          </w:rPr>
          <w:t>R1-220676</w:t>
        </w:r>
        <w:r w:rsidRPr="00A52FED">
          <w:rPr>
            <w:sz w:val="16"/>
            <w:szCs w:val="16"/>
            <w:lang w:val="en-GB" w:eastAsia="zh-CN"/>
          </w:rPr>
          <w:fldChar w:fldCharType="end"/>
        </w:r>
      </w:ins>
      <w:ins w:id="32" w:author="Wang Huan" w:date="2022-08-22T13:23:00Z">
        <w:r>
          <w:rPr>
            <w:sz w:val="16"/>
            <w:szCs w:val="16"/>
            <w:lang w:val="en-GB" w:eastAsia="zh-CN"/>
          </w:rPr>
          <w:t>2</w:t>
        </w:r>
      </w:ins>
      <w:ins w:id="33" w:author="Wang Huan" w:date="2022-08-22T13:22:00Z">
        <w:r w:rsidRPr="00A52FED">
          <w:rPr>
            <w:sz w:val="16"/>
            <w:szCs w:val="16"/>
            <w:lang w:val="en-GB" w:eastAsia="zh-CN"/>
          </w:rPr>
          <w:t xml:space="preserve"> </w:t>
        </w:r>
      </w:ins>
      <w:ins w:id="34" w:author="Wang Huan" w:date="2022-08-22T13:23:00Z">
        <w:r w:rsidRPr="00A52FED">
          <w:rPr>
            <w:sz w:val="16"/>
            <w:szCs w:val="16"/>
            <w:lang w:val="en-GB" w:eastAsia="zh-CN"/>
          </w:rPr>
          <w:t>Corrections on resource availability indication</w:t>
        </w:r>
      </w:ins>
      <w:ins w:id="35" w:author="Wang Huan" w:date="2022-08-22T13:22:00Z">
        <w:r w:rsidRPr="00A52FED">
          <w:rPr>
            <w:sz w:val="16"/>
            <w:szCs w:val="16"/>
            <w:lang w:val="en-GB" w:eastAsia="zh-CN"/>
          </w:rPr>
          <w:t>, vivo</w:t>
        </w:r>
      </w:ins>
    </w:p>
    <w:p w14:paraId="7F9E2A99" w14:textId="77777777" w:rsidR="007A5F7E" w:rsidRDefault="007A5F7E">
      <w:pPr>
        <w:rPr>
          <w:sz w:val="16"/>
          <w:szCs w:val="16"/>
          <w:lang w:val="en-GB" w:eastAsia="zh-CN"/>
        </w:rPr>
      </w:pPr>
    </w:p>
    <w:p w14:paraId="7F9E2A9A" w14:textId="77777777" w:rsidR="007A5F7E" w:rsidRDefault="007A5F7E">
      <w:pPr>
        <w:rPr>
          <w:sz w:val="16"/>
          <w:szCs w:val="16"/>
          <w:lang w:val="en-GB" w:eastAsia="zh-CN"/>
        </w:rPr>
      </w:pPr>
    </w:p>
    <w:p w14:paraId="7F9E2A9B" w14:textId="77777777" w:rsidR="007A5F7E" w:rsidRDefault="007A5F7E">
      <w:pPr>
        <w:rPr>
          <w:sz w:val="16"/>
          <w:szCs w:val="16"/>
          <w:lang w:val="en-GB" w:eastAsia="zh-CN"/>
        </w:rPr>
      </w:pPr>
    </w:p>
    <w:p w14:paraId="7F9E2A9C" w14:textId="77777777" w:rsidR="007A5F7E" w:rsidRDefault="007A5F7E">
      <w:pPr>
        <w:rPr>
          <w:rFonts w:ascii="Calibri" w:hAnsi="Calibri" w:cs="Calibri"/>
        </w:rPr>
      </w:pPr>
    </w:p>
    <w:p w14:paraId="7F9E2A9D" w14:textId="77777777" w:rsidR="007A5F7E" w:rsidRDefault="007A5F7E">
      <w:pPr>
        <w:pStyle w:val="afb"/>
        <w:widowControl w:val="0"/>
        <w:autoSpaceDE w:val="0"/>
        <w:autoSpaceDN w:val="0"/>
        <w:adjustRightInd w:val="0"/>
        <w:spacing w:after="120"/>
        <w:ind w:left="0"/>
        <w:rPr>
          <w:rFonts w:ascii="Times New Roman" w:hAnsi="Times New Roman"/>
          <w:sz w:val="20"/>
          <w:lang w:val="en-GB"/>
        </w:rPr>
      </w:pPr>
    </w:p>
    <w:sectPr w:rsidR="007A5F7E">
      <w:headerReference w:type="even" r:id="rId26"/>
      <w:footerReference w:type="default" r:id="rId2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3BB7C5" w14:textId="77777777" w:rsidR="00980987" w:rsidRDefault="00980987">
      <w:pPr>
        <w:spacing w:line="240" w:lineRule="auto"/>
      </w:pPr>
      <w:r>
        <w:separator/>
      </w:r>
    </w:p>
  </w:endnote>
  <w:endnote w:type="continuationSeparator" w:id="0">
    <w:p w14:paraId="16FF66D6" w14:textId="77777777" w:rsidR="00980987" w:rsidRDefault="009809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돋움체">
    <w:panose1 w:val="020B0609000101010101"/>
    <w:charset w:val="81"/>
    <w:family w:val="modern"/>
    <w:pitch w:val="fixed"/>
    <w:sig w:usb0="B00002AF" w:usb1="69D77CFB" w:usb2="00000030" w:usb3="00000000" w:csb0="0008009F" w:csb1="00000000"/>
  </w:font>
  <w:font w:name="minorBidi">
    <w:altName w:val="Times New Roman"/>
    <w:charset w:val="00"/>
    <w:family w:val="roman"/>
    <w:pitch w:val="default"/>
  </w:font>
  <w:font w:name="SimHei">
    <w:altName w:val="黑体"/>
    <w:panose1 w:val="02010600030101010101"/>
    <w:charset w:val="86"/>
    <w:family w:val="modern"/>
    <w:pitch w:val="fixed"/>
    <w:sig w:usb0="800002BF" w:usb1="38CF7CFA" w:usb2="00000016" w:usb3="00000000" w:csb0="00040001" w:csb1="00000000"/>
  </w:font>
  <w:font w:name="KaiTi_GB2312">
    <w:altName w:val="SimHei"/>
    <w:charset w:val="86"/>
    <w:family w:val="modern"/>
    <w:pitch w:val="default"/>
    <w:sig w:usb0="00000000" w:usb1="00000000" w:usb2="00000010" w:usb3="00000000" w:csb0="00040000" w:csb1="00000000"/>
  </w:font>
  <w:font w:name="돋움">
    <w:altName w:val="Dotum"/>
    <w:panose1 w:val="020B0600000101010101"/>
    <w:charset w:val="81"/>
    <w:family w:val="modern"/>
    <w:pitch w:val="variable"/>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맑은 고딕">
    <w:panose1 w:val="020B0503020000020004"/>
    <w:charset w:val="81"/>
    <w:family w:val="modern"/>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2AC5" w14:textId="77777777" w:rsidR="00B5574B" w:rsidRDefault="00B5574B">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Pr>
        <w:rStyle w:val="af3"/>
      </w:rPr>
      <w:t>11</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Pr>
        <w:rStyle w:val="af3"/>
      </w:rPr>
      <w:t>11</w:t>
    </w:r>
    <w:r>
      <w:rPr>
        <w:rStyle w:val="af3"/>
      </w:rPr>
      <w:fldChar w:fldCharType="end"/>
    </w:r>
    <w:r>
      <w:rPr>
        <w:rStyle w:val="af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74804" w14:textId="77777777" w:rsidR="00980987" w:rsidRDefault="00980987">
      <w:pPr>
        <w:spacing w:after="0"/>
      </w:pPr>
      <w:r>
        <w:separator/>
      </w:r>
    </w:p>
  </w:footnote>
  <w:footnote w:type="continuationSeparator" w:id="0">
    <w:p w14:paraId="7390368B" w14:textId="77777777" w:rsidR="00980987" w:rsidRDefault="0098098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E2AC4" w14:textId="77777777" w:rsidR="00B5574B" w:rsidRDefault="00B5574B">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SimSun"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SimSun" w:hAnsi="Times New Roman" w:cs="Times New Roman" w:hint="default"/>
        <w:b/>
        <w:bCs/>
        <w:i/>
        <w:iCs/>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1110C9E"/>
    <w:multiLevelType w:val="multilevel"/>
    <w:tmpl w:val="01110C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5"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6" w15:restartNumberingAfterBreak="0">
    <w:nsid w:val="1DC24921"/>
    <w:multiLevelType w:val="multilevel"/>
    <w:tmpl w:val="1DC24921"/>
    <w:lvl w:ilvl="0">
      <w:start w:val="2"/>
      <w:numFmt w:val="bullet"/>
      <w:lvlText w:val="-"/>
      <w:lvlJc w:val="left"/>
      <w:pPr>
        <w:ind w:left="845" w:hanging="420"/>
      </w:pPr>
      <w:rPr>
        <w:rFonts w:ascii="Times New Roman" w:eastAsia="Times New Roman"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 w15:restartNumberingAfterBreak="0">
    <w:nsid w:val="1E393311"/>
    <w:multiLevelType w:val="multilevel"/>
    <w:tmpl w:val="1E3933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7B21EA8"/>
    <w:multiLevelType w:val="hybridMultilevel"/>
    <w:tmpl w:val="819CCBC0"/>
    <w:lvl w:ilvl="0" w:tplc="2DC8DBB0">
      <w:start w:val="1"/>
      <w:numFmt w:val="lowerLetter"/>
      <w:lvlText w:val="%1."/>
      <w:lvlJc w:val="left"/>
      <w:pPr>
        <w:ind w:left="504" w:hanging="360"/>
      </w:pPr>
      <w:rPr>
        <w:rFonts w:asciiTheme="minorHAnsi" w:eastAsia="Times New Roman" w:hAnsiTheme="minorHAnsi" w:cstheme="minorHAnsi"/>
      </w:rPr>
    </w:lvl>
    <w:lvl w:ilvl="1" w:tplc="041D0017">
      <w:start w:val="1"/>
      <w:numFmt w:val="lowerLetter"/>
      <w:lvlText w:val="%2)"/>
      <w:lvlJc w:val="left"/>
      <w:pPr>
        <w:ind w:left="1224" w:hanging="360"/>
      </w:pPr>
      <w:rPr>
        <w:rFonts w:hint="default"/>
      </w:rPr>
    </w:lvl>
    <w:lvl w:ilvl="2" w:tplc="041D0005" w:tentative="1">
      <w:start w:val="1"/>
      <w:numFmt w:val="bullet"/>
      <w:lvlText w:val=""/>
      <w:lvlJc w:val="left"/>
      <w:pPr>
        <w:ind w:left="1944" w:hanging="360"/>
      </w:pPr>
      <w:rPr>
        <w:rFonts w:ascii="Wingdings" w:hAnsi="Wingdings" w:hint="default"/>
      </w:rPr>
    </w:lvl>
    <w:lvl w:ilvl="3" w:tplc="041D0001" w:tentative="1">
      <w:start w:val="1"/>
      <w:numFmt w:val="bullet"/>
      <w:lvlText w:val=""/>
      <w:lvlJc w:val="left"/>
      <w:pPr>
        <w:ind w:left="2664" w:hanging="360"/>
      </w:pPr>
      <w:rPr>
        <w:rFonts w:ascii="Symbol" w:hAnsi="Symbol" w:hint="default"/>
      </w:rPr>
    </w:lvl>
    <w:lvl w:ilvl="4" w:tplc="041D0003" w:tentative="1">
      <w:start w:val="1"/>
      <w:numFmt w:val="bullet"/>
      <w:lvlText w:val="o"/>
      <w:lvlJc w:val="left"/>
      <w:pPr>
        <w:ind w:left="3384" w:hanging="360"/>
      </w:pPr>
      <w:rPr>
        <w:rFonts w:ascii="Courier New" w:hAnsi="Courier New" w:cs="Courier New" w:hint="default"/>
      </w:rPr>
    </w:lvl>
    <w:lvl w:ilvl="5" w:tplc="041D0005" w:tentative="1">
      <w:start w:val="1"/>
      <w:numFmt w:val="bullet"/>
      <w:lvlText w:val=""/>
      <w:lvlJc w:val="left"/>
      <w:pPr>
        <w:ind w:left="4104" w:hanging="360"/>
      </w:pPr>
      <w:rPr>
        <w:rFonts w:ascii="Wingdings" w:hAnsi="Wingdings" w:hint="default"/>
      </w:rPr>
    </w:lvl>
    <w:lvl w:ilvl="6" w:tplc="041D0001" w:tentative="1">
      <w:start w:val="1"/>
      <w:numFmt w:val="bullet"/>
      <w:lvlText w:val=""/>
      <w:lvlJc w:val="left"/>
      <w:pPr>
        <w:ind w:left="4824" w:hanging="360"/>
      </w:pPr>
      <w:rPr>
        <w:rFonts w:ascii="Symbol" w:hAnsi="Symbol" w:hint="default"/>
      </w:rPr>
    </w:lvl>
    <w:lvl w:ilvl="7" w:tplc="041D0003" w:tentative="1">
      <w:start w:val="1"/>
      <w:numFmt w:val="bullet"/>
      <w:lvlText w:val="o"/>
      <w:lvlJc w:val="left"/>
      <w:pPr>
        <w:ind w:left="5544" w:hanging="360"/>
      </w:pPr>
      <w:rPr>
        <w:rFonts w:ascii="Courier New" w:hAnsi="Courier New" w:cs="Courier New" w:hint="default"/>
      </w:rPr>
    </w:lvl>
    <w:lvl w:ilvl="8" w:tplc="041D0005" w:tentative="1">
      <w:start w:val="1"/>
      <w:numFmt w:val="bullet"/>
      <w:lvlText w:val=""/>
      <w:lvlJc w:val="left"/>
      <w:pPr>
        <w:ind w:left="6264" w:hanging="360"/>
      </w:pPr>
      <w:rPr>
        <w:rFonts w:ascii="Wingdings" w:hAnsi="Wingdings" w:hint="default"/>
      </w:rPr>
    </w:lvl>
  </w:abstractNum>
  <w:abstractNum w:abstractNumId="9"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1"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12" w15:restartNumberingAfterBreak="0">
    <w:nsid w:val="34ED38E1"/>
    <w:multiLevelType w:val="multilevel"/>
    <w:tmpl w:val="34ED38E1"/>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2250"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8"/>
        <w:szCs w:val="28"/>
      </w:rPr>
    </w:lvl>
    <w:lvl w:ilvl="3">
      <w:start w:val="1"/>
      <w:numFmt w:val="decimal"/>
      <w:suff w:val="nothing"/>
      <w:lvlText w:val="%1.%2.%3.%4  "/>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bullet"/>
      <w:lvlText w:val=""/>
      <w:lvlJc w:val="left"/>
      <w:pPr>
        <w:tabs>
          <w:tab w:val="left" w:pos="1134"/>
        </w:tabs>
        <w:ind w:left="1134" w:hanging="312"/>
      </w:pPr>
      <w:rPr>
        <w:rFonts w:ascii="Symbol" w:hAnsi="Symbo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3"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14"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돋움체" w:hAnsi="돋움체" w:cs="돋움체"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돋움체" w:hAnsi="돋움체" w:cs="돋움체"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돋움체" w:hAnsi="돋움체" w:cs="돋움체" w:hint="default"/>
      </w:rPr>
    </w:lvl>
    <w:lvl w:ilvl="8">
      <w:start w:val="1"/>
      <w:numFmt w:val="bullet"/>
      <w:lvlText w:val=""/>
      <w:lvlJc w:val="left"/>
      <w:pPr>
        <w:tabs>
          <w:tab w:val="left" w:pos="6764"/>
        </w:tabs>
        <w:ind w:left="6764" w:hanging="360"/>
      </w:pPr>
      <w:rPr>
        <w:rFonts w:ascii="Calibri" w:hAnsi="Calibri" w:hint="default"/>
      </w:rPr>
    </w:lvl>
  </w:abstractNum>
  <w:abstractNum w:abstractNumId="15"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7" w15:restartNumberingAfterBreak="0">
    <w:nsid w:val="508BE803"/>
    <w:multiLevelType w:val="singleLevel"/>
    <w:tmpl w:val="508BE803"/>
    <w:lvl w:ilvl="0">
      <w:start w:val="1"/>
      <w:numFmt w:val="bullet"/>
      <w:pStyle w:val="3rdlevelobservation"/>
      <w:lvlText w:val="-"/>
      <w:lvlJc w:val="left"/>
      <w:pPr>
        <w:ind w:left="420" w:hanging="420"/>
      </w:pPr>
      <w:rPr>
        <w:rFonts w:ascii="Arial" w:hAnsi="Arial" w:cs="Arial" w:hint="default"/>
      </w:rPr>
    </w:lvl>
  </w:abstractNum>
  <w:abstractNum w:abstractNumId="1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610674C"/>
    <w:multiLevelType w:val="multilevel"/>
    <w:tmpl w:val="5610674C"/>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21"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2" w15:restartNumberingAfterBreak="0">
    <w:nsid w:val="58950F04"/>
    <w:multiLevelType w:val="multilevel"/>
    <w:tmpl w:val="58950F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돋움체" w:hAnsi="돋움체" w:cs="돋움체"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4"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SimHei" w:hAnsi="SimHei" w:hint="default"/>
        <w:b/>
        <w:i w:val="0"/>
        <w:color w:val="70CEF5"/>
        <w:sz w:val="20"/>
        <w:szCs w:val="20"/>
      </w:rPr>
    </w:lvl>
    <w:lvl w:ilvl="1">
      <w:start w:val="1"/>
      <w:numFmt w:val="bullet"/>
      <w:lvlText w:val="o"/>
      <w:lvlJc w:val="left"/>
      <w:pPr>
        <w:tabs>
          <w:tab w:val="left" w:pos="1440"/>
        </w:tabs>
        <w:ind w:left="1440" w:hanging="360"/>
      </w:pPr>
      <w:rPr>
        <w:rFonts w:ascii="돋움체" w:hAnsi="돋움체" w:cs="돋움체"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돋움체" w:hAnsi="돋움체" w:cs="돋움체"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돋움체" w:hAnsi="돋움체" w:cs="돋움체" w:hint="default"/>
      </w:rPr>
    </w:lvl>
    <w:lvl w:ilvl="8">
      <w:start w:val="1"/>
      <w:numFmt w:val="bullet"/>
      <w:lvlText w:val=""/>
      <w:lvlJc w:val="left"/>
      <w:pPr>
        <w:tabs>
          <w:tab w:val="left" w:pos="6480"/>
        </w:tabs>
        <w:ind w:left="6480" w:hanging="360"/>
      </w:pPr>
      <w:rPr>
        <w:rFonts w:ascii="Calibri" w:hAnsi="Calibri" w:hint="default"/>
      </w:rPr>
    </w:lvl>
  </w:abstractNum>
  <w:abstractNum w:abstractNumId="25"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4"/>
  </w:num>
  <w:num w:numId="2">
    <w:abstractNumId w:val="11"/>
  </w:num>
  <w:num w:numId="3">
    <w:abstractNumId w:val="21"/>
  </w:num>
  <w:num w:numId="4">
    <w:abstractNumId w:val="10"/>
  </w:num>
  <w:num w:numId="5">
    <w:abstractNumId w:val="14"/>
  </w:num>
  <w:num w:numId="6">
    <w:abstractNumId w:val="16"/>
  </w:num>
  <w:num w:numId="7">
    <w:abstractNumId w:val="9"/>
  </w:num>
  <w:num w:numId="8">
    <w:abstractNumId w:val="5"/>
  </w:num>
  <w:num w:numId="9">
    <w:abstractNumId w:val="18"/>
  </w:num>
  <w:num w:numId="10">
    <w:abstractNumId w:val="19"/>
    <w:lvlOverride w:ilvl="0">
      <w:startOverride w:val="1"/>
    </w:lvlOverride>
  </w:num>
  <w:num w:numId="11">
    <w:abstractNumId w:val="15"/>
  </w:num>
  <w:num w:numId="12">
    <w:abstractNumId w:val="23"/>
  </w:num>
  <w:num w:numId="13">
    <w:abstractNumId w:val="24"/>
  </w:num>
  <w:num w:numId="14">
    <w:abstractNumId w:val="25"/>
  </w:num>
  <w:num w:numId="15">
    <w:abstractNumId w:val="2"/>
  </w:num>
  <w:num w:numId="16">
    <w:abstractNumId w:val="0"/>
  </w:num>
  <w:num w:numId="17">
    <w:abstractNumId w:val="1"/>
  </w:num>
  <w:num w:numId="18">
    <w:abstractNumId w:val="13"/>
  </w:num>
  <w:num w:numId="19">
    <w:abstractNumId w:val="17"/>
  </w:num>
  <w:num w:numId="20">
    <w:abstractNumId w:val="3"/>
  </w:num>
  <w:num w:numId="21">
    <w:abstractNumId w:val="12"/>
  </w:num>
  <w:num w:numId="22">
    <w:abstractNumId w:val="20"/>
  </w:num>
  <w:num w:numId="23">
    <w:abstractNumId w:val="7"/>
  </w:num>
  <w:num w:numId="24">
    <w:abstractNumId w:val="22"/>
  </w:num>
  <w:num w:numId="25">
    <w:abstractNumId w:val="6"/>
  </w:num>
  <w:num w:numId="2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Wang Huan">
    <w15:presenceInfo w15:providerId="AD" w15:userId="S-1-5-21-2660122827-3251746268-3620619969-83256"/>
  </w15:person>
  <w15:person w15:author="Hoondong">
    <w15:presenceInfo w15:providerId="Windows Live" w15:userId="d63cf155dd35c7a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4C0D"/>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0EC"/>
    <w:rsid w:val="000315DE"/>
    <w:rsid w:val="00031817"/>
    <w:rsid w:val="00031B95"/>
    <w:rsid w:val="00031BB4"/>
    <w:rsid w:val="00031C6F"/>
    <w:rsid w:val="00031E57"/>
    <w:rsid w:val="00031E6D"/>
    <w:rsid w:val="00031F6A"/>
    <w:rsid w:val="00031FB7"/>
    <w:rsid w:val="0003245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7FE"/>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7142"/>
    <w:rsid w:val="000572C2"/>
    <w:rsid w:val="000579B5"/>
    <w:rsid w:val="00057B2B"/>
    <w:rsid w:val="00057C1C"/>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5C06"/>
    <w:rsid w:val="000960C1"/>
    <w:rsid w:val="0009622D"/>
    <w:rsid w:val="000962EB"/>
    <w:rsid w:val="0009638D"/>
    <w:rsid w:val="0009675C"/>
    <w:rsid w:val="000967FC"/>
    <w:rsid w:val="00096C34"/>
    <w:rsid w:val="00097488"/>
    <w:rsid w:val="000975DE"/>
    <w:rsid w:val="0009768E"/>
    <w:rsid w:val="000979B8"/>
    <w:rsid w:val="000A022F"/>
    <w:rsid w:val="000A0424"/>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3EF"/>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688"/>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908"/>
    <w:rsid w:val="00107BFE"/>
    <w:rsid w:val="00107F75"/>
    <w:rsid w:val="001101A3"/>
    <w:rsid w:val="0011052F"/>
    <w:rsid w:val="00110663"/>
    <w:rsid w:val="00110E24"/>
    <w:rsid w:val="00110F26"/>
    <w:rsid w:val="001111C1"/>
    <w:rsid w:val="001114BC"/>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7AF"/>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4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638"/>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DA9"/>
    <w:rsid w:val="00184F83"/>
    <w:rsid w:val="001855EC"/>
    <w:rsid w:val="0018574F"/>
    <w:rsid w:val="001858B7"/>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F15"/>
    <w:rsid w:val="0019788D"/>
    <w:rsid w:val="00197D00"/>
    <w:rsid w:val="001A011D"/>
    <w:rsid w:val="001A02D3"/>
    <w:rsid w:val="001A040E"/>
    <w:rsid w:val="001A055D"/>
    <w:rsid w:val="001A060A"/>
    <w:rsid w:val="001A062B"/>
    <w:rsid w:val="001A0C45"/>
    <w:rsid w:val="001A0E16"/>
    <w:rsid w:val="001A0FA8"/>
    <w:rsid w:val="001A1591"/>
    <w:rsid w:val="001A16B5"/>
    <w:rsid w:val="001A19BE"/>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B0E"/>
    <w:rsid w:val="001B5CC3"/>
    <w:rsid w:val="001B652D"/>
    <w:rsid w:val="001B69E6"/>
    <w:rsid w:val="001B6FD3"/>
    <w:rsid w:val="001B7526"/>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ECB"/>
    <w:rsid w:val="001C2FBD"/>
    <w:rsid w:val="001C34D3"/>
    <w:rsid w:val="001C352B"/>
    <w:rsid w:val="001C3C3E"/>
    <w:rsid w:val="001C443E"/>
    <w:rsid w:val="001C4C36"/>
    <w:rsid w:val="001C4D75"/>
    <w:rsid w:val="001C4F47"/>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43B"/>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7588"/>
    <w:rsid w:val="001F75AB"/>
    <w:rsid w:val="002001C2"/>
    <w:rsid w:val="00200A22"/>
    <w:rsid w:val="00200C8C"/>
    <w:rsid w:val="00200DD2"/>
    <w:rsid w:val="00201173"/>
    <w:rsid w:val="00201187"/>
    <w:rsid w:val="00201241"/>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961"/>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DB6"/>
    <w:rsid w:val="0025700F"/>
    <w:rsid w:val="00257307"/>
    <w:rsid w:val="00257533"/>
    <w:rsid w:val="00257B6C"/>
    <w:rsid w:val="002602B9"/>
    <w:rsid w:val="002603E0"/>
    <w:rsid w:val="002605FC"/>
    <w:rsid w:val="002606DB"/>
    <w:rsid w:val="002608BD"/>
    <w:rsid w:val="00260914"/>
    <w:rsid w:val="00260B5F"/>
    <w:rsid w:val="00260C76"/>
    <w:rsid w:val="0026116D"/>
    <w:rsid w:val="0026117B"/>
    <w:rsid w:val="00261268"/>
    <w:rsid w:val="00261726"/>
    <w:rsid w:val="0026185F"/>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709"/>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A50"/>
    <w:rsid w:val="002A5C7B"/>
    <w:rsid w:val="002A5E14"/>
    <w:rsid w:val="002A6255"/>
    <w:rsid w:val="002A6459"/>
    <w:rsid w:val="002A6894"/>
    <w:rsid w:val="002A6D80"/>
    <w:rsid w:val="002A6D82"/>
    <w:rsid w:val="002A7598"/>
    <w:rsid w:val="002A76D8"/>
    <w:rsid w:val="002A793B"/>
    <w:rsid w:val="002A7DA4"/>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5AD"/>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4817"/>
    <w:rsid w:val="002D4EC5"/>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2EF2"/>
    <w:rsid w:val="002F3008"/>
    <w:rsid w:val="002F3294"/>
    <w:rsid w:val="002F34AB"/>
    <w:rsid w:val="002F3691"/>
    <w:rsid w:val="002F370C"/>
    <w:rsid w:val="002F3718"/>
    <w:rsid w:val="002F4506"/>
    <w:rsid w:val="002F4578"/>
    <w:rsid w:val="002F47BF"/>
    <w:rsid w:val="002F4B14"/>
    <w:rsid w:val="002F4DC9"/>
    <w:rsid w:val="002F5891"/>
    <w:rsid w:val="002F5973"/>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911"/>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097"/>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2E"/>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9D7"/>
    <w:rsid w:val="003B6AAD"/>
    <w:rsid w:val="003B6F14"/>
    <w:rsid w:val="003B787C"/>
    <w:rsid w:val="003B79F5"/>
    <w:rsid w:val="003B7A44"/>
    <w:rsid w:val="003B7C6F"/>
    <w:rsid w:val="003B7F25"/>
    <w:rsid w:val="003C0148"/>
    <w:rsid w:val="003C0582"/>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6180"/>
    <w:rsid w:val="003E63EB"/>
    <w:rsid w:val="003E6628"/>
    <w:rsid w:val="003E6B45"/>
    <w:rsid w:val="003E6FA1"/>
    <w:rsid w:val="003E6FA7"/>
    <w:rsid w:val="003E74AC"/>
    <w:rsid w:val="003E74DA"/>
    <w:rsid w:val="003E754E"/>
    <w:rsid w:val="003E7585"/>
    <w:rsid w:val="003E7BDE"/>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ECF"/>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5"/>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25B"/>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979"/>
    <w:rsid w:val="00521D65"/>
    <w:rsid w:val="00521E6B"/>
    <w:rsid w:val="0052223C"/>
    <w:rsid w:val="00522583"/>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F27"/>
    <w:rsid w:val="005365C0"/>
    <w:rsid w:val="0053690A"/>
    <w:rsid w:val="0053695D"/>
    <w:rsid w:val="00536A77"/>
    <w:rsid w:val="00536C3C"/>
    <w:rsid w:val="00536E41"/>
    <w:rsid w:val="0053717F"/>
    <w:rsid w:val="00537A65"/>
    <w:rsid w:val="00537D1F"/>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1BE"/>
    <w:rsid w:val="005A1298"/>
    <w:rsid w:val="005A1672"/>
    <w:rsid w:val="005A1A0D"/>
    <w:rsid w:val="005A1E58"/>
    <w:rsid w:val="005A20DE"/>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007"/>
    <w:rsid w:val="005B11AB"/>
    <w:rsid w:val="005B11D1"/>
    <w:rsid w:val="005B1499"/>
    <w:rsid w:val="005B1A29"/>
    <w:rsid w:val="005B1BE4"/>
    <w:rsid w:val="005B1C11"/>
    <w:rsid w:val="005B1CA9"/>
    <w:rsid w:val="005B1D77"/>
    <w:rsid w:val="005B1E47"/>
    <w:rsid w:val="005B1E6F"/>
    <w:rsid w:val="005B2091"/>
    <w:rsid w:val="005B2875"/>
    <w:rsid w:val="005B2A65"/>
    <w:rsid w:val="005B2EC8"/>
    <w:rsid w:val="005B2F04"/>
    <w:rsid w:val="005B30ED"/>
    <w:rsid w:val="005B3277"/>
    <w:rsid w:val="005B3380"/>
    <w:rsid w:val="005B33F6"/>
    <w:rsid w:val="005B34A7"/>
    <w:rsid w:val="005B39B8"/>
    <w:rsid w:val="005B3B7E"/>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79A"/>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2E"/>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AE5"/>
    <w:rsid w:val="00632F81"/>
    <w:rsid w:val="00633096"/>
    <w:rsid w:val="00634032"/>
    <w:rsid w:val="00634135"/>
    <w:rsid w:val="00634304"/>
    <w:rsid w:val="0063481E"/>
    <w:rsid w:val="00634828"/>
    <w:rsid w:val="006351DA"/>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37CC8"/>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6AD"/>
    <w:rsid w:val="0064280B"/>
    <w:rsid w:val="00642B48"/>
    <w:rsid w:val="00642C0D"/>
    <w:rsid w:val="00643396"/>
    <w:rsid w:val="0064345F"/>
    <w:rsid w:val="006434A0"/>
    <w:rsid w:val="00643B36"/>
    <w:rsid w:val="0064410E"/>
    <w:rsid w:val="00644653"/>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CBE"/>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1D3B"/>
    <w:rsid w:val="0069208A"/>
    <w:rsid w:val="006924CE"/>
    <w:rsid w:val="006926D9"/>
    <w:rsid w:val="0069276D"/>
    <w:rsid w:val="006928E0"/>
    <w:rsid w:val="006929A2"/>
    <w:rsid w:val="00692B21"/>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26C"/>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53"/>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559"/>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0C9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9CE"/>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DC0"/>
    <w:rsid w:val="00732E3A"/>
    <w:rsid w:val="00733161"/>
    <w:rsid w:val="007338EB"/>
    <w:rsid w:val="00733D37"/>
    <w:rsid w:val="00734441"/>
    <w:rsid w:val="00734515"/>
    <w:rsid w:val="00734878"/>
    <w:rsid w:val="00734B53"/>
    <w:rsid w:val="00734C03"/>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3FD2"/>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67F9A"/>
    <w:rsid w:val="00770789"/>
    <w:rsid w:val="00770853"/>
    <w:rsid w:val="00770B33"/>
    <w:rsid w:val="00770C86"/>
    <w:rsid w:val="00770CC5"/>
    <w:rsid w:val="00770DCE"/>
    <w:rsid w:val="00770E30"/>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DD6"/>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3F6F"/>
    <w:rsid w:val="007840DC"/>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DE5"/>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A5B"/>
    <w:rsid w:val="007A5C9D"/>
    <w:rsid w:val="007A5F7E"/>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4A1"/>
    <w:rsid w:val="007B384C"/>
    <w:rsid w:val="007B3886"/>
    <w:rsid w:val="007B393B"/>
    <w:rsid w:val="007B3948"/>
    <w:rsid w:val="007B4354"/>
    <w:rsid w:val="007B479C"/>
    <w:rsid w:val="007B4824"/>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0EC9"/>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8BC"/>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7975"/>
    <w:rsid w:val="00820053"/>
    <w:rsid w:val="00820171"/>
    <w:rsid w:val="00820250"/>
    <w:rsid w:val="008202A1"/>
    <w:rsid w:val="00820A22"/>
    <w:rsid w:val="00820A7A"/>
    <w:rsid w:val="00820DDE"/>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AD5"/>
    <w:rsid w:val="00837ADF"/>
    <w:rsid w:val="00837CF4"/>
    <w:rsid w:val="00840B0B"/>
    <w:rsid w:val="00840CCE"/>
    <w:rsid w:val="00840CDD"/>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5F1"/>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5B95"/>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4D"/>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0B1D"/>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59F"/>
    <w:rsid w:val="008D4C31"/>
    <w:rsid w:val="008D5190"/>
    <w:rsid w:val="008D562C"/>
    <w:rsid w:val="008D577C"/>
    <w:rsid w:val="008D5957"/>
    <w:rsid w:val="008D6010"/>
    <w:rsid w:val="008D60F2"/>
    <w:rsid w:val="008D6150"/>
    <w:rsid w:val="008D617E"/>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70B"/>
    <w:rsid w:val="008F4B74"/>
    <w:rsid w:val="008F4E32"/>
    <w:rsid w:val="008F4F3B"/>
    <w:rsid w:val="008F54F7"/>
    <w:rsid w:val="008F5646"/>
    <w:rsid w:val="008F57B6"/>
    <w:rsid w:val="008F58C0"/>
    <w:rsid w:val="008F5A72"/>
    <w:rsid w:val="008F5AC6"/>
    <w:rsid w:val="008F5C8A"/>
    <w:rsid w:val="008F67F8"/>
    <w:rsid w:val="008F69C7"/>
    <w:rsid w:val="008F6FBE"/>
    <w:rsid w:val="008F707A"/>
    <w:rsid w:val="008F7220"/>
    <w:rsid w:val="008F76CD"/>
    <w:rsid w:val="00900484"/>
    <w:rsid w:val="00900E2B"/>
    <w:rsid w:val="00900F31"/>
    <w:rsid w:val="0090108B"/>
    <w:rsid w:val="00901221"/>
    <w:rsid w:val="00901517"/>
    <w:rsid w:val="009016AB"/>
    <w:rsid w:val="009016FF"/>
    <w:rsid w:val="00901B5C"/>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C7A"/>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48"/>
    <w:rsid w:val="00912078"/>
    <w:rsid w:val="009121DE"/>
    <w:rsid w:val="009124FD"/>
    <w:rsid w:val="00912644"/>
    <w:rsid w:val="00913200"/>
    <w:rsid w:val="009133DA"/>
    <w:rsid w:val="009144E1"/>
    <w:rsid w:val="00914554"/>
    <w:rsid w:val="00914573"/>
    <w:rsid w:val="00914920"/>
    <w:rsid w:val="00914AAD"/>
    <w:rsid w:val="00914BB7"/>
    <w:rsid w:val="00915049"/>
    <w:rsid w:val="00915116"/>
    <w:rsid w:val="009154F4"/>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1D1"/>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33E0"/>
    <w:rsid w:val="009434A9"/>
    <w:rsid w:val="0094353F"/>
    <w:rsid w:val="00943546"/>
    <w:rsid w:val="009437C9"/>
    <w:rsid w:val="0094399D"/>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0987"/>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DBB"/>
    <w:rsid w:val="009B14CD"/>
    <w:rsid w:val="009B14CE"/>
    <w:rsid w:val="009B169A"/>
    <w:rsid w:val="009B16B8"/>
    <w:rsid w:val="009B1842"/>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55B"/>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758"/>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F2D"/>
    <w:rsid w:val="009E300C"/>
    <w:rsid w:val="009E3104"/>
    <w:rsid w:val="009E330C"/>
    <w:rsid w:val="009E344F"/>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F0"/>
    <w:rsid w:val="00A14EC9"/>
    <w:rsid w:val="00A14F6B"/>
    <w:rsid w:val="00A153CA"/>
    <w:rsid w:val="00A15651"/>
    <w:rsid w:val="00A159C5"/>
    <w:rsid w:val="00A15B3A"/>
    <w:rsid w:val="00A15EC2"/>
    <w:rsid w:val="00A163F4"/>
    <w:rsid w:val="00A1659C"/>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83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36D"/>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2FED"/>
    <w:rsid w:val="00A5304B"/>
    <w:rsid w:val="00A532BF"/>
    <w:rsid w:val="00A5386D"/>
    <w:rsid w:val="00A5402B"/>
    <w:rsid w:val="00A540B9"/>
    <w:rsid w:val="00A541BA"/>
    <w:rsid w:val="00A54361"/>
    <w:rsid w:val="00A54825"/>
    <w:rsid w:val="00A5489D"/>
    <w:rsid w:val="00A54AE2"/>
    <w:rsid w:val="00A54DEC"/>
    <w:rsid w:val="00A55689"/>
    <w:rsid w:val="00A55C5D"/>
    <w:rsid w:val="00A56077"/>
    <w:rsid w:val="00A5609B"/>
    <w:rsid w:val="00A56459"/>
    <w:rsid w:val="00A56628"/>
    <w:rsid w:val="00A56978"/>
    <w:rsid w:val="00A57155"/>
    <w:rsid w:val="00A5749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BFA"/>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8088F"/>
    <w:rsid w:val="00A80AAC"/>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ABA"/>
    <w:rsid w:val="00A85C80"/>
    <w:rsid w:val="00A85F95"/>
    <w:rsid w:val="00A85FA6"/>
    <w:rsid w:val="00A86194"/>
    <w:rsid w:val="00A86795"/>
    <w:rsid w:val="00A86993"/>
    <w:rsid w:val="00A869B6"/>
    <w:rsid w:val="00A86B2F"/>
    <w:rsid w:val="00A86B7F"/>
    <w:rsid w:val="00A86CC9"/>
    <w:rsid w:val="00A872D2"/>
    <w:rsid w:val="00A87B1D"/>
    <w:rsid w:val="00A90585"/>
    <w:rsid w:val="00A908CD"/>
    <w:rsid w:val="00A90D2C"/>
    <w:rsid w:val="00A90DF9"/>
    <w:rsid w:val="00A90F12"/>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2F1"/>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ADE"/>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6E8"/>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AE"/>
    <w:rsid w:val="00B37732"/>
    <w:rsid w:val="00B37800"/>
    <w:rsid w:val="00B37FF2"/>
    <w:rsid w:val="00B40617"/>
    <w:rsid w:val="00B406BB"/>
    <w:rsid w:val="00B411E1"/>
    <w:rsid w:val="00B412F7"/>
    <w:rsid w:val="00B41425"/>
    <w:rsid w:val="00B414DB"/>
    <w:rsid w:val="00B417B8"/>
    <w:rsid w:val="00B418EC"/>
    <w:rsid w:val="00B41B9E"/>
    <w:rsid w:val="00B4218E"/>
    <w:rsid w:val="00B421EA"/>
    <w:rsid w:val="00B422BD"/>
    <w:rsid w:val="00B426E5"/>
    <w:rsid w:val="00B427B0"/>
    <w:rsid w:val="00B428BD"/>
    <w:rsid w:val="00B42CD5"/>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3ECF"/>
    <w:rsid w:val="00B54074"/>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574B"/>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5BAC"/>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D89"/>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1B"/>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C92"/>
    <w:rsid w:val="00C20C97"/>
    <w:rsid w:val="00C20CD5"/>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3F"/>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92A"/>
    <w:rsid w:val="00C53B22"/>
    <w:rsid w:val="00C5471B"/>
    <w:rsid w:val="00C54A16"/>
    <w:rsid w:val="00C54CF2"/>
    <w:rsid w:val="00C54D68"/>
    <w:rsid w:val="00C55FBB"/>
    <w:rsid w:val="00C55FFB"/>
    <w:rsid w:val="00C56064"/>
    <w:rsid w:val="00C56974"/>
    <w:rsid w:val="00C5697F"/>
    <w:rsid w:val="00C56A8D"/>
    <w:rsid w:val="00C56B5D"/>
    <w:rsid w:val="00C56E02"/>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662"/>
    <w:rsid w:val="00C90A2F"/>
    <w:rsid w:val="00C90CFC"/>
    <w:rsid w:val="00C90D3A"/>
    <w:rsid w:val="00C90F84"/>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98B"/>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1BF"/>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EF3"/>
    <w:rsid w:val="00CF0F92"/>
    <w:rsid w:val="00CF187D"/>
    <w:rsid w:val="00CF224F"/>
    <w:rsid w:val="00CF28EA"/>
    <w:rsid w:val="00CF2B23"/>
    <w:rsid w:val="00CF2F16"/>
    <w:rsid w:val="00CF3141"/>
    <w:rsid w:val="00CF3714"/>
    <w:rsid w:val="00CF37D0"/>
    <w:rsid w:val="00CF40EF"/>
    <w:rsid w:val="00CF47BC"/>
    <w:rsid w:val="00CF4B00"/>
    <w:rsid w:val="00CF55CD"/>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34"/>
    <w:rsid w:val="00D12946"/>
    <w:rsid w:val="00D12E05"/>
    <w:rsid w:val="00D12F77"/>
    <w:rsid w:val="00D1328B"/>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58FF"/>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0CE"/>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71C9"/>
    <w:rsid w:val="00D8773F"/>
    <w:rsid w:val="00D8785A"/>
    <w:rsid w:val="00D878FC"/>
    <w:rsid w:val="00D87C6A"/>
    <w:rsid w:val="00D87F6B"/>
    <w:rsid w:val="00D90284"/>
    <w:rsid w:val="00D90B8F"/>
    <w:rsid w:val="00D90D90"/>
    <w:rsid w:val="00D910C6"/>
    <w:rsid w:val="00D91726"/>
    <w:rsid w:val="00D918FE"/>
    <w:rsid w:val="00D92060"/>
    <w:rsid w:val="00D922BA"/>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E0B"/>
    <w:rsid w:val="00DC3100"/>
    <w:rsid w:val="00DC47A5"/>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16"/>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527"/>
    <w:rsid w:val="00DF48B4"/>
    <w:rsid w:val="00DF4B39"/>
    <w:rsid w:val="00DF4ECE"/>
    <w:rsid w:val="00DF4F2E"/>
    <w:rsid w:val="00DF55E2"/>
    <w:rsid w:val="00DF5CD9"/>
    <w:rsid w:val="00DF5DA1"/>
    <w:rsid w:val="00DF5F45"/>
    <w:rsid w:val="00DF67E9"/>
    <w:rsid w:val="00DF6993"/>
    <w:rsid w:val="00DF72B2"/>
    <w:rsid w:val="00DF7323"/>
    <w:rsid w:val="00DF77A2"/>
    <w:rsid w:val="00DF7D44"/>
    <w:rsid w:val="00E00010"/>
    <w:rsid w:val="00E0002E"/>
    <w:rsid w:val="00E006BC"/>
    <w:rsid w:val="00E00876"/>
    <w:rsid w:val="00E0111F"/>
    <w:rsid w:val="00E01962"/>
    <w:rsid w:val="00E019B5"/>
    <w:rsid w:val="00E01A95"/>
    <w:rsid w:val="00E02004"/>
    <w:rsid w:val="00E022A5"/>
    <w:rsid w:val="00E02523"/>
    <w:rsid w:val="00E02A46"/>
    <w:rsid w:val="00E02BA3"/>
    <w:rsid w:val="00E02C69"/>
    <w:rsid w:val="00E02D48"/>
    <w:rsid w:val="00E02D98"/>
    <w:rsid w:val="00E02E86"/>
    <w:rsid w:val="00E030DB"/>
    <w:rsid w:val="00E036F5"/>
    <w:rsid w:val="00E03746"/>
    <w:rsid w:val="00E0381B"/>
    <w:rsid w:val="00E03D28"/>
    <w:rsid w:val="00E03E47"/>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CD4"/>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9B"/>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3AF"/>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76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6CB"/>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8A0"/>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039"/>
    <w:rsid w:val="00EA3356"/>
    <w:rsid w:val="00EA400E"/>
    <w:rsid w:val="00EA4220"/>
    <w:rsid w:val="00EA4500"/>
    <w:rsid w:val="00EA47B1"/>
    <w:rsid w:val="00EA4ABD"/>
    <w:rsid w:val="00EA5096"/>
    <w:rsid w:val="00EA50B4"/>
    <w:rsid w:val="00EA53E5"/>
    <w:rsid w:val="00EA5433"/>
    <w:rsid w:val="00EA573B"/>
    <w:rsid w:val="00EA5C5A"/>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14E"/>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0DE2"/>
    <w:rsid w:val="00EF1299"/>
    <w:rsid w:val="00EF1697"/>
    <w:rsid w:val="00EF185D"/>
    <w:rsid w:val="00EF1BCE"/>
    <w:rsid w:val="00EF2C55"/>
    <w:rsid w:val="00EF2D80"/>
    <w:rsid w:val="00EF376C"/>
    <w:rsid w:val="00EF3C89"/>
    <w:rsid w:val="00EF3D0C"/>
    <w:rsid w:val="00EF40A9"/>
    <w:rsid w:val="00EF43D2"/>
    <w:rsid w:val="00EF475A"/>
    <w:rsid w:val="00EF4BC7"/>
    <w:rsid w:val="00EF4F84"/>
    <w:rsid w:val="00EF51E9"/>
    <w:rsid w:val="00EF5471"/>
    <w:rsid w:val="00EF54AA"/>
    <w:rsid w:val="00EF55A3"/>
    <w:rsid w:val="00EF5666"/>
    <w:rsid w:val="00EF5DEE"/>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92"/>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1B82"/>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B6C"/>
    <w:rsid w:val="00FA2E77"/>
    <w:rsid w:val="00FA2EC6"/>
    <w:rsid w:val="00FA3356"/>
    <w:rsid w:val="00FA36CF"/>
    <w:rsid w:val="00FA3858"/>
    <w:rsid w:val="00FA4007"/>
    <w:rsid w:val="00FA4107"/>
    <w:rsid w:val="00FA49A1"/>
    <w:rsid w:val="00FA4B01"/>
    <w:rsid w:val="00FA4E50"/>
    <w:rsid w:val="00FA51F2"/>
    <w:rsid w:val="00FA5581"/>
    <w:rsid w:val="00FA565E"/>
    <w:rsid w:val="00FA59F7"/>
    <w:rsid w:val="00FA62C0"/>
    <w:rsid w:val="00FA65BF"/>
    <w:rsid w:val="00FA6BA9"/>
    <w:rsid w:val="00FA6C40"/>
    <w:rsid w:val="00FA7D1D"/>
    <w:rsid w:val="00FA7DE2"/>
    <w:rsid w:val="00FB00AA"/>
    <w:rsid w:val="00FB00ED"/>
    <w:rsid w:val="00FB017E"/>
    <w:rsid w:val="00FB01FD"/>
    <w:rsid w:val="00FB0A4A"/>
    <w:rsid w:val="00FB12A5"/>
    <w:rsid w:val="00FB12C4"/>
    <w:rsid w:val="00FB1331"/>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55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0AFA5A23"/>
    <w:rsid w:val="1DA17FBF"/>
    <w:rsid w:val="2C9677EB"/>
    <w:rsid w:val="35F370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9E2855"/>
  <w15:docId w15:val="{F975BF5A-23B6-458E-9580-99A7D777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aiTi_GB2312" w:eastAsia="돋움" w:hAnsi="KaiTi_GB2312"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semiHidden="1" w:qFormat="1"/>
    <w:lsdException w:name="annotation text" w:qFormat="1"/>
    <w:lsdException w:name="header" w:uiPriority="99" w:qFormat="1"/>
    <w:lsdException w:name="footer" w:semiHidden="1" w:qFormat="1"/>
    <w:lsdException w:name="caption" w:qFormat="1"/>
    <w:lsdException w:name="table of figures" w:uiPriority="99"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pPr>
      <w:spacing w:after="160" w:line="256" w:lineRule="auto"/>
    </w:pPr>
    <w:rPr>
      <w:rFonts w:asciiTheme="minorHAnsi" w:eastAsiaTheme="minorHAnsi" w:hAnsiTheme="minorHAnsi" w:cstheme="minorBidi"/>
      <w:sz w:val="22"/>
      <w:szCs w:val="22"/>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eastAsia="zh-CN"/>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qFormat/>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lang w:eastAsia="zh-CN"/>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돋움"/>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lang w:eastAsia="zh-CN"/>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uiPriority w:val="99"/>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uiPriority w:val="99"/>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돋움"/>
      <w:color w:val="FF0000"/>
      <w:lang w:val="en-GB"/>
    </w:rPr>
  </w:style>
  <w:style w:type="paragraph" w:customStyle="1" w:styleId="Reference">
    <w:name w:val="Reference"/>
    <w:basedOn w:val="a0"/>
    <w:qFormat/>
    <w:pPr>
      <w:numPr>
        <w:numId w:val="6"/>
      </w:numPr>
    </w:pPr>
  </w:style>
  <w:style w:type="character" w:customStyle="1" w:styleId="1Char">
    <w:name w:val="제목 1 Char"/>
    <w:link w:val="1"/>
    <w:qFormat/>
    <w:rPr>
      <w:rFonts w:ascii="Arial" w:hAnsi="Arial"/>
      <w:sz w:val="36"/>
      <w:szCs w:val="36"/>
      <w:lang w:val="en-GB" w:eastAsia="zh-CN"/>
    </w:rPr>
  </w:style>
  <w:style w:type="paragraph" w:customStyle="1" w:styleId="B1">
    <w:name w:val="B1"/>
    <w:basedOn w:val="a4"/>
    <w:link w:val="B1Char1"/>
    <w:qFormat/>
    <w:pPr>
      <w:spacing w:after="180"/>
    </w:pPr>
    <w:rPr>
      <w:rFonts w:eastAsia="돋움"/>
      <w:lang w:val="en-GB" w:eastAsia="zh-CN"/>
    </w:rPr>
  </w:style>
  <w:style w:type="paragraph" w:customStyle="1" w:styleId="B2">
    <w:name w:val="B2"/>
    <w:basedOn w:val="20"/>
    <w:link w:val="B2Char"/>
    <w:qFormat/>
    <w:pPr>
      <w:spacing w:after="180"/>
    </w:pPr>
    <w:rPr>
      <w:rFonts w:eastAsia="돋움"/>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돋움"/>
      <w:b/>
      <w:bCs/>
      <w:lang w:val="zh-CN" w:eastAsia="zh-CN"/>
    </w:rPr>
  </w:style>
  <w:style w:type="character" w:customStyle="1" w:styleId="Char">
    <w:name w:val="본문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돋움"/>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돋움"/>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돋움체" w:hAnsi="돋움체"/>
      <w:sz w:val="16"/>
      <w:szCs w:val="16"/>
      <w:lang w:val="en-GB" w:eastAsia="ja-JP"/>
    </w:rPr>
  </w:style>
  <w:style w:type="character" w:customStyle="1" w:styleId="PLChar">
    <w:name w:val="PL Char"/>
    <w:link w:val="PL"/>
    <w:qFormat/>
    <w:rPr>
      <w:rFonts w:ascii="돋움체" w:hAnsi="돋움체"/>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돋움"/>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KaiTi_GB2312" w:eastAsia="돋움" w:hAnsi="KaiTi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qFormat/>
    <w:pPr>
      <w:numPr>
        <w:numId w:val="8"/>
      </w:numPr>
      <w:spacing w:after="180"/>
    </w:pPr>
    <w:rPr>
      <w:rFonts w:ascii="Times New Roman" w:eastAsia="Times New Roman" w:hAnsi="Times New Roman"/>
      <w:lang w:eastAsia="en-GB"/>
    </w:rPr>
  </w:style>
  <w:style w:type="paragraph" w:customStyle="1" w:styleId="af9">
    <w:name w:val="表格文本"/>
    <w:qFormat/>
    <w:pPr>
      <w:tabs>
        <w:tab w:val="decimal" w:pos="0"/>
      </w:tabs>
    </w:pPr>
    <w:rPr>
      <w:rFonts w:ascii="Arial" w:eastAsia="SimSun" w:hAnsi="Arial"/>
      <w:sz w:val="21"/>
      <w:szCs w:val="21"/>
      <w:lang w:eastAsia="zh-CN"/>
    </w:rPr>
  </w:style>
  <w:style w:type="character" w:customStyle="1" w:styleId="NOZchn">
    <w:name w:val="NO Zchn"/>
    <w:qFormat/>
    <w:rPr>
      <w:rFonts w:eastAsia="Times New Roman"/>
      <w:color w:val="000000"/>
      <w:lang w:eastAsia="ja-JP"/>
    </w:rPr>
  </w:style>
  <w:style w:type="character" w:customStyle="1" w:styleId="EditorsNoteChar2">
    <w:name w:val="Editor's Note Char2"/>
    <w:qFormat/>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SimSun"/>
      <w:lang w:eastAsia="en-GB"/>
    </w:rPr>
  </w:style>
  <w:style w:type="paragraph" w:styleId="afb">
    <w:name w:val="List Paragraph"/>
    <w:aliases w:val="- Bullets,?? ??,?????,????,Lista1,列出段落,リスト段落,列出段落1,中等深浅网格 1 - 着色 21,列表段落,¥¡¡¡¡ì¬º¥¹¥È¶ÎÂä,ÁÐ³ö¶ÎÂä,列表段落1,—ño’i—Ž,¥ê¥¹¥È¶ÎÂä,1st level - Bullet List Paragraph,Lettre d'introduction,Paragrafo elenco,Normal bullet 2,Bullet list,목록단락,列"/>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캡션 Char"/>
    <w:link w:val="a7"/>
    <w:qFormat/>
    <w:rPr>
      <w:rFonts w:ascii="Arial" w:eastAsia="SimSun" w:hAnsi="Arial"/>
      <w:b/>
      <w:bCs/>
    </w:rPr>
  </w:style>
  <w:style w:type="paragraph" w:customStyle="1" w:styleId="Observation">
    <w:name w:val="Observation"/>
    <w:basedOn w:val="Proposal"/>
    <w:qFormat/>
    <w:pPr>
      <w:numPr>
        <w:numId w:val="9"/>
      </w:numPr>
      <w:tabs>
        <w:tab w:val="left" w:pos="1701"/>
      </w:tabs>
    </w:pPr>
    <w:rPr>
      <w:rFonts w:eastAsia="SimSun"/>
      <w:lang w:val="en-GB"/>
    </w:rPr>
  </w:style>
  <w:style w:type="paragraph" w:customStyle="1" w:styleId="Revision1">
    <w:name w:val="Revision1"/>
    <w:hidden/>
    <w:uiPriority w:val="99"/>
    <w:semiHidden/>
    <w:qFormat/>
    <w:rPr>
      <w:rFonts w:ascii="Arial" w:eastAsia="SimSun" w:hAnsi="Arial"/>
      <w:lang w:eastAsia="zh-CN"/>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load-more-text1">
    <w:name w:val="load-more-text1"/>
    <w:qFormat/>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qFormat/>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qFormat/>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qFormat/>
    <w:rPr>
      <w:color w:val="333333"/>
    </w:rPr>
  </w:style>
  <w:style w:type="character" w:customStyle="1" w:styleId="im-content14">
    <w:name w:val="im-content14"/>
    <w:qFormat/>
    <w:rPr>
      <w:color w:val="333333"/>
    </w:rPr>
  </w:style>
  <w:style w:type="character" w:customStyle="1" w:styleId="im-content15">
    <w:name w:val="im-content15"/>
    <w:qFormat/>
    <w:rPr>
      <w:color w:val="333333"/>
    </w:rPr>
  </w:style>
  <w:style w:type="character" w:customStyle="1" w:styleId="im-content16">
    <w:name w:val="im-content16"/>
    <w:qFormat/>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qFormat/>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qFormat/>
    <w:rPr>
      <w:color w:val="333333"/>
    </w:rPr>
  </w:style>
  <w:style w:type="character" w:customStyle="1" w:styleId="im-content31">
    <w:name w:val="im-content31"/>
    <w:qFormat/>
    <w:rPr>
      <w:color w:val="333333"/>
    </w:rPr>
  </w:style>
  <w:style w:type="character" w:customStyle="1" w:styleId="im-content32">
    <w:name w:val="im-content32"/>
    <w:qFormat/>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0">
    <w:name w:val="references"/>
    <w:qFormat/>
    <w:pPr>
      <w:numPr>
        <w:numId w:val="10"/>
      </w:numPr>
      <w:spacing w:after="50" w:line="180" w:lineRule="exact"/>
      <w:jc w:val="both"/>
    </w:pPr>
    <w:rPr>
      <w:rFonts w:ascii="Times New Roman" w:eastAsia="MS Mincho" w:hAnsi="Times New Roman"/>
      <w:sz w:val="16"/>
      <w:szCs w:val="16"/>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SimSun" w:hAnsi="Times New Roman"/>
      <w:lang w:val="zh-CN" w:eastAsia="zh-CN"/>
    </w:rPr>
  </w:style>
  <w:style w:type="character" w:customStyle="1" w:styleId="Char1">
    <w:name w:val="메모 텍스트 Char"/>
    <w:link w:val="a9"/>
    <w:qFormat/>
    <w:rPr>
      <w:rFonts w:ascii="Arial" w:eastAsia="SimSun"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SimSun" w:hAnsi="Arial"/>
      <w:lang w:eastAsia="en-US"/>
    </w:rPr>
  </w:style>
  <w:style w:type="character" w:customStyle="1" w:styleId="B4Char">
    <w:name w:val="B4 Char"/>
    <w:link w:val="B4"/>
    <w:qFormat/>
    <w:rPr>
      <w:rFonts w:ascii="Arial" w:eastAsia="SimSun" w:hAnsi="Arial"/>
      <w:lang w:eastAsia="en-US"/>
    </w:rPr>
  </w:style>
  <w:style w:type="character" w:customStyle="1" w:styleId="Char3">
    <w:name w:val="목록 단락 Char"/>
    <w:aliases w:val="- Bullets Char,?? ?? Char,????? Char,???? Char,Lista1 Char,列出段落 Char,リスト段落 Char,列出段落1 Char,中等深浅网格 1 - 着色 21 Char,列表段落 Char,¥¡¡¡¡ì¬º¥¹¥È¶ÎÂä Char,ÁÐ³ö¶ÎÂä Char,列表段落1 Char,—ño’i—Ž Char,¥ê¥¹¥È¶ÎÂä Char,1st level - Bullet List Paragraph Char"/>
    <w:link w:val="afb"/>
    <w:uiPriority w:val="34"/>
    <w:qFormat/>
    <w:locked/>
    <w:rPr>
      <w:rFonts w:ascii="Calibri" w:eastAsia="SimSun"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머리글 Char"/>
    <w:link w:val="ac"/>
    <w:uiPriority w:val="99"/>
    <w:qFormat/>
    <w:rPr>
      <w:rFonts w:ascii="Arial" w:hAnsi="Arial"/>
      <w:b/>
      <w:bCs/>
      <w:sz w:val="18"/>
      <w:szCs w:val="18"/>
      <w:lang w:bidi="ar-SA"/>
    </w:rPr>
  </w:style>
  <w:style w:type="paragraph" w:customStyle="1" w:styleId="NF">
    <w:name w:val="NF"/>
    <w:basedOn w:val="NO"/>
    <w:qFormat/>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돋움"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SimSun" w:hAnsi="Arial" w:cs="Arial"/>
      <w:color w:val="0000FF"/>
      <w:kern w:val="2"/>
      <w:lang w:eastAsia="zh-CN"/>
    </w:rPr>
  </w:style>
  <w:style w:type="character" w:customStyle="1" w:styleId="3Char">
    <w:name w:val="제목 3 Char"/>
    <w:link w:val="30"/>
    <w:qFormat/>
    <w:rPr>
      <w:rFonts w:ascii="Arial" w:hAnsi="Arial"/>
      <w:sz w:val="28"/>
      <w:szCs w:val="28"/>
      <w:lang w:val="en-GB"/>
    </w:rPr>
  </w:style>
  <w:style w:type="character" w:customStyle="1" w:styleId="ordinary-span-edit2">
    <w:name w:val="ordinary-span-edit2"/>
    <w:qFormat/>
  </w:style>
  <w:style w:type="character" w:customStyle="1" w:styleId="2Char">
    <w:name w:val="제목 2 Char"/>
    <w:basedOn w:val="a1"/>
    <w:link w:val="2"/>
    <w:uiPriority w:val="9"/>
    <w:qFormat/>
    <w:rPr>
      <w:rFonts w:ascii="Arial" w:hAnsi="Arial"/>
      <w:sz w:val="32"/>
      <w:szCs w:val="32"/>
      <w:lang w:val="en-GB" w:eastAsia="zh-CN"/>
    </w:rPr>
  </w:style>
  <w:style w:type="paragraph" w:customStyle="1" w:styleId="Default">
    <w:name w:val="Default"/>
    <w:qFormat/>
    <w:pPr>
      <w:autoSpaceDE w:val="0"/>
      <w:autoSpaceDN w:val="0"/>
      <w:adjustRightInd w:val="0"/>
    </w:pPr>
    <w:rPr>
      <w:rFonts w:ascii="Times New Roman" w:eastAsiaTheme="minorHAnsi" w:hAnsi="Times New Roman"/>
      <w:color w:val="000000"/>
      <w:sz w:val="24"/>
      <w:szCs w:val="24"/>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qFormat/>
  </w:style>
  <w:style w:type="character" w:customStyle="1" w:styleId="markca674dpc9">
    <w:name w:val="markca674dpc9"/>
    <w:qFormat/>
  </w:style>
  <w:style w:type="paragraph" w:customStyle="1" w:styleId="xxxmsonormal">
    <w:name w:val="x_xxmsonormal"/>
    <w:basedOn w:val="a0"/>
    <w:qFormat/>
    <w:pPr>
      <w:spacing w:after="0" w:line="240" w:lineRule="auto"/>
    </w:pPr>
    <w:rPr>
      <w:rFonts w:ascii="Calibri" w:eastAsia="맑은 고딕" w:hAnsi="Calibri" w:cs="Calibri"/>
      <w:lang w:eastAsia="ko-KR"/>
    </w:rPr>
  </w:style>
  <w:style w:type="paragraph" w:customStyle="1" w:styleId="References">
    <w:name w:val="References"/>
    <w:basedOn w:val="a0"/>
    <w:qFormat/>
    <w:pPr>
      <w:numPr>
        <w:numId w:val="18"/>
      </w:numPr>
      <w:autoSpaceDE w:val="0"/>
      <w:autoSpaceDN w:val="0"/>
      <w:snapToGrid w:val="0"/>
      <w:spacing w:after="60" w:line="240" w:lineRule="auto"/>
      <w:jc w:val="both"/>
    </w:pPr>
    <w:rPr>
      <w:rFonts w:ascii="Times New Roman" w:eastAsia="SimSun" w:hAnsi="Times New Roman" w:cs="Times New Roman"/>
      <w:sz w:val="20"/>
      <w:szCs w:val="16"/>
    </w:rPr>
  </w:style>
  <w:style w:type="paragraph" w:customStyle="1" w:styleId="3rdlevelobservation">
    <w:name w:val="3rd level observation"/>
    <w:basedOn w:val="a0"/>
    <w:qFormat/>
    <w:pPr>
      <w:numPr>
        <w:numId w:val="19"/>
      </w:numPr>
      <w:tabs>
        <w:tab w:val="left" w:pos="0"/>
        <w:tab w:val="left" w:pos="420"/>
        <w:tab w:val="left" w:pos="807"/>
      </w:tabs>
      <w:spacing w:beforeLines="50" w:afterLines="50" w:after="0" w:line="240" w:lineRule="auto"/>
    </w:pPr>
    <w:rPr>
      <w:rFonts w:ascii="Times New Roman" w:eastAsiaTheme="minorEastAsia" w:hAnsi="Times New Roman" w:cs="Times New Roman"/>
      <w:b/>
      <w:bCs/>
      <w:i/>
      <w:iCs/>
      <w:kern w:val="2"/>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06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45C47B-052D-4431-967C-7DD86F13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TotalTime>
  <Pages>28</Pages>
  <Words>4562</Words>
  <Characters>26010</Characters>
  <Application>Microsoft Office Word</Application>
  <DocSecurity>0</DocSecurity>
  <Lines>216</Lines>
  <Paragraphs>61</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Hoondong Noh</cp:lastModifiedBy>
  <cp:revision>2</cp:revision>
  <cp:lastPrinted>2016-09-19T16:11:00Z</cp:lastPrinted>
  <dcterms:created xsi:type="dcterms:W3CDTF">2022-08-22T08:01:00Z</dcterms:created>
  <dcterms:modified xsi:type="dcterms:W3CDTF">2022-08-22T08:01:00Z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(3)/dsXxaFClWrkj7IpZzzXpfovdrZYnO3lAENzmDxU6mi7wosLvjscyEZJOsdLEZuirft98HZ5
mybwdqGmdwfPG25bY1RS/nC9kcZCf/nC1eLNKTDWOSaUZE9K333MrWzgI6VoQ8o1gOVadA4w
RPYkTY2jREYMAQ6z7VctZ8BksQ9KMQk829AGffoiZMD1wOT5BIlO/+t53bu/LAfFpLZ7afVB
kD9yhSWa3sSEB9wUuI</vt:lpwstr>
  </property>
  <property fmtid="{D5CDD505-2E9C-101B-9397-08002B2CF9AE}" pid="25" name="_2015_ms_pID_725343_00">
    <vt:lpwstr>_2015_ms_pID_725343</vt:lpwstr>
  </property>
  <property fmtid="{D5CDD505-2E9C-101B-9397-08002B2CF9AE}" pid="26" name="_2015_ms_pID_7253431">
    <vt:lpwstr>hj1//u/dmFQeQY+wM8UIVx8IRVmNR7DL6fZW26WxlDL5IWMWz1BDvI
3DtxaJZeEWOt7hpX4mM4Lpoc9wmkT9M8ZVfe+SkTM9WRRYh9yfSe2Jl1OI2wWc4BNduBFztV
WWs7wj5qIKjfg4easAU7hnC4Y8t+Rf0cdwI7dWIWo4bir68bCDo0K3fSOqxbupKlLrfat2kM
CEP8iCCKQ0r3NVuAUVn67iBS43P/rUNuap7o</vt:lpwstr>
  </property>
  <property fmtid="{D5CDD505-2E9C-101B-9397-08002B2CF9AE}" pid="27" name="_2015_ms_pID_7253431_00">
    <vt:lpwstr>_2015_ms_pID_7253431</vt:lpwstr>
  </property>
  <property fmtid="{D5CDD505-2E9C-101B-9397-08002B2CF9AE}" pid="28" name="_2015_ms_pID_7253432">
    <vt:lpwstr>bA==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