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5"/>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7A5F7E" w14:paraId="7F9E286E" w14:textId="77777777">
        <w:tc>
          <w:tcPr>
            <w:tcW w:w="2335" w:type="dxa"/>
          </w:tcPr>
          <w:p w14:paraId="7F9E286C" w14:textId="77777777" w:rsidR="007A5F7E" w:rsidRDefault="007A5F7E">
            <w:pPr>
              <w:spacing w:after="0"/>
              <w:jc w:val="center"/>
              <w:rPr>
                <w:rFonts w:eastAsia="Times New Roman" w:cstheme="minorHAnsi"/>
                <w:bCs/>
                <w:lang w:eastAsia="zh-CN"/>
              </w:rPr>
            </w:pPr>
          </w:p>
        </w:tc>
        <w:tc>
          <w:tcPr>
            <w:tcW w:w="7294" w:type="dxa"/>
          </w:tcPr>
          <w:p w14:paraId="7F9E286D" w14:textId="77777777" w:rsidR="007A5F7E" w:rsidRDefault="007A5F7E">
            <w:pPr>
              <w:spacing w:after="0"/>
              <w:rPr>
                <w:rFonts w:eastAsia="Times New Roman" w:cstheme="minorHAnsi"/>
                <w:bCs/>
                <w:lang w:eastAsia="zh-CN"/>
              </w:rPr>
            </w:pPr>
          </w:p>
        </w:tc>
      </w:tr>
      <w:tr w:rsidR="007A5F7E" w14:paraId="7F9E2871" w14:textId="77777777">
        <w:tc>
          <w:tcPr>
            <w:tcW w:w="2335" w:type="dxa"/>
          </w:tcPr>
          <w:p w14:paraId="7F9E286F" w14:textId="77777777" w:rsidR="007A5F7E" w:rsidRDefault="007A5F7E">
            <w:pPr>
              <w:spacing w:after="0"/>
              <w:jc w:val="center"/>
              <w:rPr>
                <w:rFonts w:eastAsia="Times New Roman" w:cstheme="minorHAnsi"/>
                <w:bCs/>
                <w:lang w:eastAsia="zh-CN"/>
              </w:rPr>
            </w:pPr>
          </w:p>
        </w:tc>
        <w:tc>
          <w:tcPr>
            <w:tcW w:w="7294" w:type="dxa"/>
          </w:tcPr>
          <w:p w14:paraId="7F9E2870" w14:textId="77777777" w:rsidR="007A5F7E" w:rsidRDefault="007A5F7E">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1"/>
      </w:pPr>
      <w:r>
        <w:lastRenderedPageBreak/>
        <w:t>Discussion</w:t>
      </w:r>
    </w:p>
    <w:p w14:paraId="7F9E2876" w14:textId="77777777" w:rsidR="007A5F7E" w:rsidRDefault="00286709">
      <w:pPr>
        <w:pStyle w:val="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aff"/>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af5"/>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7E58BC">
            <w:pPr>
              <w:pStyle w:val="af2"/>
              <w:tabs>
                <w:tab w:val="right" w:leader="dot" w:pos="9629"/>
              </w:tabs>
              <w:jc w:val="both"/>
              <w:rPr>
                <w:rFonts w:eastAsiaTheme="minorEastAsia"/>
                <w:b w:val="0"/>
              </w:rPr>
            </w:pPr>
            <w:hyperlink w:anchor="_Toc111234996" w:history="1">
              <w:r w:rsidR="00286709">
                <w:rPr>
                  <w:rStyle w:val="afa"/>
                  <w:rFonts w:cs="Arial"/>
                  <w:color w:val="auto"/>
                  <w:u w:val="none"/>
                </w:rPr>
                <w:t>Observation 1</w:t>
              </w:r>
              <w:r w:rsidR="00286709">
                <w:rPr>
                  <w:rFonts w:eastAsiaTheme="minorEastAsia"/>
                  <w:b w:val="0"/>
                </w:rPr>
                <w:tab/>
              </w:r>
              <w:r w:rsidR="00286709">
                <w:rPr>
                  <w:rStyle w:val="afa"/>
                  <w:color w:val="auto"/>
                  <w:u w:val="none"/>
                </w:rPr>
                <w:t>Both Alt. 2 and Alt. 3 require joint TDM and FDM H/S/NA configurations, increasing complexity and reducing performance.</w:t>
              </w:r>
            </w:hyperlink>
          </w:p>
          <w:p w14:paraId="7F9E28BE" w14:textId="77777777" w:rsidR="007A5F7E" w:rsidRDefault="007E58BC">
            <w:pPr>
              <w:pStyle w:val="af2"/>
              <w:tabs>
                <w:tab w:val="right" w:leader="dot" w:pos="9629"/>
              </w:tabs>
              <w:jc w:val="both"/>
              <w:rPr>
                <w:rFonts w:eastAsiaTheme="minorEastAsia"/>
                <w:b w:val="0"/>
              </w:rPr>
            </w:pPr>
            <w:hyperlink w:anchor="_Toc111234999" w:history="1">
              <w:r w:rsidR="00286709">
                <w:rPr>
                  <w:rStyle w:val="afa"/>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afa"/>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af2"/>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等线"/>
                <w:lang w:eastAsia="zh-CN"/>
              </w:rPr>
            </w:pPr>
            <w:ins w:id="3" w:author="Wang Huan" w:date="2022-08-22T13:22:00Z">
              <w:r>
                <w:rPr>
                  <w:rFonts w:eastAsia="等线"/>
                  <w:lang w:eastAsia="zh-CN"/>
                </w:rPr>
                <w:t>Vivo [</w:t>
              </w:r>
            </w:ins>
            <w:ins w:id="4" w:author="Wang Huan" w:date="2022-08-22T13:23:00Z">
              <w:r>
                <w:rPr>
                  <w:rFonts w:eastAsia="等线"/>
                  <w:lang w:eastAsia="zh-CN"/>
                </w:rPr>
                <w:t>31</w:t>
              </w:r>
            </w:ins>
            <w:ins w:id="5" w:author="Wang Huan" w:date="2022-08-22T13:22:00Z">
              <w:r>
                <w:rPr>
                  <w:rFonts w:eastAsia="等线"/>
                  <w:lang w:eastAsia="zh-CN"/>
                </w:rPr>
                <w:t>]</w:t>
              </w:r>
            </w:ins>
          </w:p>
        </w:tc>
        <w:tc>
          <w:tcPr>
            <w:tcW w:w="8194" w:type="dxa"/>
          </w:tcPr>
          <w:p w14:paraId="651DE15E" w14:textId="77777777" w:rsidR="00767F9A" w:rsidRDefault="00767F9A" w:rsidP="00767F9A">
            <w:pPr>
              <w:pStyle w:val="a6"/>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a6"/>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af2"/>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49B1C50" w14:textId="39AD6DA7" w:rsidR="00767F9A" w:rsidRPr="00767F9A" w:rsidRDefault="00767F9A" w:rsidP="00031F6A">
            <w:pPr>
              <w:spacing w:after="0"/>
              <w:rPr>
                <w:rFonts w:eastAsia="等线" w:cstheme="minorHAnsi"/>
                <w:bCs/>
                <w:lang w:eastAsia="zh-CN"/>
              </w:rPr>
            </w:pPr>
            <w:r>
              <w:rPr>
                <w:rFonts w:eastAsia="等线" w:cstheme="minorHAnsi"/>
                <w:bCs/>
                <w:lang w:eastAsia="zh-CN"/>
              </w:rPr>
              <w:t xml:space="preserve">We prefer a fair compromise from both </w:t>
            </w:r>
            <w:proofErr w:type="gramStart"/>
            <w:r>
              <w:rPr>
                <w:rFonts w:eastAsia="等线" w:cstheme="minorHAnsi"/>
                <w:bCs/>
                <w:lang w:eastAsia="zh-CN"/>
              </w:rPr>
              <w:t>side</w:t>
            </w:r>
            <w:proofErr w:type="gramEnd"/>
            <w:r>
              <w:rPr>
                <w:rFonts w:eastAsia="等线" w:cstheme="minorHAnsi"/>
                <w:bCs/>
                <w:lang w:eastAsia="zh-CN"/>
              </w:rPr>
              <w:t>, so both alt.2 and alt.4 can be supported.</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af5"/>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4"/>
                    <w:numPr>
                      <w:ilvl w:val="0"/>
                      <w:numId w:val="0"/>
                    </w:numPr>
                    <w:ind w:left="851" w:hanging="851"/>
                  </w:pPr>
                  <w:r>
                    <w:lastRenderedPageBreak/>
                    <w:t>5.2.2.5 CSI reference resource definition</w:t>
                  </w:r>
                </w:p>
                <w:p w14:paraId="7F9E28EE" w14:textId="77777777" w:rsidR="007A5F7E" w:rsidRDefault="00286709">
                  <w:pPr>
                    <w:spacing w:after="180"/>
                    <w:rPr>
                      <w:rFonts w:eastAsia="宋体"/>
                      <w:color w:val="000000"/>
                      <w:sz w:val="20"/>
                      <w:szCs w:val="20"/>
                    </w:rPr>
                  </w:pPr>
                  <w:r>
                    <w:rPr>
                      <w:rFonts w:eastAsia="宋体"/>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 xml:space="preserve">Huawei, </w:t>
            </w:r>
            <w:proofErr w:type="spellStart"/>
            <w:r>
              <w:rPr>
                <w:lang w:eastAsia="zh-CN"/>
              </w:rPr>
              <w:t>HiSilicon</w:t>
            </w:r>
            <w:proofErr w:type="spellEnd"/>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af5"/>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1140607D" w14:textId="22C1A616" w:rsidR="00460ECF" w:rsidRPr="00460ECF" w:rsidRDefault="00460ECF" w:rsidP="00031F6A">
            <w:pPr>
              <w:spacing w:after="0"/>
              <w:rPr>
                <w:rFonts w:eastAsia="等线"/>
                <w:lang w:eastAsia="zh-CN"/>
              </w:rPr>
            </w:pPr>
            <w:r>
              <w:rPr>
                <w:rFonts w:eastAsia="等线" w:hint="eastAsia"/>
                <w:lang w:eastAsia="zh-CN"/>
              </w:rPr>
              <w:t>O</w:t>
            </w:r>
            <w:r>
              <w:rPr>
                <w:rFonts w:eastAsia="等线"/>
                <w:lang w:eastAsia="zh-CN"/>
              </w:rPr>
              <w:t>K</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aff"/>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7E58BC">
            <w:pPr>
              <w:pStyle w:val="af2"/>
              <w:tabs>
                <w:tab w:val="right" w:leader="dot" w:pos="9629"/>
              </w:tabs>
              <w:jc w:val="both"/>
              <w:rPr>
                <w:rFonts w:eastAsiaTheme="minorEastAsia"/>
              </w:rPr>
            </w:pPr>
            <w:hyperlink w:anchor="_Toc111234998" w:history="1">
              <w:r w:rsidR="00286709">
                <w:rPr>
                  <w:rStyle w:val="afa"/>
                  <w:color w:val="auto"/>
                  <w:u w:val="none"/>
                </w:rPr>
                <w:t>Observation 3</w:t>
              </w:r>
              <w:r w:rsidR="00286709">
                <w:rPr>
                  <w:rFonts w:eastAsiaTheme="minorEastAsia"/>
                </w:rPr>
                <w:tab/>
              </w:r>
              <w:r w:rsidR="00286709">
                <w:rPr>
                  <w:rStyle w:val="afa"/>
                  <w:color w:val="auto"/>
                  <w:u w:val="none"/>
                </w:rPr>
                <w:t>In the current DCI format 2_5, the number of availability indication can be limited to 14 IAB-DU cells of maximum 512 IAB-DU cells.</w:t>
              </w:r>
            </w:hyperlink>
          </w:p>
          <w:p w14:paraId="7F9E2931" w14:textId="77777777" w:rsidR="007A5F7E" w:rsidRDefault="007E58BC">
            <w:pPr>
              <w:pStyle w:val="af2"/>
              <w:tabs>
                <w:tab w:val="right" w:leader="dot" w:pos="9629"/>
              </w:tabs>
              <w:jc w:val="both"/>
              <w:rPr>
                <w:rFonts w:eastAsiaTheme="minorEastAsia"/>
              </w:rPr>
            </w:pPr>
            <w:hyperlink w:anchor="_Toc111235003" w:history="1">
              <w:r w:rsidR="00286709">
                <w:rPr>
                  <w:rStyle w:val="afa"/>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afa"/>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7A5F7E" w14:paraId="7F9E2944" w14:textId="77777777">
        <w:tc>
          <w:tcPr>
            <w:tcW w:w="2335" w:type="dxa"/>
          </w:tcPr>
          <w:p w14:paraId="7F9E2942" w14:textId="7256E95E" w:rsidR="007A5F7E" w:rsidRDefault="007A5F7E">
            <w:pPr>
              <w:spacing w:after="0"/>
              <w:jc w:val="center"/>
              <w:rPr>
                <w:rFonts w:eastAsia="Times New Roman" w:cstheme="minorHAnsi"/>
                <w:bCs/>
                <w:lang w:eastAsia="zh-CN"/>
              </w:rPr>
            </w:pPr>
          </w:p>
        </w:tc>
        <w:tc>
          <w:tcPr>
            <w:tcW w:w="7294" w:type="dxa"/>
          </w:tcPr>
          <w:p w14:paraId="7F9E2943" w14:textId="2F809167" w:rsidR="007A5F7E" w:rsidRDefault="007A5F7E">
            <w:pPr>
              <w:spacing w:after="0"/>
              <w:rPr>
                <w:rFonts w:eastAsia="Times New Roman" w:cstheme="minorHAnsi"/>
                <w:bCs/>
                <w:lang w:eastAsia="zh-CN"/>
              </w:rPr>
            </w:pP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7E58BC">
            <w:pPr>
              <w:pStyle w:val="af2"/>
              <w:tabs>
                <w:tab w:val="right" w:leader="dot" w:pos="9629"/>
              </w:tabs>
              <w:jc w:val="both"/>
              <w:rPr>
                <w:rFonts w:eastAsiaTheme="minorEastAsia"/>
                <w:b w:val="0"/>
              </w:rPr>
            </w:pPr>
            <w:hyperlink w:anchor="_Toc111234469" w:history="1">
              <w:r w:rsidR="00286709">
                <w:rPr>
                  <w:rStyle w:val="afa"/>
                  <w:color w:val="auto"/>
                  <w:u w:val="none"/>
                </w:rPr>
                <w:t>Observation 1</w:t>
              </w:r>
              <w:r w:rsidR="00286709">
                <w:rPr>
                  <w:rFonts w:eastAsiaTheme="minorEastAsia"/>
                  <w:b w:val="0"/>
                </w:rPr>
                <w:tab/>
              </w:r>
              <w:r w:rsidR="00286709">
                <w:rPr>
                  <w:rStyle w:val="afa"/>
                  <w:color w:val="auto"/>
                  <w:u w:val="none"/>
                </w:rPr>
                <w:t>According to RAN4, DL Tx adjustment to limit Rx PSD variation may benefit reception performance and/or extend the deployment scenarios for IAB-nodes.</w:t>
              </w:r>
            </w:hyperlink>
          </w:p>
          <w:p w14:paraId="7F9E2950" w14:textId="77777777" w:rsidR="007A5F7E" w:rsidRDefault="007E58BC">
            <w:pPr>
              <w:pStyle w:val="af2"/>
              <w:tabs>
                <w:tab w:val="right" w:leader="dot" w:pos="9629"/>
              </w:tabs>
              <w:jc w:val="both"/>
              <w:rPr>
                <w:rFonts w:eastAsiaTheme="minorEastAsia"/>
                <w:b w:val="0"/>
              </w:rPr>
            </w:pPr>
            <w:hyperlink w:anchor="_Toc111234470" w:history="1">
              <w:r w:rsidR="00286709">
                <w:rPr>
                  <w:rStyle w:val="afa"/>
                  <w:color w:val="auto"/>
                  <w:u w:val="none"/>
                </w:rPr>
                <w:t>Observation 2</w:t>
              </w:r>
              <w:r w:rsidR="00286709">
                <w:rPr>
                  <w:rFonts w:eastAsiaTheme="minorEastAsia"/>
                  <w:b w:val="0"/>
                </w:rPr>
                <w:tab/>
              </w:r>
              <w:r w:rsidR="00286709">
                <w:rPr>
                  <w:rStyle w:val="afa"/>
                  <w:color w:val="auto"/>
                  <w:u w:val="none"/>
                </w:rPr>
                <w:t>The specification already supports signaling of guard symbols for DL Tx power adjustment.</w:t>
              </w:r>
            </w:hyperlink>
          </w:p>
          <w:p w14:paraId="7F9E2951" w14:textId="77777777" w:rsidR="007A5F7E" w:rsidRDefault="007E58BC">
            <w:pPr>
              <w:pStyle w:val="af2"/>
              <w:tabs>
                <w:tab w:val="right" w:leader="dot" w:pos="9629"/>
              </w:tabs>
              <w:jc w:val="both"/>
              <w:rPr>
                <w:rFonts w:eastAsiaTheme="minorEastAsia"/>
                <w:b w:val="0"/>
              </w:rPr>
            </w:pPr>
            <w:hyperlink w:anchor="_Toc111234471" w:history="1">
              <w:r w:rsidR="00286709">
                <w:rPr>
                  <w:rStyle w:val="afa"/>
                  <w:color w:val="auto"/>
                  <w:u w:val="none"/>
                </w:rPr>
                <w:t>Proposal 1</w:t>
              </w:r>
              <w:r w:rsidR="00286709">
                <w:rPr>
                  <w:rFonts w:eastAsiaTheme="minorEastAsia"/>
                  <w:b w:val="0"/>
                </w:rPr>
                <w:tab/>
              </w:r>
              <w:r w:rsidR="00286709">
                <w:rPr>
                  <w:rStyle w:val="afa"/>
                  <w:color w:val="auto"/>
                  <w:u w:val="none"/>
                </w:rPr>
                <w:t>A single range of DL Tx power adjustment is specified for both wide area and local area IA nodes.</w:t>
              </w:r>
            </w:hyperlink>
          </w:p>
          <w:p w14:paraId="7F9E2952" w14:textId="77777777" w:rsidR="007A5F7E" w:rsidRDefault="007E58BC">
            <w:pPr>
              <w:pStyle w:val="af2"/>
              <w:tabs>
                <w:tab w:val="right" w:leader="dot" w:pos="9629"/>
              </w:tabs>
              <w:jc w:val="both"/>
              <w:rPr>
                <w:rFonts w:eastAsiaTheme="minorEastAsia"/>
                <w:b w:val="0"/>
              </w:rPr>
            </w:pPr>
            <w:hyperlink w:anchor="_Toc111234472" w:history="1">
              <w:r w:rsidR="00286709">
                <w:rPr>
                  <w:rStyle w:val="afa"/>
                  <w:color w:val="auto"/>
                  <w:u w:val="none"/>
                </w:rPr>
                <w:t>Proposal 2</w:t>
              </w:r>
              <w:r w:rsidR="00286709">
                <w:rPr>
                  <w:rFonts w:eastAsiaTheme="minorEastAsia"/>
                  <w:b w:val="0"/>
                </w:rPr>
                <w:tab/>
              </w:r>
              <w:r w:rsidR="00286709">
                <w:rPr>
                  <w:rStyle w:val="afa"/>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61" w14:textId="77777777">
        <w:tc>
          <w:tcPr>
            <w:tcW w:w="2335" w:type="dxa"/>
          </w:tcPr>
          <w:p w14:paraId="7F9E295F" w14:textId="77777777" w:rsidR="007A5F7E" w:rsidRDefault="007A5F7E">
            <w:pPr>
              <w:spacing w:after="0"/>
              <w:jc w:val="center"/>
              <w:rPr>
                <w:rFonts w:eastAsia="Times New Roman" w:cstheme="minorHAnsi"/>
                <w:bCs/>
                <w:lang w:eastAsia="zh-CN"/>
              </w:rPr>
            </w:pPr>
          </w:p>
        </w:tc>
        <w:tc>
          <w:tcPr>
            <w:tcW w:w="7294" w:type="dxa"/>
          </w:tcPr>
          <w:p w14:paraId="7F9E2960" w14:textId="77777777" w:rsidR="007A5F7E" w:rsidRDefault="007A5F7E">
            <w:pPr>
              <w:spacing w:after="0"/>
              <w:rPr>
                <w:rFonts w:eastAsia="Times New Roman" w:cstheme="minorHAnsi"/>
                <w:bCs/>
                <w:lang w:eastAsia="zh-CN"/>
              </w:rPr>
            </w:pPr>
          </w:p>
        </w:tc>
      </w:tr>
      <w:tr w:rsidR="007A5F7E" w14:paraId="7F9E2964" w14:textId="77777777">
        <w:tc>
          <w:tcPr>
            <w:tcW w:w="2335" w:type="dxa"/>
          </w:tcPr>
          <w:p w14:paraId="7F9E2962" w14:textId="77777777" w:rsidR="007A5F7E" w:rsidRDefault="007A5F7E">
            <w:pPr>
              <w:spacing w:after="0"/>
              <w:jc w:val="center"/>
              <w:rPr>
                <w:rFonts w:eastAsia="Times New Roman" w:cstheme="minorHAnsi"/>
                <w:bCs/>
                <w:lang w:eastAsia="zh-CN"/>
              </w:rPr>
            </w:pPr>
          </w:p>
        </w:tc>
        <w:tc>
          <w:tcPr>
            <w:tcW w:w="7294" w:type="dxa"/>
          </w:tcPr>
          <w:p w14:paraId="7F9E2963" w14:textId="77777777" w:rsidR="007A5F7E" w:rsidRDefault="007A5F7E">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aff"/>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aff"/>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 xml:space="preserve">Huawei, </w:t>
            </w:r>
            <w:proofErr w:type="spellStart"/>
            <w:r>
              <w:rPr>
                <w:lang w:eastAsia="zh-CN"/>
              </w:rPr>
              <w:t>HiSilicon</w:t>
            </w:r>
            <w:proofErr w:type="spellEnd"/>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ab"/>
              <w:rPr>
                <w:b/>
                <w:i/>
                <w:lang w:val="en-US"/>
              </w:rPr>
            </w:pPr>
            <w:r w:rsidRPr="00031F6A">
              <w:rPr>
                <w:b/>
                <w:i/>
                <w:lang w:val="en-US"/>
              </w:rPr>
              <w:t>Proposal 1: The RB set configuration is not applicable to IAB-donor-DU.</w:t>
            </w:r>
          </w:p>
          <w:p w14:paraId="7F9E2978" w14:textId="77777777" w:rsidR="007A5F7E" w:rsidRPr="00031F6A" w:rsidRDefault="00286709">
            <w:pPr>
              <w:pStyle w:val="ab"/>
              <w:rPr>
                <w:rFonts w:eastAsia="等线"/>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ab"/>
              <w:rPr>
                <w:rFonts w:eastAsia="等线"/>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ab"/>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af2"/>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afa"/>
                </w:rPr>
                <w:t>Observation 1</w:t>
              </w:r>
              <w:r>
                <w:rPr>
                  <w:rFonts w:eastAsiaTheme="minorEastAsia"/>
                  <w:b w:val="0"/>
                </w:rPr>
                <w:tab/>
              </w:r>
              <w:r>
                <w:rPr>
                  <w:rStyle w:val="afa"/>
                </w:rPr>
                <w:t>A donor-DU does not share (time- and frequency) resources with a co-located MT, making a donor-DU RB set configuration superfluous.</w:t>
              </w:r>
            </w:hyperlink>
          </w:p>
          <w:p w14:paraId="7F9E2988" w14:textId="77777777" w:rsidR="007A5F7E" w:rsidRDefault="007E58BC">
            <w:pPr>
              <w:pStyle w:val="af2"/>
              <w:tabs>
                <w:tab w:val="right" w:leader="dot" w:pos="9629"/>
              </w:tabs>
              <w:jc w:val="both"/>
              <w:rPr>
                <w:rFonts w:eastAsiaTheme="minorEastAsia"/>
                <w:b w:val="0"/>
              </w:rPr>
            </w:pPr>
            <w:hyperlink w:anchor="_Toc111234106" w:history="1">
              <w:r w:rsidR="00286709">
                <w:rPr>
                  <w:rStyle w:val="afa"/>
                </w:rPr>
                <w:t>Observation 2</w:t>
              </w:r>
              <w:r w:rsidR="00286709">
                <w:rPr>
                  <w:rFonts w:eastAsiaTheme="minorEastAsia"/>
                  <w:b w:val="0"/>
                </w:rPr>
                <w:tab/>
              </w:r>
              <w:r w:rsidR="00286709">
                <w:rPr>
                  <w:rStyle w:val="afa"/>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7E58BC">
            <w:pPr>
              <w:pStyle w:val="af2"/>
              <w:tabs>
                <w:tab w:val="right" w:leader="dot" w:pos="9629"/>
              </w:tabs>
              <w:jc w:val="both"/>
              <w:rPr>
                <w:rFonts w:eastAsiaTheme="minorEastAsia"/>
                <w:b w:val="0"/>
              </w:rPr>
            </w:pPr>
            <w:hyperlink w:anchor="_Toc111234107" w:history="1">
              <w:r w:rsidR="00286709">
                <w:rPr>
                  <w:rStyle w:val="afa"/>
                </w:rPr>
                <w:t>Observation 3</w:t>
              </w:r>
              <w:r w:rsidR="00286709">
                <w:rPr>
                  <w:rFonts w:eastAsiaTheme="minorEastAsia"/>
                  <w:b w:val="0"/>
                </w:rPr>
                <w:tab/>
              </w:r>
              <w:r w:rsidR="00286709">
                <w:rPr>
                  <w:rStyle w:val="afa"/>
                </w:rPr>
                <w:t>A donor-DU does not need an H/S/NA configuration about which other nodes need to be informed about for the sake of proper resource utilization.</w:t>
              </w:r>
            </w:hyperlink>
          </w:p>
          <w:p w14:paraId="7F9E298A" w14:textId="77777777" w:rsidR="007A5F7E" w:rsidRDefault="00286709">
            <w:pPr>
              <w:pStyle w:val="af2"/>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afa"/>
                </w:rPr>
                <w:t>Proposal 1</w:t>
              </w:r>
              <w:r>
                <w:rPr>
                  <w:rFonts w:eastAsiaTheme="minorEastAsia"/>
                  <w:b w:val="0"/>
                </w:rPr>
                <w:tab/>
              </w:r>
              <w:r>
                <w:rPr>
                  <w:rStyle w:val="afa"/>
                </w:rPr>
                <w:t>Clarify to RAN3 that there is no need to configure an RB set configuration to an IAB-donor-DU.</w:t>
              </w:r>
            </w:hyperlink>
          </w:p>
          <w:p w14:paraId="7F9E298B" w14:textId="77777777" w:rsidR="007A5F7E" w:rsidRDefault="007E58BC">
            <w:pPr>
              <w:pStyle w:val="af2"/>
              <w:tabs>
                <w:tab w:val="right" w:leader="dot" w:pos="9629"/>
              </w:tabs>
              <w:jc w:val="both"/>
              <w:rPr>
                <w:rFonts w:eastAsiaTheme="minorEastAsia"/>
                <w:b w:val="0"/>
              </w:rPr>
            </w:pPr>
            <w:hyperlink w:anchor="_Toc111234109" w:history="1">
              <w:r w:rsidR="00286709">
                <w:rPr>
                  <w:rStyle w:val="afa"/>
                </w:rPr>
                <w:t>Proposal 2</w:t>
              </w:r>
              <w:r w:rsidR="00286709">
                <w:rPr>
                  <w:rFonts w:eastAsiaTheme="minorEastAsia"/>
                  <w:b w:val="0"/>
                </w:rPr>
                <w:tab/>
              </w:r>
              <w:r w:rsidR="00286709">
                <w:rPr>
                  <w:rStyle w:val="afa"/>
                </w:rPr>
                <w:t>Clarify to RAN3 that the RB set size in F1AP signalling relates to the MT’s configured #PRBs and this should be included in the F1AP RB set size description.</w:t>
              </w:r>
            </w:hyperlink>
          </w:p>
          <w:p w14:paraId="7F9E298C" w14:textId="77777777" w:rsidR="007A5F7E" w:rsidRDefault="00286709">
            <w:pPr>
              <w:pStyle w:val="a6"/>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af5"/>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7E58BC">
            <w:pPr>
              <w:pStyle w:val="af2"/>
              <w:tabs>
                <w:tab w:val="right" w:leader="dot" w:pos="9629"/>
              </w:tabs>
              <w:jc w:val="both"/>
              <w:rPr>
                <w:rFonts w:eastAsiaTheme="minorEastAsia"/>
                <w:b w:val="0"/>
              </w:rPr>
            </w:pPr>
            <w:hyperlink w:anchor="_Toc111234997" w:history="1">
              <w:r w:rsidR="00286709">
                <w:rPr>
                  <w:rStyle w:val="afa"/>
                  <w:color w:val="auto"/>
                  <w:u w:val="none"/>
                </w:rPr>
                <w:t>Observation 2</w:t>
              </w:r>
              <w:r w:rsidR="00286709">
                <w:rPr>
                  <w:rFonts w:eastAsiaTheme="minorEastAsia"/>
                  <w:b w:val="0"/>
                </w:rPr>
                <w:tab/>
              </w:r>
              <w:r w:rsidR="00286709">
                <w:rPr>
                  <w:rStyle w:val="afa"/>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7E58BC">
            <w:pPr>
              <w:pStyle w:val="af2"/>
              <w:tabs>
                <w:tab w:val="right" w:leader="dot" w:pos="9629"/>
              </w:tabs>
              <w:jc w:val="both"/>
              <w:rPr>
                <w:rFonts w:eastAsiaTheme="minorEastAsia"/>
                <w:b w:val="0"/>
              </w:rPr>
            </w:pPr>
            <w:hyperlink w:anchor="_Toc111235000" w:history="1">
              <w:r w:rsidR="00286709">
                <w:rPr>
                  <w:rStyle w:val="afa"/>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afa"/>
                  <w:color w:val="auto"/>
                  <w:u w:val="none"/>
                  <w:lang w:eastAsia="ja-JP"/>
                </w:rPr>
                <w:t>To address the adjacent channel leakage between RB sets in FDM operation, RAN1 to decide to adopt</w:t>
              </w:r>
            </w:hyperlink>
          </w:p>
          <w:p w14:paraId="7F9E29AD" w14:textId="77777777" w:rsidR="007A5F7E" w:rsidRDefault="007E58BC">
            <w:pPr>
              <w:pStyle w:val="af2"/>
              <w:tabs>
                <w:tab w:val="right" w:leader="dot" w:pos="9629"/>
              </w:tabs>
              <w:jc w:val="both"/>
              <w:rPr>
                <w:rFonts w:eastAsiaTheme="minorEastAsia"/>
                <w:b w:val="0"/>
              </w:rPr>
            </w:pPr>
            <w:hyperlink w:anchor="_Toc111235001" w:history="1">
              <w:r w:rsidR="00286709">
                <w:rPr>
                  <w:rStyle w:val="afa"/>
                  <w:color w:val="auto"/>
                  <w:u w:val="none"/>
                  <w:lang w:eastAsia="ja-JP"/>
                </w:rPr>
                <w:t>a.</w:t>
              </w:r>
              <w:r w:rsidR="00286709">
                <w:rPr>
                  <w:rFonts w:eastAsiaTheme="minorEastAsia"/>
                  <w:b w:val="0"/>
                </w:rPr>
                <w:tab/>
              </w:r>
              <w:r w:rsidR="00286709">
                <w:rPr>
                  <w:rStyle w:val="afa"/>
                  <w:color w:val="auto"/>
                  <w:u w:val="none"/>
                  <w:lang w:eastAsia="ja-JP"/>
                </w:rPr>
                <w:t>Alt 1: RAN1 based solution, restricting Hard resource utilization, or</w:t>
              </w:r>
            </w:hyperlink>
          </w:p>
          <w:p w14:paraId="7F9E29AE" w14:textId="77777777" w:rsidR="007A5F7E" w:rsidRDefault="007E58BC">
            <w:pPr>
              <w:pStyle w:val="af2"/>
              <w:tabs>
                <w:tab w:val="right" w:leader="dot" w:pos="9629"/>
              </w:tabs>
              <w:jc w:val="both"/>
              <w:rPr>
                <w:rFonts w:eastAsiaTheme="minorEastAsia"/>
                <w:b w:val="0"/>
              </w:rPr>
            </w:pPr>
            <w:hyperlink w:anchor="_Toc111235002" w:history="1">
              <w:r w:rsidR="00286709">
                <w:rPr>
                  <w:rStyle w:val="afa"/>
                  <w:color w:val="auto"/>
                  <w:u w:val="none"/>
                  <w:lang w:eastAsia="ja-JP"/>
                </w:rPr>
                <w:t>b.</w:t>
              </w:r>
              <w:r w:rsidR="00286709">
                <w:rPr>
                  <w:rFonts w:eastAsiaTheme="minorEastAsia"/>
                  <w:b w:val="0"/>
                </w:rPr>
                <w:tab/>
              </w:r>
              <w:r w:rsidR="00286709">
                <w:rPr>
                  <w:rStyle w:val="afa"/>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3BD435AC" w14:textId="6ED2B24E" w:rsidR="004D225B" w:rsidRPr="004D225B" w:rsidRDefault="004D225B" w:rsidP="00031F6A">
            <w:pPr>
              <w:spacing w:after="0"/>
              <w:rPr>
                <w:rFonts w:eastAsia="等线" w:cstheme="minorHAnsi"/>
                <w:bCs/>
                <w:lang w:eastAsia="zh-CN"/>
              </w:rPr>
            </w:pPr>
            <w:r>
              <w:rPr>
                <w:rFonts w:eastAsia="等线" w:cstheme="minorHAnsi" w:hint="eastAsia"/>
                <w:bCs/>
                <w:lang w:eastAsia="zh-CN"/>
              </w:rPr>
              <w:t>A</w:t>
            </w:r>
            <w:r>
              <w:rPr>
                <w:rFonts w:eastAsia="等线" w:cstheme="minorHAnsi"/>
                <w:bCs/>
                <w:lang w:eastAsia="zh-CN"/>
              </w:rPr>
              <w:t>gree with the observation</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aff"/>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aff"/>
              <w:numPr>
                <w:ilvl w:val="0"/>
                <w:numId w:val="25"/>
              </w:numPr>
              <w:autoSpaceDE w:val="0"/>
              <w:autoSpaceDN w:val="0"/>
              <w:adjustRightInd w:val="0"/>
              <w:snapToGrid w:val="0"/>
              <w:spacing w:after="120" w:line="240" w:lineRule="auto"/>
              <w:jc w:val="both"/>
              <w:rPr>
                <w:rFonts w:ascii="Times New Roman" w:eastAsia="等线"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af5"/>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af5"/>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78BFD61A" w14:textId="28F6507E" w:rsidR="004D225B" w:rsidRPr="004D225B" w:rsidRDefault="004D225B"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ab"/>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031F6A" w14:paraId="7F9E2A12" w14:textId="77777777">
        <w:tc>
          <w:tcPr>
            <w:tcW w:w="2335" w:type="dxa"/>
          </w:tcPr>
          <w:p w14:paraId="7F9E2A10" w14:textId="77777777" w:rsidR="00031F6A" w:rsidRDefault="00031F6A" w:rsidP="00031F6A">
            <w:pPr>
              <w:spacing w:after="0"/>
              <w:jc w:val="center"/>
              <w:rPr>
                <w:rFonts w:eastAsia="Times New Roman" w:cstheme="minorHAnsi"/>
                <w:bCs/>
                <w:lang w:eastAsia="zh-CN"/>
              </w:rPr>
            </w:pPr>
          </w:p>
        </w:tc>
        <w:tc>
          <w:tcPr>
            <w:tcW w:w="7294" w:type="dxa"/>
          </w:tcPr>
          <w:p w14:paraId="7F9E2A11" w14:textId="77777777" w:rsidR="00031F6A" w:rsidRDefault="00031F6A" w:rsidP="00031F6A">
            <w:pPr>
              <w:spacing w:after="0"/>
              <w:rPr>
                <w:rFonts w:eastAsia="Times New Roman" w:cstheme="minorHAnsi"/>
                <w:bCs/>
                <w:lang w:eastAsia="zh-CN"/>
              </w:rPr>
            </w:pP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等线" w:cstheme="minorHAnsi"/>
                <w:bCs/>
                <w:lang w:eastAsia="zh-CN"/>
              </w:rPr>
            </w:pPr>
            <w:r>
              <w:rPr>
                <w:rFonts w:eastAsia="等线" w:cstheme="minorHAnsi"/>
                <w:bCs/>
                <w:lang w:eastAsia="zh-CN"/>
              </w:rPr>
              <w:t>Vivo</w:t>
            </w:r>
          </w:p>
        </w:tc>
        <w:tc>
          <w:tcPr>
            <w:tcW w:w="7294" w:type="dxa"/>
          </w:tcPr>
          <w:p w14:paraId="7F9E2A29" w14:textId="065B1FE9" w:rsidR="007A5F7E" w:rsidRPr="004D225B" w:rsidRDefault="004D225B">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031F6A" w14:paraId="7F9E2A43" w14:textId="77777777">
        <w:tc>
          <w:tcPr>
            <w:tcW w:w="2335" w:type="dxa"/>
          </w:tcPr>
          <w:p w14:paraId="7F9E2A41" w14:textId="77777777" w:rsidR="00031F6A" w:rsidRDefault="00031F6A" w:rsidP="00031F6A">
            <w:pPr>
              <w:spacing w:after="0"/>
              <w:jc w:val="center"/>
              <w:rPr>
                <w:rFonts w:eastAsia="Times New Roman" w:cstheme="minorHAnsi"/>
                <w:bCs/>
                <w:lang w:eastAsia="zh-CN"/>
              </w:rPr>
            </w:pPr>
          </w:p>
        </w:tc>
        <w:tc>
          <w:tcPr>
            <w:tcW w:w="7294" w:type="dxa"/>
          </w:tcPr>
          <w:p w14:paraId="7F9E2A42" w14:textId="77777777" w:rsidR="00031F6A" w:rsidRDefault="00031F6A" w:rsidP="00031F6A">
            <w:pPr>
              <w:spacing w:after="0"/>
              <w:rPr>
                <w:rFonts w:eastAsia="Times New Roman" w:cstheme="minorHAnsi"/>
                <w:bCs/>
                <w:lang w:eastAsia="zh-CN"/>
              </w:rPr>
            </w:pP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宋体"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宋体" w:hAnsi="Times New Roman" w:cs="Times New Roman"/>
                <w:sz w:val="20"/>
                <w:szCs w:val="20"/>
                <w:lang w:eastAsia="zh-CN"/>
              </w:rPr>
              <w:t xml:space="preserve"> </w:t>
            </w:r>
            <w:r>
              <w:rPr>
                <w:rFonts w:ascii="Times New Roman" w:eastAsia="宋体"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宋体"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宋体"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031F6A" w14:paraId="7F9E2A5E" w14:textId="77777777">
        <w:tc>
          <w:tcPr>
            <w:tcW w:w="2335" w:type="dxa"/>
          </w:tcPr>
          <w:p w14:paraId="7F9E2A5C" w14:textId="77777777" w:rsidR="00031F6A" w:rsidRDefault="00031F6A" w:rsidP="00031F6A">
            <w:pPr>
              <w:spacing w:after="0"/>
              <w:jc w:val="center"/>
              <w:rPr>
                <w:rFonts w:eastAsia="Times New Roman" w:cstheme="minorHAnsi"/>
                <w:bCs/>
                <w:lang w:eastAsia="zh-CN"/>
              </w:rPr>
            </w:pPr>
          </w:p>
        </w:tc>
        <w:tc>
          <w:tcPr>
            <w:tcW w:w="7294" w:type="dxa"/>
          </w:tcPr>
          <w:p w14:paraId="7F9E2A5D" w14:textId="77777777" w:rsidR="00031F6A" w:rsidRDefault="00031F6A" w:rsidP="00031F6A">
            <w:pPr>
              <w:spacing w:after="0"/>
              <w:rPr>
                <w:rFonts w:eastAsia="Times New Roman" w:cstheme="minorHAnsi"/>
                <w:bCs/>
                <w:lang w:eastAsia="zh-CN"/>
              </w:rPr>
            </w:pP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af5"/>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等线" w:cstheme="minorHAnsi"/>
                <w:bCs/>
                <w:lang w:eastAsia="zh-CN"/>
              </w:rPr>
            </w:pPr>
            <w:r>
              <w:rPr>
                <w:rFonts w:eastAsia="等线" w:cstheme="minorHAnsi"/>
                <w:bCs/>
                <w:lang w:eastAsia="zh-CN"/>
              </w:rPr>
              <w:t>Vivo</w:t>
            </w:r>
          </w:p>
        </w:tc>
        <w:tc>
          <w:tcPr>
            <w:tcW w:w="7294" w:type="dxa"/>
          </w:tcPr>
          <w:p w14:paraId="020736C1" w14:textId="44352140" w:rsidR="00A90F12" w:rsidRPr="00A90F12" w:rsidRDefault="00A90F12" w:rsidP="00031F6A">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upport</w:t>
            </w:r>
          </w:p>
        </w:tc>
      </w:tr>
      <w:tr w:rsidR="00AD26E8" w14:paraId="0467F533" w14:textId="77777777" w:rsidTr="00D9289C">
        <w:tc>
          <w:tcPr>
            <w:tcW w:w="2335" w:type="dxa"/>
          </w:tcPr>
          <w:p w14:paraId="082B94A4" w14:textId="77777777" w:rsidR="00AD26E8" w:rsidRPr="009E344F" w:rsidRDefault="00AD26E8" w:rsidP="009E344F">
            <w:pPr>
              <w:spacing w:after="0" w:line="240" w:lineRule="auto"/>
              <w:rPr>
                <w:rFonts w:eastAsia="等线" w:cstheme="minorHAnsi" w:hint="eastAsia"/>
                <w:bCs/>
                <w:lang w:eastAsia="zh-CN"/>
              </w:rPr>
            </w:pPr>
          </w:p>
        </w:tc>
        <w:tc>
          <w:tcPr>
            <w:tcW w:w="7294" w:type="dxa"/>
          </w:tcPr>
          <w:p w14:paraId="0AF216F9" w14:textId="77777777" w:rsidR="00AD26E8" w:rsidRDefault="00AD26E8" w:rsidP="00D9289C">
            <w:pPr>
              <w:spacing w:after="0"/>
              <w:rPr>
                <w:rFonts w:eastAsia="Times New Roman" w:cstheme="minorHAnsi"/>
                <w:bCs/>
                <w:lang w:eastAsia="zh-CN"/>
              </w:rPr>
            </w:pP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1"/>
        <w:rPr>
          <w:rFonts w:eastAsia="宋体"/>
        </w:rPr>
      </w:pPr>
      <w:r>
        <w:rPr>
          <w:rFonts w:eastAsia="宋体"/>
        </w:rPr>
        <w:t>Reference</w:t>
      </w:r>
      <w:bookmarkStart w:id="24" w:name="OLE_LINK3"/>
      <w:r>
        <w:rPr>
          <w:rFonts w:eastAsia="宋体"/>
        </w:rPr>
        <w:t>s</w:t>
      </w:r>
    </w:p>
    <w:bookmarkEnd w:id="1"/>
    <w:bookmarkEnd w:id="2"/>
    <w:bookmarkEnd w:id="24"/>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 xml:space="preserve">[7] R1-2207521   Remaining issues on resource multiplexing for IAB, Huawei, </w:t>
      </w:r>
      <w:proofErr w:type="spellStart"/>
      <w:r>
        <w:rPr>
          <w:sz w:val="16"/>
          <w:szCs w:val="16"/>
          <w:lang w:val="en-GB" w:eastAsia="zh-CN"/>
        </w:rPr>
        <w:t>HiSilicon</w:t>
      </w:r>
      <w:proofErr w:type="spellEnd"/>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 xml:space="preserve">[18] R1-2207522 Correction on CQI derivation accounting for provided DL Tx power adjustment for IAB-MT, Huawei, </w:t>
      </w:r>
      <w:proofErr w:type="spellStart"/>
      <w:r>
        <w:rPr>
          <w:sz w:val="16"/>
          <w:szCs w:val="16"/>
          <w:lang w:val="en-GB" w:eastAsia="zh-CN"/>
        </w:rPr>
        <w:t>HiSilicon</w:t>
      </w:r>
      <w:proofErr w:type="spellEnd"/>
    </w:p>
    <w:p w14:paraId="7F9E2A8D" w14:textId="77777777" w:rsidR="007A5F7E" w:rsidRDefault="00286709">
      <w:pPr>
        <w:rPr>
          <w:sz w:val="16"/>
          <w:szCs w:val="16"/>
          <w:lang w:val="en-GB" w:eastAsia="zh-CN"/>
        </w:rPr>
      </w:pPr>
      <w:r>
        <w:rPr>
          <w:sz w:val="16"/>
          <w:szCs w:val="16"/>
          <w:lang w:val="en-GB" w:eastAsia="zh-CN"/>
        </w:rPr>
        <w:t xml:space="preserve">[19] R1-2207665 Correction on HSNA resource configuration for IAB, Huawei, </w:t>
      </w:r>
      <w:proofErr w:type="spellStart"/>
      <w:r>
        <w:rPr>
          <w:sz w:val="16"/>
          <w:szCs w:val="16"/>
          <w:lang w:val="en-GB" w:eastAsia="zh-CN"/>
        </w:rPr>
        <w:t>HiSilicon</w:t>
      </w:r>
      <w:proofErr w:type="spellEnd"/>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 xml:space="preserve">On RB set configuration for IAB, Huawei, </w:t>
      </w:r>
      <w:proofErr w:type="spellStart"/>
      <w:r>
        <w:rPr>
          <w:sz w:val="16"/>
          <w:szCs w:val="16"/>
          <w:lang w:val="en-GB" w:eastAsia="zh-CN"/>
        </w:rPr>
        <w:t>HiSilicon</w:t>
      </w:r>
      <w:proofErr w:type="spellEnd"/>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 xml:space="preserve">Draft reply LS on RB set configuration for IAB, Huawei, </w:t>
      </w:r>
      <w:proofErr w:type="spellStart"/>
      <w:r>
        <w:rPr>
          <w:sz w:val="16"/>
          <w:szCs w:val="16"/>
          <w:lang w:val="en-GB" w:eastAsia="zh-CN"/>
        </w:rPr>
        <w:t>HiSilicon</w:t>
      </w:r>
      <w:proofErr w:type="spellEnd"/>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5"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bookmarkStart w:id="26" w:name="_GoBack"/>
    </w:p>
    <w:p w14:paraId="7B20035B" w14:textId="4FB24E40" w:rsidR="00A52FED" w:rsidRPr="00A52FED" w:rsidRDefault="00A52FED" w:rsidP="00A52FED">
      <w:pPr>
        <w:rPr>
          <w:ins w:id="27" w:author="Wang Huan" w:date="2022-08-22T13:21:00Z"/>
          <w:sz w:val="16"/>
          <w:szCs w:val="16"/>
          <w:lang w:val="en-GB" w:eastAsia="zh-CN"/>
        </w:rPr>
      </w:pPr>
      <w:ins w:id="28"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9"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30" w:author="Wang Huan" w:date="2022-08-22T13:21:00Z">
        <w:r w:rsidRPr="00A52FED">
          <w:rPr>
            <w:rFonts w:hint="eastAsia"/>
            <w:sz w:val="16"/>
            <w:szCs w:val="16"/>
            <w:lang w:val="en-GB" w:eastAsia="zh-CN"/>
          </w:rPr>
          <w:lastRenderedPageBreak/>
          <w:t>[</w:t>
        </w:r>
        <w:r w:rsidRPr="00A52FED">
          <w:rPr>
            <w:sz w:val="16"/>
            <w:szCs w:val="16"/>
            <w:lang w:val="en-GB" w:eastAsia="zh-CN"/>
          </w:rPr>
          <w:t xml:space="preserve">32] </w:t>
        </w:r>
      </w:ins>
      <w:ins w:id="31"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2" w:author="Wang Huan" w:date="2022-08-22T13:23:00Z">
        <w:r>
          <w:rPr>
            <w:sz w:val="16"/>
            <w:szCs w:val="16"/>
            <w:lang w:val="en-GB" w:eastAsia="zh-CN"/>
          </w:rPr>
          <w:t>2</w:t>
        </w:r>
      </w:ins>
      <w:ins w:id="33" w:author="Wang Huan" w:date="2022-08-22T13:22:00Z">
        <w:r w:rsidRPr="00A52FED">
          <w:rPr>
            <w:sz w:val="16"/>
            <w:szCs w:val="16"/>
            <w:lang w:val="en-GB" w:eastAsia="zh-CN"/>
          </w:rPr>
          <w:t xml:space="preserve"> </w:t>
        </w:r>
      </w:ins>
      <w:ins w:id="34" w:author="Wang Huan" w:date="2022-08-22T13:23:00Z">
        <w:r w:rsidRPr="00A52FED">
          <w:rPr>
            <w:sz w:val="16"/>
            <w:szCs w:val="16"/>
            <w:lang w:val="en-GB" w:eastAsia="zh-CN"/>
          </w:rPr>
          <w:t>Corrections on resource availability indication</w:t>
        </w:r>
      </w:ins>
      <w:ins w:id="35" w:author="Wang Huan" w:date="2022-08-22T13:22:00Z">
        <w:r w:rsidRPr="00A52FED">
          <w:rPr>
            <w:sz w:val="16"/>
            <w:szCs w:val="16"/>
            <w:lang w:val="en-GB" w:eastAsia="zh-CN"/>
          </w:rPr>
          <w:t>, vivo</w:t>
        </w:r>
      </w:ins>
      <w:bookmarkEnd w:id="26"/>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aff"/>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25E76" w14:textId="77777777" w:rsidR="007E58BC" w:rsidRDefault="007E58BC">
      <w:pPr>
        <w:spacing w:line="240" w:lineRule="auto"/>
      </w:pPr>
      <w:r>
        <w:separator/>
      </w:r>
    </w:p>
  </w:endnote>
  <w:endnote w:type="continuationSeparator" w:id="0">
    <w:p w14:paraId="4B9F31A9" w14:textId="77777777" w:rsidR="007E58BC" w:rsidRDefault="007E5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_GB2312">
    <w:altName w:val="黑体"/>
    <w:charset w:val="86"/>
    <w:family w:val="modern"/>
    <w:pitch w:val="default"/>
    <w:sig w:usb0="00000000" w:usb1="00000000" w:usb2="00000010" w:usb3="00000000" w:csb0="00040000" w:csb1="00000000"/>
  </w:font>
  <w:font w:name="Dotum">
    <w:altName w:val="Dotum"/>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5" w14:textId="77777777" w:rsidR="00767F9A" w:rsidRDefault="00767F9A">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rPr>
      <w:t>11</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rPr>
      <w:t>11</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D4E9C" w14:textId="77777777" w:rsidR="007E58BC" w:rsidRDefault="007E58BC">
      <w:pPr>
        <w:spacing w:after="0"/>
      </w:pPr>
      <w:r>
        <w:separator/>
      </w:r>
    </w:p>
  </w:footnote>
  <w:footnote w:type="continuationSeparator" w:id="0">
    <w:p w14:paraId="202641EB" w14:textId="77777777" w:rsidR="007E58BC" w:rsidRDefault="007E5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4" w14:textId="77777777" w:rsidR="00767F9A" w:rsidRDefault="00767F9A">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0"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4ED38E1"/>
    <w:multiLevelType w:val="multilevel"/>
    <w:tmpl w:val="34ED38E1"/>
    <w:lvl w:ilvl="0">
      <w:start w:val="1"/>
      <w:numFmt w:val="decimal"/>
      <w:suff w:val="nothing"/>
      <w:lvlText w:val="%1  "/>
      <w:lvlJc w:val="left"/>
      <w:pPr>
        <w:ind w:left="0" w:firstLine="0"/>
      </w:pPr>
      <w:rPr>
        <w:rFonts w:ascii="Arial" w:eastAsia="黑体"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黑体" w:hAnsi="Arial" w:hint="default"/>
        <w:b w:val="0"/>
        <w:i w:val="0"/>
        <w:sz w:val="18"/>
        <w:szCs w:val="18"/>
      </w:rPr>
    </w:lvl>
    <w:lvl w:ilvl="8">
      <w:start w:val="1"/>
      <w:numFmt w:val="decimal"/>
      <w:lvlRestart w:val="0"/>
      <w:suff w:val="space"/>
      <w:lvlText w:val="表%9"/>
      <w:lvlJc w:val="center"/>
      <w:pPr>
        <w:ind w:left="0" w:firstLine="0"/>
      </w:pPr>
      <w:rPr>
        <w:rFonts w:ascii="Arial" w:eastAsia="黑体" w:hAnsi="Arial" w:hint="default"/>
        <w:b w:val="0"/>
        <w:i w:val="0"/>
        <w:sz w:val="18"/>
        <w:szCs w:val="18"/>
      </w:rPr>
    </w:lvl>
  </w:abstractNum>
  <w:abstractNum w:abstractNumId="1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3"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4"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0"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4"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0"/>
  </w:num>
  <w:num w:numId="3">
    <w:abstractNumId w:val="20"/>
  </w:num>
  <w:num w:numId="4">
    <w:abstractNumId w:val="9"/>
  </w:num>
  <w:num w:numId="5">
    <w:abstractNumId w:val="13"/>
  </w:num>
  <w:num w:numId="6">
    <w:abstractNumId w:val="15"/>
  </w:num>
  <w:num w:numId="7">
    <w:abstractNumId w:val="8"/>
  </w:num>
  <w:num w:numId="8">
    <w:abstractNumId w:val="5"/>
  </w:num>
  <w:num w:numId="9">
    <w:abstractNumId w:val="17"/>
  </w:num>
  <w:num w:numId="10">
    <w:abstractNumId w:val="18"/>
    <w:lvlOverride w:ilvl="0">
      <w:startOverride w:val="1"/>
    </w:lvlOverride>
  </w:num>
  <w:num w:numId="11">
    <w:abstractNumId w:val="14"/>
  </w:num>
  <w:num w:numId="12">
    <w:abstractNumId w:val="22"/>
  </w:num>
  <w:num w:numId="13">
    <w:abstractNumId w:val="23"/>
  </w:num>
  <w:num w:numId="14">
    <w:abstractNumId w:val="24"/>
  </w:num>
  <w:num w:numId="15">
    <w:abstractNumId w:val="2"/>
  </w:num>
  <w:num w:numId="16">
    <w:abstractNumId w:val="0"/>
  </w:num>
  <w:num w:numId="17">
    <w:abstractNumId w:val="1"/>
  </w:num>
  <w:num w:numId="18">
    <w:abstractNumId w:val="12"/>
  </w:num>
  <w:num w:numId="19">
    <w:abstractNumId w:val="16"/>
  </w:num>
  <w:num w:numId="20">
    <w:abstractNumId w:val="3"/>
  </w:num>
  <w:num w:numId="21">
    <w:abstractNumId w:val="11"/>
  </w:num>
  <w:num w:numId="22">
    <w:abstractNumId w:val="19"/>
  </w:num>
  <w:num w:numId="23">
    <w:abstractNumId w:val="7"/>
  </w:num>
  <w:num w:numId="24">
    <w:abstractNumId w:val="21"/>
  </w:num>
  <w:num w:numId="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楷体_GB2312" w:eastAsia="Dotum" w:hAnsi="楷体_GB2312"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uiPriority w:val="99"/>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uiPriority w:val="99"/>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宋体" w:hAnsi="Times New Roman"/>
      <w:lang w:val="zh-CN" w:eastAsia="zh-CN"/>
    </w:rPr>
  </w:style>
  <w:style w:type="character" w:customStyle="1" w:styleId="ac">
    <w:name w:val="批注文字 字符"/>
    <w:link w:val="ab"/>
    <w:qFormat/>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lang w:eastAsia="zh-CN"/>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qFormat/>
  </w:style>
  <w:style w:type="character" w:customStyle="1" w:styleId="20">
    <w:name w:val="标题 2 字符"/>
    <w:basedOn w:val="a1"/>
    <w:link w:val="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Malgun Gothic"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宋体"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9DBDB2-F91A-438C-B113-42EBFFF2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29</TotalTime>
  <Pages>25</Pages>
  <Words>3926</Words>
  <Characters>22379</Characters>
  <Application>Microsoft Office Word</Application>
  <DocSecurity>0</DocSecurity>
  <Lines>186</Lines>
  <Paragraphs>52</Paragraphs>
  <ScaleCrop>false</ScaleCrop>
  <Company>Huawei Technologies Co.,Ltd.</Company>
  <LinksUpToDate>false</LinksUpToDate>
  <CharactersWithSpaces>26253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Wang Huan</cp:lastModifiedBy>
  <cp:revision>13</cp:revision>
  <cp:lastPrinted>2016-09-19T16:11:00Z</cp:lastPrinted>
  <dcterms:created xsi:type="dcterms:W3CDTF">2022-08-22T05:00:00Z</dcterms:created>
  <dcterms:modified xsi:type="dcterms:W3CDTF">2022-08-22T05:44:00Z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