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7A5F7E" w14:paraId="7F9E286E" w14:textId="77777777">
        <w:tc>
          <w:tcPr>
            <w:tcW w:w="2335" w:type="dxa"/>
          </w:tcPr>
          <w:p w14:paraId="7F9E286C" w14:textId="77777777" w:rsidR="007A5F7E" w:rsidRDefault="007A5F7E">
            <w:pPr>
              <w:spacing w:after="0"/>
              <w:jc w:val="center"/>
              <w:rPr>
                <w:rFonts w:eastAsia="Times New Roman" w:cstheme="minorHAnsi"/>
                <w:bCs/>
                <w:lang w:eastAsia="zh-CN"/>
              </w:rPr>
            </w:pPr>
          </w:p>
        </w:tc>
        <w:tc>
          <w:tcPr>
            <w:tcW w:w="7294" w:type="dxa"/>
          </w:tcPr>
          <w:p w14:paraId="7F9E286D" w14:textId="77777777" w:rsidR="007A5F7E" w:rsidRDefault="007A5F7E">
            <w:pPr>
              <w:spacing w:after="0"/>
              <w:rPr>
                <w:rFonts w:eastAsia="Times New Roman" w:cstheme="minorHAnsi"/>
                <w:bCs/>
                <w:lang w:eastAsia="zh-CN"/>
              </w:rPr>
            </w:pPr>
          </w:p>
        </w:tc>
      </w:tr>
      <w:tr w:rsidR="007A5F7E" w14:paraId="7F9E2871" w14:textId="77777777">
        <w:tc>
          <w:tcPr>
            <w:tcW w:w="2335" w:type="dxa"/>
          </w:tcPr>
          <w:p w14:paraId="7F9E286F" w14:textId="77777777" w:rsidR="007A5F7E" w:rsidRDefault="007A5F7E">
            <w:pPr>
              <w:spacing w:after="0"/>
              <w:jc w:val="center"/>
              <w:rPr>
                <w:rFonts w:eastAsia="Times New Roman" w:cstheme="minorHAnsi"/>
                <w:bCs/>
                <w:lang w:eastAsia="zh-CN"/>
              </w:rPr>
            </w:pPr>
          </w:p>
        </w:tc>
        <w:tc>
          <w:tcPr>
            <w:tcW w:w="7294" w:type="dxa"/>
          </w:tcPr>
          <w:p w14:paraId="7F9E2870" w14:textId="77777777" w:rsidR="007A5F7E" w:rsidRDefault="007A5F7E">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w:t>
            </w:r>
            <w:proofErr w:type="gramStart"/>
            <w:r>
              <w:rPr>
                <w:bCs/>
                <w:i/>
                <w:lang w:eastAsia="sv-SE"/>
              </w:rPr>
              <w:t>16 time</w:t>
            </w:r>
            <w:proofErr w:type="gramEnd"/>
            <w:r>
              <w:rPr>
                <w:bCs/>
                <w:i/>
                <w:lang w:eastAsia="sv-SE"/>
              </w:rPr>
              <w:t xml:space="preserv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Alt.2 provides a clear common understanding between the IAB-node and parent node although may cause some resource usage waste/inefficiency when an IAB-node must apply Rel-17 H/S/NA with TDM multiplexing.</w:t>
            </w:r>
          </w:p>
          <w:p w14:paraId="7F9E289C"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Alt.3 mixes up Rel-16 and Rel-17 H/S/NA configurations and there is no clear intention of Rel-16 Hard or Soft indicated available always overriding Rel-17 H/S/NA configuration</w:t>
            </w:r>
            <w:r>
              <w:rPr>
                <w:rFonts w:ascii="Times New Roman" w:hAnsi="Times New Roman"/>
                <w:bCs/>
                <w:sz w:val="20"/>
                <w:szCs w:val="20"/>
              </w:rPr>
              <w:t xml:space="preserve">. </w:t>
            </w:r>
          </w:p>
          <w:p w14:paraId="7F9E289D"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CF7FEB">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CF7FEB">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 xml:space="preserve">This issue has been discussed for a long time </w:t>
      </w:r>
      <w:proofErr w:type="gramStart"/>
      <w:r>
        <w:rPr>
          <w:rFonts w:eastAsia="Times New Roman" w:cstheme="minorHAnsi"/>
          <w:bCs/>
          <w:lang w:eastAsia="zh-CN"/>
        </w:rPr>
        <w:t>over multiple meetings</w:t>
      </w:r>
      <w:proofErr w:type="gramEnd"/>
      <w:r>
        <w:rPr>
          <w:rFonts w:eastAsia="Times New Roman" w:cstheme="minorHAnsi"/>
          <w:bCs/>
          <w:lang w:eastAsia="zh-CN"/>
        </w:rPr>
        <w:t>.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 xml:space="preserve">If Rel-16 H/S/NA resource configuration and Rel-17 H/S/NA resource configuration </w:t>
      </w:r>
      <w:proofErr w:type="gramStart"/>
      <w:r>
        <w:rPr>
          <w:rFonts w:eastAsia="Times New Roman" w:cstheme="minorHAnsi"/>
          <w:b/>
          <w:lang w:eastAsia="zh-CN"/>
        </w:rPr>
        <w:t>are</w:t>
      </w:r>
      <w:proofErr w:type="gramEnd"/>
      <w:r>
        <w:rPr>
          <w:rFonts w:eastAsia="Times New Roman" w:cstheme="minorHAnsi"/>
          <w:b/>
          <w:lang w:eastAsia="zh-CN"/>
        </w:rPr>
        <w:t xml:space="preserv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7A5F7E" w14:paraId="7F9E28D7" w14:textId="77777777">
        <w:tc>
          <w:tcPr>
            <w:tcW w:w="2335" w:type="dxa"/>
          </w:tcPr>
          <w:p w14:paraId="7F9E28D5" w14:textId="77777777" w:rsidR="007A5F7E" w:rsidRDefault="007A5F7E">
            <w:pPr>
              <w:spacing w:after="0"/>
              <w:jc w:val="center"/>
              <w:rPr>
                <w:rFonts w:eastAsia="Times New Roman" w:cstheme="minorHAnsi"/>
                <w:bCs/>
                <w:lang w:eastAsia="zh-CN"/>
              </w:rPr>
            </w:pPr>
          </w:p>
        </w:tc>
        <w:tc>
          <w:tcPr>
            <w:tcW w:w="7294" w:type="dxa"/>
          </w:tcPr>
          <w:p w14:paraId="7F9E28D6" w14:textId="77777777" w:rsidR="007A5F7E" w:rsidRDefault="007A5F7E">
            <w:pPr>
              <w:spacing w:after="0"/>
              <w:rPr>
                <w:rFonts w:eastAsia="Times New Roman" w:cstheme="minorHAnsi"/>
                <w:bCs/>
                <w:lang w:eastAsia="zh-CN"/>
              </w:rPr>
            </w:pP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3"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4" w:author="Hoondong" w:date="2022-08-02T11:16:00Z">
                    <w:r>
                      <w:rPr>
                        <w:rFonts w:eastAsia="Malgun Gothic"/>
                        <w:color w:val="000000"/>
                        <w:sz w:val="20"/>
                        <w:szCs w:val="20"/>
                      </w:rPr>
                      <w:t>-</w:t>
                    </w:r>
                    <w:r>
                      <w:rPr>
                        <w:rFonts w:eastAsia="Malgun Gothic"/>
                        <w:color w:val="000000"/>
                        <w:sz w:val="20"/>
                        <w:szCs w:val="20"/>
                      </w:rPr>
                      <w:tab/>
                    </w:r>
                  </w:ins>
                  <w:ins w:id="5" w:author="Hoondong" w:date="2022-08-02T11:18:00Z">
                    <w:r>
                      <w:rPr>
                        <w:rFonts w:eastAsia="Malgun Gothic"/>
                        <w:color w:val="000000"/>
                        <w:sz w:val="20"/>
                        <w:szCs w:val="20"/>
                        <w:lang w:val="en-GB"/>
                      </w:rPr>
                      <w:t>T</w:t>
                    </w:r>
                  </w:ins>
                  <w:ins w:id="6" w:author="Hoondong" w:date="2022-08-02T11:16:00Z">
                    <w:r>
                      <w:rPr>
                        <w:rFonts w:eastAsia="Malgun Gothic"/>
                        <w:color w:val="000000"/>
                        <w:sz w:val="20"/>
                        <w:szCs w:val="20"/>
                        <w:lang w:val="en-GB"/>
                      </w:rPr>
                      <w:t>he IAB-MT shall</w:t>
                    </w:r>
                  </w:ins>
                  <w:ins w:id="7" w:author="Hoondong" w:date="2022-08-02T11:27:00Z">
                    <w:r>
                      <w:rPr>
                        <w:rFonts w:eastAsia="Malgun Gothic"/>
                        <w:color w:val="000000"/>
                        <w:sz w:val="20"/>
                        <w:szCs w:val="20"/>
                        <w:lang w:val="en-GB"/>
                      </w:rPr>
                      <w:t xml:space="preserve"> </w:t>
                    </w:r>
                  </w:ins>
                  <w:ins w:id="8" w:author="Hoondong" w:date="2022-08-02T11:29:00Z">
                    <w:r>
                      <w:rPr>
                        <w:rFonts w:eastAsia="Malgun Gothic"/>
                        <w:color w:val="000000"/>
                        <w:sz w:val="20"/>
                        <w:szCs w:val="20"/>
                        <w:lang w:val="en-GB"/>
                      </w:rPr>
                      <w:t xml:space="preserve">only </w:t>
                    </w:r>
                  </w:ins>
                  <w:ins w:id="9" w:author="Hoondong" w:date="2022-08-02T11:27:00Z">
                    <w:r>
                      <w:rPr>
                        <w:rFonts w:eastAsia="Malgun Gothic"/>
                        <w:color w:val="000000"/>
                        <w:sz w:val="20"/>
                        <w:szCs w:val="20"/>
                        <w:lang w:val="en-GB"/>
                      </w:rPr>
                      <w:t>a</w:t>
                    </w:r>
                  </w:ins>
                  <w:ins w:id="10" w:author="Hoondong" w:date="2022-08-02T11:28:00Z">
                    <w:r>
                      <w:rPr>
                        <w:rFonts w:eastAsia="Malgun Gothic"/>
                        <w:color w:val="000000"/>
                        <w:sz w:val="20"/>
                        <w:szCs w:val="20"/>
                        <w:lang w:val="en-GB"/>
                      </w:rPr>
                      <w:t>ssume the frequency resources</w:t>
                    </w:r>
                  </w:ins>
                  <w:ins w:id="11" w:author="Hoondong" w:date="2022-08-02T11:16:00Z">
                    <w:r>
                      <w:rPr>
                        <w:rFonts w:eastAsia="Malgun Gothic"/>
                        <w:color w:val="000000"/>
                        <w:sz w:val="20"/>
                        <w:szCs w:val="20"/>
                        <w:lang w:val="en-GB"/>
                      </w:rPr>
                      <w:t xml:space="preserve"> </w:t>
                    </w:r>
                  </w:ins>
                  <w:ins w:id="12" w:author="Hoondong" w:date="2022-08-02T15:36:00Z">
                    <w:r>
                      <w:rPr>
                        <w:rFonts w:eastAsia="Malgun Gothic"/>
                        <w:color w:val="000000"/>
                        <w:sz w:val="20"/>
                        <w:szCs w:val="20"/>
                        <w:lang w:val="en-GB"/>
                      </w:rPr>
                      <w:t>as indicated by</w:t>
                    </w:r>
                  </w:ins>
                  <w:ins w:id="13" w:author="Hoondong" w:date="2022-08-02T11:16:00Z">
                    <w:r>
                      <w:rPr>
                        <w:rFonts w:eastAsia="Malgun Gothic"/>
                        <w:color w:val="000000"/>
                        <w:sz w:val="20"/>
                        <w:szCs w:val="20"/>
                        <w:lang w:val="en-GB"/>
                      </w:rPr>
                      <w:t xml:space="preserve"> the DL TX power adjustment</w:t>
                    </w:r>
                  </w:ins>
                  <w:ins w:id="14" w:author="Hoondong" w:date="2022-08-02T15:37:00Z">
                    <w:r>
                      <w:rPr>
                        <w:rFonts w:eastAsia="Malgun Gothic"/>
                        <w:color w:val="000000"/>
                        <w:sz w:val="20"/>
                        <w:szCs w:val="20"/>
                        <w:lang w:val="en-GB"/>
                      </w:rPr>
                      <w:t xml:space="preserve"> MAC CE</w:t>
                    </w:r>
                  </w:ins>
                  <w:ins w:id="15"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 xml:space="preserve">Endorse </w:t>
      </w:r>
      <w:proofErr w:type="gramStart"/>
      <w:r>
        <w:rPr>
          <w:rFonts w:eastAsia="Times New Roman" w:cstheme="minorHAnsi"/>
          <w:b/>
          <w:lang w:eastAsia="zh-CN"/>
        </w:rPr>
        <w:t>aforementioned Huawei</w:t>
      </w:r>
      <w:proofErr w:type="gramEnd"/>
      <w:r>
        <w:rPr>
          <w:rFonts w:eastAsia="Times New Roman" w:cstheme="minorHAnsi"/>
          <w:b/>
          <w:lang w:eastAsia="zh-CN"/>
        </w:rPr>
        <w:t xml:space="preserve">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7A5F7E" w14:paraId="7F9E291D" w14:textId="77777777">
        <w:tc>
          <w:tcPr>
            <w:tcW w:w="2335" w:type="dxa"/>
          </w:tcPr>
          <w:p w14:paraId="7F9E291B" w14:textId="77777777" w:rsidR="007A5F7E" w:rsidRDefault="007A5F7E">
            <w:pPr>
              <w:spacing w:after="0"/>
              <w:jc w:val="center"/>
              <w:rPr>
                <w:rFonts w:eastAsia="Times New Roman" w:cstheme="minorHAnsi"/>
                <w:bCs/>
                <w:lang w:eastAsia="zh-CN"/>
              </w:rPr>
            </w:pPr>
          </w:p>
        </w:tc>
        <w:tc>
          <w:tcPr>
            <w:tcW w:w="7294" w:type="dxa"/>
          </w:tcPr>
          <w:p w14:paraId="7F9E291C" w14:textId="77777777" w:rsidR="007A5F7E" w:rsidRDefault="007A5F7E">
            <w:pPr>
              <w:spacing w:after="0"/>
              <w:rPr>
                <w:rFonts w:eastAsia="Times New Roman" w:cstheme="minorHAnsi"/>
                <w:bCs/>
                <w:lang w:eastAsia="zh-CN"/>
              </w:rPr>
            </w:pPr>
          </w:p>
        </w:tc>
      </w:tr>
    </w:tbl>
    <w:p w14:paraId="7F9E291E" w14:textId="77777777" w:rsidR="007A5F7E" w:rsidRDefault="007A5F7E">
      <w:pPr>
        <w:rPr>
          <w:rFonts w:ascii="Times New Roman" w:hAnsi="Times New Roman" w:cs="Times New Roman"/>
          <w:sz w:val="20"/>
          <w:lang w:eastAsia="zh-CN"/>
        </w:rPr>
      </w:pPr>
    </w:p>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Default="00286709">
            <w:pPr>
              <w:pStyle w:val="ListParagraph"/>
              <w:numPr>
                <w:ilvl w:val="0"/>
                <w:numId w:val="23"/>
              </w:numPr>
              <w:overflowPunct w:val="0"/>
              <w:autoSpaceDE w:val="0"/>
              <w:autoSpaceDN w:val="0"/>
              <w:adjustRightInd w:val="0"/>
              <w:spacing w:after="180" w:line="240" w:lineRule="auto"/>
              <w:contextualSpacing/>
              <w:textAlignment w:val="baseline"/>
            </w:pPr>
            <w:r>
              <w:t>Alt. 1. extension of DCI format 2_5 payload from 128 bits to 134 bits</w:t>
            </w:r>
          </w:p>
          <w:p w14:paraId="7F9E2925" w14:textId="77777777" w:rsidR="007A5F7E" w:rsidRDefault="00286709">
            <w:pPr>
              <w:pStyle w:val="ListParagraph"/>
              <w:numPr>
                <w:ilvl w:val="0"/>
                <w:numId w:val="23"/>
              </w:numPr>
              <w:overflowPunct w:val="0"/>
              <w:autoSpaceDE w:val="0"/>
              <w:autoSpaceDN w:val="0"/>
              <w:adjustRightInd w:val="0"/>
              <w:spacing w:after="180" w:line="240" w:lineRule="auto"/>
              <w:contextualSpacing/>
              <w:textAlignment w:val="baseline"/>
            </w:pPr>
            <w:r>
              <w:t>Alt. 2. Mapping the bits of an availabilityIndicator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CF7FEB">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CF7FEB">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7A5F7E" w14:paraId="7F9E2944" w14:textId="77777777">
        <w:tc>
          <w:tcPr>
            <w:tcW w:w="2335" w:type="dxa"/>
          </w:tcPr>
          <w:p w14:paraId="7F9E2942" w14:textId="77777777" w:rsidR="007A5F7E" w:rsidRDefault="007A5F7E">
            <w:pPr>
              <w:spacing w:after="0"/>
              <w:jc w:val="center"/>
              <w:rPr>
                <w:rFonts w:eastAsia="Times New Roman" w:cstheme="minorHAnsi"/>
                <w:bCs/>
                <w:lang w:eastAsia="zh-CN"/>
              </w:rPr>
            </w:pPr>
          </w:p>
        </w:tc>
        <w:tc>
          <w:tcPr>
            <w:tcW w:w="7294" w:type="dxa"/>
          </w:tcPr>
          <w:p w14:paraId="7F9E2943" w14:textId="77777777" w:rsidR="007A5F7E" w:rsidRDefault="007A5F7E">
            <w:pPr>
              <w:spacing w:after="0"/>
              <w:rPr>
                <w:rFonts w:eastAsia="Times New Roman" w:cstheme="minorHAnsi"/>
                <w:bCs/>
                <w:lang w:eastAsia="zh-CN"/>
              </w:rPr>
            </w:pP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16" w:name="_Hlk111832191"/>
            <w:r>
              <w:rPr>
                <w:i/>
              </w:rPr>
              <w:t>[-8, 15]</w:t>
            </w:r>
            <w:bookmarkEnd w:id="16"/>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CF7FEB">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CF7FEB">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CF7FEB">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CF7FEB">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 xml:space="preserve">The range of the DL Tx power adjustment is limited to ±10 </w:t>
              </w:r>
              <w:proofErr w:type="spellStart"/>
              <w:r w:rsidR="00286709">
                <w:rPr>
                  <w:rStyle w:val="Hyperlink"/>
                  <w:color w:val="auto"/>
                  <w:u w:val="none"/>
                </w:rPr>
                <w:t>dB.</w:t>
              </w:r>
              <w:proofErr w:type="spellEnd"/>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61" w14:textId="77777777">
        <w:tc>
          <w:tcPr>
            <w:tcW w:w="2335" w:type="dxa"/>
          </w:tcPr>
          <w:p w14:paraId="7F9E295F" w14:textId="77777777" w:rsidR="007A5F7E" w:rsidRDefault="007A5F7E">
            <w:pPr>
              <w:spacing w:after="0"/>
              <w:jc w:val="center"/>
              <w:rPr>
                <w:rFonts w:eastAsia="Times New Roman" w:cstheme="minorHAnsi"/>
                <w:bCs/>
                <w:lang w:eastAsia="zh-CN"/>
              </w:rPr>
            </w:pPr>
          </w:p>
        </w:tc>
        <w:tc>
          <w:tcPr>
            <w:tcW w:w="7294" w:type="dxa"/>
          </w:tcPr>
          <w:p w14:paraId="7F9E2960" w14:textId="77777777" w:rsidR="007A5F7E" w:rsidRDefault="007A5F7E">
            <w:pPr>
              <w:spacing w:after="0"/>
              <w:rPr>
                <w:rFonts w:eastAsia="Times New Roman" w:cstheme="minorHAnsi"/>
                <w:bCs/>
                <w:lang w:eastAsia="zh-CN"/>
              </w:rPr>
            </w:pPr>
          </w:p>
        </w:tc>
      </w:tr>
      <w:tr w:rsidR="007A5F7E" w14:paraId="7F9E2964" w14:textId="77777777">
        <w:tc>
          <w:tcPr>
            <w:tcW w:w="2335" w:type="dxa"/>
          </w:tcPr>
          <w:p w14:paraId="7F9E2962" w14:textId="77777777" w:rsidR="007A5F7E" w:rsidRDefault="007A5F7E">
            <w:pPr>
              <w:spacing w:after="0"/>
              <w:jc w:val="center"/>
              <w:rPr>
                <w:rFonts w:eastAsia="Times New Roman" w:cstheme="minorHAnsi"/>
                <w:bCs/>
                <w:lang w:eastAsia="zh-CN"/>
              </w:rPr>
            </w:pPr>
          </w:p>
        </w:tc>
        <w:tc>
          <w:tcPr>
            <w:tcW w:w="7294" w:type="dxa"/>
          </w:tcPr>
          <w:p w14:paraId="7F9E2963" w14:textId="77777777" w:rsidR="007A5F7E" w:rsidRDefault="007A5F7E">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Default="00286709">
            <w:pPr>
              <w:pStyle w:val="CommentText"/>
              <w:rPr>
                <w:b/>
                <w:i/>
              </w:rPr>
            </w:pPr>
            <w:r>
              <w:rPr>
                <w:b/>
                <w:i/>
              </w:rPr>
              <w:t>Proposal 1: The RB set configuration is not applicable to IAB-donor-DU.</w:t>
            </w:r>
          </w:p>
          <w:p w14:paraId="7F9E2978" w14:textId="77777777" w:rsidR="007A5F7E" w:rsidRDefault="00286709">
            <w:pPr>
              <w:pStyle w:val="CommentText"/>
              <w:rPr>
                <w:rFonts w:eastAsia="DengXian"/>
                <w:b/>
                <w:i/>
              </w:rPr>
            </w:pPr>
            <w:r>
              <w:rPr>
                <w:b/>
                <w:i/>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Default="00286709">
            <w:pPr>
              <w:pStyle w:val="CommentText"/>
              <w:rPr>
                <w:b/>
                <w:i/>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Pr>
                <w:rFonts w:ascii="Times New Roman" w:hAnsi="Times New Roman" w:cs="Times New Roman"/>
                <w:szCs w:val="20"/>
              </w:rPr>
              <w:t>the current F1AP signalling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CF7FEB">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CF7FEB">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CF7FEB">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 xml:space="preserve">There is a split view on the first question, while </w:t>
      </w:r>
      <w:proofErr w:type="gramStart"/>
      <w:r>
        <w:rPr>
          <w:rFonts w:eastAsia="Times New Roman" w:cstheme="minorHAnsi"/>
          <w:b/>
          <w:lang w:eastAsia="zh-CN"/>
        </w:rPr>
        <w:t>the large majority of</w:t>
      </w:r>
      <w:proofErr w:type="gramEnd"/>
      <w:r>
        <w:rPr>
          <w:rFonts w:eastAsia="Times New Roman" w:cstheme="minorHAnsi"/>
          <w:b/>
          <w:lang w:eastAsia="zh-CN"/>
        </w:rPr>
        <w:t xml:space="preserve">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7A5F7E" w14:paraId="7F9E299C" w14:textId="77777777">
        <w:tc>
          <w:tcPr>
            <w:tcW w:w="2335" w:type="dxa"/>
          </w:tcPr>
          <w:p w14:paraId="7F9E299A" w14:textId="77777777" w:rsidR="007A5F7E" w:rsidRDefault="007A5F7E">
            <w:pPr>
              <w:spacing w:after="0"/>
              <w:jc w:val="center"/>
              <w:rPr>
                <w:rFonts w:eastAsia="Times New Roman" w:cstheme="minorHAnsi"/>
                <w:bCs/>
                <w:lang w:eastAsia="zh-CN"/>
              </w:rPr>
            </w:pPr>
          </w:p>
        </w:tc>
        <w:tc>
          <w:tcPr>
            <w:tcW w:w="7294" w:type="dxa"/>
          </w:tcPr>
          <w:p w14:paraId="7F9E299B" w14:textId="77777777" w:rsidR="007A5F7E" w:rsidRDefault="007A5F7E">
            <w:pPr>
              <w:spacing w:after="0"/>
              <w:rPr>
                <w:rFonts w:eastAsia="Times New Roman" w:cstheme="minorHAnsi"/>
                <w:bCs/>
                <w:lang w:eastAsia="zh-CN"/>
              </w:rPr>
            </w:pP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CF7FEB">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 xml:space="preserve">Allowing the DU unconditional use of Hard resources, irrespective of interference on Soft or Not Available resources, assumes static channel conditions and will require a different solution for Rel-18 </w:t>
              </w:r>
              <w:proofErr w:type="spellStart"/>
              <w:r w:rsidR="00286709">
                <w:rPr>
                  <w:rStyle w:val="Hyperlink"/>
                  <w:color w:val="auto"/>
                  <w:u w:val="none"/>
                </w:rPr>
                <w:t>mIAB</w:t>
              </w:r>
              <w:proofErr w:type="spellEnd"/>
              <w:r w:rsidR="00286709">
                <w:rPr>
                  <w:rStyle w:val="Hyperlink"/>
                  <w:color w:val="auto"/>
                  <w:u w:val="none"/>
                </w:rPr>
                <w:t>.</w:t>
              </w:r>
            </w:hyperlink>
          </w:p>
          <w:p w14:paraId="7F9E29AC" w14:textId="77777777" w:rsidR="007A5F7E" w:rsidRDefault="00CF7FEB">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CF7FEB">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CF7FEB">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w:t>
      </w:r>
      <w:proofErr w:type="gramStart"/>
      <w:r>
        <w:rPr>
          <w:rFonts w:eastAsia="Times New Roman" w:cstheme="minorHAnsi"/>
          <w:b/>
          <w:lang w:eastAsia="zh-CN"/>
        </w:rPr>
        <w:t>Furthermore</w:t>
      </w:r>
      <w:proofErr w:type="gramEnd"/>
      <w:r>
        <w:rPr>
          <w:rFonts w:eastAsia="Times New Roman" w:cstheme="minorHAnsi"/>
          <w:b/>
          <w:lang w:eastAsia="zh-CN"/>
        </w:rPr>
        <w:t xml:space="preserv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7A5F7E" w14:paraId="7F9E29C0" w14:textId="77777777">
        <w:tc>
          <w:tcPr>
            <w:tcW w:w="2335" w:type="dxa"/>
          </w:tcPr>
          <w:p w14:paraId="7F9E29BE" w14:textId="77777777" w:rsidR="007A5F7E" w:rsidRDefault="007A5F7E">
            <w:pPr>
              <w:spacing w:after="0"/>
              <w:jc w:val="center"/>
              <w:rPr>
                <w:rFonts w:eastAsia="Times New Roman" w:cstheme="minorHAnsi"/>
                <w:bCs/>
                <w:lang w:eastAsia="zh-CN"/>
              </w:rPr>
            </w:pPr>
          </w:p>
        </w:tc>
        <w:tc>
          <w:tcPr>
            <w:tcW w:w="7294" w:type="dxa"/>
          </w:tcPr>
          <w:p w14:paraId="7F9E29BF" w14:textId="77777777" w:rsidR="007A5F7E" w:rsidRDefault="007A5F7E">
            <w:pPr>
              <w:spacing w:after="0"/>
              <w:rPr>
                <w:rFonts w:eastAsia="Times New Roman" w:cstheme="minorHAnsi"/>
                <w:bCs/>
                <w:lang w:eastAsia="zh-CN"/>
              </w:rPr>
            </w:pP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7A5F7E" w14:paraId="7F9E29E2" w14:textId="77777777">
        <w:tc>
          <w:tcPr>
            <w:tcW w:w="2335" w:type="dxa"/>
          </w:tcPr>
          <w:p w14:paraId="7F9E29E0" w14:textId="77777777" w:rsidR="007A5F7E" w:rsidRDefault="007A5F7E">
            <w:pPr>
              <w:spacing w:after="0"/>
              <w:jc w:val="center"/>
              <w:rPr>
                <w:rFonts w:eastAsia="Times New Roman" w:cstheme="minorHAnsi"/>
                <w:bCs/>
                <w:lang w:eastAsia="zh-CN"/>
              </w:rPr>
            </w:pPr>
          </w:p>
        </w:tc>
        <w:tc>
          <w:tcPr>
            <w:tcW w:w="7294" w:type="dxa"/>
          </w:tcPr>
          <w:p w14:paraId="7F9E29E1" w14:textId="77777777" w:rsidR="007A5F7E" w:rsidRDefault="007A5F7E">
            <w:pPr>
              <w:spacing w:after="0"/>
              <w:rPr>
                <w:rFonts w:eastAsia="Times New Roman" w:cstheme="minorHAnsi"/>
                <w:bCs/>
                <w:lang w:eastAsia="zh-CN"/>
              </w:rPr>
            </w:pP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7A5F7E" w14:paraId="7F9E29FA" w14:textId="77777777">
        <w:tc>
          <w:tcPr>
            <w:tcW w:w="2335" w:type="dxa"/>
          </w:tcPr>
          <w:p w14:paraId="7F9E29F8" w14:textId="77777777" w:rsidR="007A5F7E" w:rsidRDefault="007A5F7E">
            <w:pPr>
              <w:spacing w:after="0"/>
              <w:jc w:val="center"/>
              <w:rPr>
                <w:rFonts w:eastAsia="Times New Roman" w:cstheme="minorHAnsi"/>
                <w:bCs/>
                <w:lang w:eastAsia="zh-CN"/>
              </w:rPr>
            </w:pPr>
          </w:p>
        </w:tc>
        <w:tc>
          <w:tcPr>
            <w:tcW w:w="7294" w:type="dxa"/>
          </w:tcPr>
          <w:p w14:paraId="7F9E29F9" w14:textId="77777777" w:rsidR="007A5F7E" w:rsidRDefault="007A5F7E">
            <w:pPr>
              <w:spacing w:after="0"/>
              <w:rPr>
                <w:rFonts w:eastAsia="Times New Roman" w:cstheme="minorHAnsi"/>
                <w:bCs/>
                <w:lang w:eastAsia="zh-CN"/>
              </w:rPr>
            </w:pP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0F" w14:textId="77777777">
        <w:tc>
          <w:tcPr>
            <w:tcW w:w="2335" w:type="dxa"/>
          </w:tcPr>
          <w:p w14:paraId="7F9E2A0D" w14:textId="77777777" w:rsidR="007A5F7E" w:rsidRDefault="007A5F7E">
            <w:pPr>
              <w:spacing w:after="0"/>
              <w:jc w:val="center"/>
              <w:rPr>
                <w:rFonts w:eastAsia="Times New Roman" w:cstheme="minorHAnsi"/>
                <w:bCs/>
                <w:lang w:eastAsia="zh-CN"/>
              </w:rPr>
            </w:pPr>
          </w:p>
        </w:tc>
        <w:tc>
          <w:tcPr>
            <w:tcW w:w="7294" w:type="dxa"/>
          </w:tcPr>
          <w:p w14:paraId="7F9E2A0E" w14:textId="77777777" w:rsidR="007A5F7E" w:rsidRDefault="007A5F7E">
            <w:pPr>
              <w:spacing w:after="0"/>
              <w:rPr>
                <w:rFonts w:eastAsia="Times New Roman" w:cstheme="minorHAnsi"/>
                <w:bCs/>
                <w:lang w:eastAsia="zh-CN"/>
              </w:rPr>
            </w:pPr>
          </w:p>
        </w:tc>
      </w:tr>
      <w:tr w:rsidR="007A5F7E" w14:paraId="7F9E2A12" w14:textId="77777777">
        <w:tc>
          <w:tcPr>
            <w:tcW w:w="2335" w:type="dxa"/>
          </w:tcPr>
          <w:p w14:paraId="7F9E2A10" w14:textId="77777777" w:rsidR="007A5F7E" w:rsidRDefault="007A5F7E">
            <w:pPr>
              <w:spacing w:after="0"/>
              <w:jc w:val="center"/>
              <w:rPr>
                <w:rFonts w:eastAsia="Times New Roman" w:cstheme="minorHAnsi"/>
                <w:bCs/>
                <w:lang w:eastAsia="zh-CN"/>
              </w:rPr>
            </w:pPr>
          </w:p>
        </w:tc>
        <w:tc>
          <w:tcPr>
            <w:tcW w:w="7294" w:type="dxa"/>
          </w:tcPr>
          <w:p w14:paraId="7F9E2A11" w14:textId="77777777" w:rsidR="007A5F7E" w:rsidRDefault="007A5F7E">
            <w:pPr>
              <w:spacing w:after="0"/>
              <w:rPr>
                <w:rFonts w:eastAsia="Times New Roman" w:cstheme="minorHAnsi"/>
                <w:bCs/>
                <w:lang w:eastAsia="zh-CN"/>
              </w:rPr>
            </w:pP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77777777" w:rsidR="007A5F7E" w:rsidRDefault="007A5F7E">
            <w:pPr>
              <w:spacing w:after="0"/>
              <w:jc w:val="center"/>
              <w:rPr>
                <w:rFonts w:eastAsia="Times New Roman" w:cstheme="minorHAnsi"/>
                <w:bCs/>
                <w:lang w:eastAsia="zh-CN"/>
              </w:rPr>
            </w:pPr>
          </w:p>
        </w:tc>
        <w:tc>
          <w:tcPr>
            <w:tcW w:w="7294" w:type="dxa"/>
          </w:tcPr>
          <w:p w14:paraId="7F9E2A29" w14:textId="77777777" w:rsidR="007A5F7E" w:rsidRDefault="007A5F7E">
            <w:pPr>
              <w:spacing w:after="0"/>
              <w:rPr>
                <w:rFonts w:eastAsia="Times New Roman" w:cstheme="minorHAnsi"/>
                <w:bCs/>
                <w:lang w:eastAsia="zh-CN"/>
              </w:rPr>
            </w:pP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A40" w14:textId="77777777">
        <w:tc>
          <w:tcPr>
            <w:tcW w:w="2335" w:type="dxa"/>
          </w:tcPr>
          <w:p w14:paraId="7F9E2A3E" w14:textId="77777777" w:rsidR="007A5F7E" w:rsidRDefault="007A5F7E">
            <w:pPr>
              <w:spacing w:after="0"/>
              <w:jc w:val="center"/>
              <w:rPr>
                <w:rFonts w:eastAsia="Times New Roman" w:cstheme="minorHAnsi"/>
                <w:bCs/>
                <w:lang w:eastAsia="zh-CN"/>
              </w:rPr>
            </w:pPr>
          </w:p>
        </w:tc>
        <w:tc>
          <w:tcPr>
            <w:tcW w:w="7294" w:type="dxa"/>
          </w:tcPr>
          <w:p w14:paraId="7F9E2A3F" w14:textId="77777777" w:rsidR="007A5F7E" w:rsidRDefault="007A5F7E">
            <w:pPr>
              <w:spacing w:after="0"/>
              <w:rPr>
                <w:rFonts w:eastAsia="Times New Roman" w:cstheme="minorHAnsi"/>
                <w:bCs/>
                <w:lang w:eastAsia="zh-CN"/>
              </w:rPr>
            </w:pPr>
          </w:p>
        </w:tc>
      </w:tr>
      <w:tr w:rsidR="007A5F7E" w14:paraId="7F9E2A43" w14:textId="77777777">
        <w:tc>
          <w:tcPr>
            <w:tcW w:w="2335" w:type="dxa"/>
          </w:tcPr>
          <w:p w14:paraId="7F9E2A41" w14:textId="77777777" w:rsidR="007A5F7E" w:rsidRDefault="007A5F7E">
            <w:pPr>
              <w:spacing w:after="0"/>
              <w:jc w:val="center"/>
              <w:rPr>
                <w:rFonts w:eastAsia="Times New Roman" w:cstheme="minorHAnsi"/>
                <w:bCs/>
                <w:lang w:eastAsia="zh-CN"/>
              </w:rPr>
            </w:pPr>
          </w:p>
        </w:tc>
        <w:tc>
          <w:tcPr>
            <w:tcW w:w="7294" w:type="dxa"/>
          </w:tcPr>
          <w:p w14:paraId="7F9E2A42" w14:textId="77777777" w:rsidR="007A5F7E" w:rsidRDefault="007A5F7E">
            <w:pPr>
              <w:spacing w:after="0"/>
              <w:rPr>
                <w:rFonts w:eastAsia="Times New Roman" w:cstheme="minorHAnsi"/>
                <w:bCs/>
                <w:lang w:eastAsia="zh-CN"/>
              </w:rPr>
            </w:pP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7A5F7E" w14:paraId="7F9E2A5B" w14:textId="77777777">
        <w:tc>
          <w:tcPr>
            <w:tcW w:w="2335" w:type="dxa"/>
          </w:tcPr>
          <w:p w14:paraId="7F9E2A59" w14:textId="77777777" w:rsidR="007A5F7E" w:rsidRDefault="007A5F7E">
            <w:pPr>
              <w:spacing w:after="0"/>
              <w:jc w:val="center"/>
              <w:rPr>
                <w:rFonts w:eastAsia="Times New Roman" w:cstheme="minorHAnsi"/>
                <w:bCs/>
                <w:lang w:eastAsia="zh-CN"/>
              </w:rPr>
            </w:pPr>
          </w:p>
        </w:tc>
        <w:tc>
          <w:tcPr>
            <w:tcW w:w="7294" w:type="dxa"/>
          </w:tcPr>
          <w:p w14:paraId="7F9E2A5A" w14:textId="77777777" w:rsidR="007A5F7E" w:rsidRDefault="007A5F7E">
            <w:pPr>
              <w:spacing w:after="0"/>
              <w:rPr>
                <w:rFonts w:eastAsia="Times New Roman" w:cstheme="minorHAnsi"/>
                <w:bCs/>
                <w:lang w:eastAsia="zh-CN"/>
              </w:rPr>
            </w:pPr>
          </w:p>
        </w:tc>
      </w:tr>
      <w:tr w:rsidR="007A5F7E" w14:paraId="7F9E2A5E" w14:textId="77777777">
        <w:tc>
          <w:tcPr>
            <w:tcW w:w="2335" w:type="dxa"/>
          </w:tcPr>
          <w:p w14:paraId="7F9E2A5C" w14:textId="77777777" w:rsidR="007A5F7E" w:rsidRDefault="007A5F7E">
            <w:pPr>
              <w:spacing w:after="0"/>
              <w:jc w:val="center"/>
              <w:rPr>
                <w:rFonts w:eastAsia="Times New Roman" w:cstheme="minorHAnsi"/>
                <w:bCs/>
                <w:lang w:eastAsia="zh-CN"/>
              </w:rPr>
            </w:pPr>
          </w:p>
        </w:tc>
        <w:tc>
          <w:tcPr>
            <w:tcW w:w="7294" w:type="dxa"/>
          </w:tcPr>
          <w:p w14:paraId="7F9E2A5D" w14:textId="77777777" w:rsidR="007A5F7E" w:rsidRDefault="007A5F7E">
            <w:pPr>
              <w:spacing w:after="0"/>
              <w:rPr>
                <w:rFonts w:eastAsia="Times New Roman" w:cstheme="minorHAnsi"/>
                <w:bCs/>
                <w:lang w:eastAsia="zh-CN"/>
              </w:rPr>
            </w:pP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AC2ADE" w14:paraId="7F9E2A77" w14:textId="77777777">
        <w:tc>
          <w:tcPr>
            <w:tcW w:w="2335" w:type="dxa"/>
          </w:tcPr>
          <w:p w14:paraId="7F9E2A75" w14:textId="77777777" w:rsidR="00AC2ADE" w:rsidRDefault="00AC2ADE" w:rsidP="00AC2ADE">
            <w:pPr>
              <w:spacing w:after="0"/>
              <w:jc w:val="center"/>
              <w:rPr>
                <w:rFonts w:eastAsia="Times New Roman" w:cstheme="minorHAnsi"/>
                <w:bCs/>
                <w:lang w:eastAsia="zh-CN"/>
              </w:rPr>
            </w:pPr>
          </w:p>
        </w:tc>
        <w:tc>
          <w:tcPr>
            <w:tcW w:w="7294" w:type="dxa"/>
          </w:tcPr>
          <w:p w14:paraId="7F9E2A76" w14:textId="77777777" w:rsidR="00AC2ADE" w:rsidRDefault="00AC2ADE" w:rsidP="00AC2ADE">
            <w:pPr>
              <w:spacing w:after="0"/>
              <w:rPr>
                <w:rFonts w:eastAsia="Times New Roman" w:cstheme="minorHAnsi"/>
                <w:bCs/>
                <w:lang w:eastAsia="zh-CN"/>
              </w:rPr>
            </w:pPr>
          </w:p>
        </w:tc>
      </w:tr>
    </w:tbl>
    <w:p w14:paraId="7F9E2A78" w14:textId="77777777" w:rsidR="007A5F7E" w:rsidRDefault="007A5F7E">
      <w:pPr>
        <w:rPr>
          <w:rFonts w:ascii="Calibri" w:hAnsi="Calibri"/>
        </w:rPr>
      </w:pPr>
    </w:p>
    <w:p w14:paraId="7F9E2A79" w14:textId="77777777" w:rsidR="007A5F7E" w:rsidRDefault="00286709">
      <w:pPr>
        <w:spacing w:after="0" w:line="240" w:lineRule="auto"/>
        <w:rPr>
          <w:rFonts w:ascii="Calibri" w:hAnsi="Calibri"/>
        </w:rPr>
      </w:pPr>
      <w:r>
        <w:rPr>
          <w:rFonts w:ascii="Calibri" w:hAnsi="Calibri"/>
        </w:rPr>
        <w:br w:type="page"/>
      </w:r>
    </w:p>
    <w:p w14:paraId="7F9E2A7A" w14:textId="77777777" w:rsidR="007A5F7E" w:rsidRDefault="00286709">
      <w:pPr>
        <w:pStyle w:val="Heading1"/>
        <w:rPr>
          <w:rFonts w:eastAsia="SimSun"/>
        </w:rPr>
      </w:pPr>
      <w:r>
        <w:rPr>
          <w:rFonts w:eastAsia="SimSun"/>
        </w:rPr>
        <w:lastRenderedPageBreak/>
        <w:t>Reference</w:t>
      </w:r>
      <w:bookmarkStart w:id="17" w:name="OLE_LINK3"/>
      <w:r>
        <w:rPr>
          <w:rFonts w:eastAsia="SimSun"/>
        </w:rPr>
        <w:t>s</w:t>
      </w:r>
    </w:p>
    <w:bookmarkEnd w:id="1"/>
    <w:bookmarkEnd w:id="2"/>
    <w:bookmarkEnd w:id="17"/>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 xml:space="preserve">[7] R1-2207521   Remaining issues on resource multiplexing for IAB, Huawei, </w:t>
      </w:r>
      <w:proofErr w:type="spellStart"/>
      <w:r>
        <w:rPr>
          <w:sz w:val="16"/>
          <w:szCs w:val="16"/>
          <w:lang w:val="en-GB" w:eastAsia="zh-CN"/>
        </w:rPr>
        <w:t>HiSilicon</w:t>
      </w:r>
      <w:proofErr w:type="spellEnd"/>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 xml:space="preserve">[18] R1-2207522 Correction on CQI derivation accounting for provided DL Tx power adjustment for IAB-MT, Huawei, </w:t>
      </w:r>
      <w:proofErr w:type="spellStart"/>
      <w:r>
        <w:rPr>
          <w:sz w:val="16"/>
          <w:szCs w:val="16"/>
          <w:lang w:val="en-GB" w:eastAsia="zh-CN"/>
        </w:rPr>
        <w:t>HiSilicon</w:t>
      </w:r>
      <w:proofErr w:type="spellEnd"/>
    </w:p>
    <w:p w14:paraId="7F9E2A8D" w14:textId="77777777" w:rsidR="007A5F7E" w:rsidRDefault="00286709">
      <w:pPr>
        <w:rPr>
          <w:sz w:val="16"/>
          <w:szCs w:val="16"/>
          <w:lang w:val="en-GB" w:eastAsia="zh-CN"/>
        </w:rPr>
      </w:pPr>
      <w:r>
        <w:rPr>
          <w:sz w:val="16"/>
          <w:szCs w:val="16"/>
          <w:lang w:val="en-GB" w:eastAsia="zh-CN"/>
        </w:rPr>
        <w:t xml:space="preserve">[19] R1-2207665 Correction on HSNA resource configuration for IAB, Huawei, </w:t>
      </w:r>
      <w:proofErr w:type="spellStart"/>
      <w:r>
        <w:rPr>
          <w:sz w:val="16"/>
          <w:szCs w:val="16"/>
          <w:lang w:val="en-GB" w:eastAsia="zh-CN"/>
        </w:rPr>
        <w:t>HiSilicon</w:t>
      </w:r>
      <w:proofErr w:type="spellEnd"/>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 xml:space="preserve">On RB set configuration for IAB, Huawei, </w:t>
      </w:r>
      <w:proofErr w:type="spellStart"/>
      <w:r>
        <w:rPr>
          <w:sz w:val="16"/>
          <w:szCs w:val="16"/>
          <w:lang w:val="en-GB" w:eastAsia="zh-CN"/>
        </w:rPr>
        <w:t>HiSilicon</w:t>
      </w:r>
      <w:proofErr w:type="spellEnd"/>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 xml:space="preserve">Draft reply LS on RB set configuration for IAB, Huawei, </w:t>
      </w:r>
      <w:proofErr w:type="spellStart"/>
      <w:r>
        <w:rPr>
          <w:sz w:val="16"/>
          <w:szCs w:val="16"/>
          <w:lang w:val="en-GB" w:eastAsia="zh-CN"/>
        </w:rPr>
        <w:t>HiSilicon</w:t>
      </w:r>
      <w:proofErr w:type="spellEnd"/>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7F9E2A98" w14:textId="77777777" w:rsidR="007A5F7E" w:rsidRDefault="00286709">
      <w:pPr>
        <w:rPr>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96ECB" w14:textId="77777777" w:rsidR="00286709" w:rsidRDefault="00286709">
      <w:pPr>
        <w:spacing w:line="240" w:lineRule="auto"/>
      </w:pPr>
      <w:r>
        <w:separator/>
      </w:r>
    </w:p>
  </w:endnote>
  <w:endnote w:type="continuationSeparator" w:id="0">
    <w:p w14:paraId="0D3D79D1" w14:textId="77777777" w:rsidR="00286709" w:rsidRDefault="00286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Malgun Gothic"/>
    <w:charset w:val="81"/>
    <w:family w:val="modern"/>
    <w:pitch w:val="default"/>
    <w:sig w:usb0="00000000" w:usb1="00000000"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auto"/>
    <w:pitch w:val="default"/>
    <w:sig w:usb0="800002BF" w:usb1="38CF7CFA" w:usb2="00000016" w:usb3="00000000" w:csb0="00040001" w:csb1="00000000"/>
  </w:font>
  <w:font w:name="KaiTi_GB2312">
    <w:altName w:val="黑体"/>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default"/>
    <w:sig w:usb0="E00002FF" w:usb1="6AC7FDFB" w:usb2="08000012" w:usb3="00000000" w:csb0="4002009F" w:csb1="DFD7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明朝">
    <w:altName w:val="Segoe Print"/>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2AC5" w14:textId="77777777" w:rsidR="007A5F7E" w:rsidRDefault="0028670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42495" w14:textId="77777777" w:rsidR="00286709" w:rsidRDefault="00286709">
      <w:pPr>
        <w:spacing w:after="0"/>
      </w:pPr>
      <w:r>
        <w:separator/>
      </w:r>
    </w:p>
  </w:footnote>
  <w:footnote w:type="continuationSeparator" w:id="0">
    <w:p w14:paraId="6F1A3A55" w14:textId="77777777" w:rsidR="00286709" w:rsidRDefault="002867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2AC4" w14:textId="77777777" w:rsidR="007A5F7E" w:rsidRDefault="00286709">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0"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3"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4"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4"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0"/>
  </w:num>
  <w:num w:numId="3">
    <w:abstractNumId w:val="20"/>
  </w:num>
  <w:num w:numId="4">
    <w:abstractNumId w:val="9"/>
  </w:num>
  <w:num w:numId="5">
    <w:abstractNumId w:val="13"/>
  </w:num>
  <w:num w:numId="6">
    <w:abstractNumId w:val="15"/>
  </w:num>
  <w:num w:numId="7">
    <w:abstractNumId w:val="8"/>
  </w:num>
  <w:num w:numId="8">
    <w:abstractNumId w:val="5"/>
  </w:num>
  <w:num w:numId="9">
    <w:abstractNumId w:val="17"/>
  </w:num>
  <w:num w:numId="10">
    <w:abstractNumId w:val="18"/>
    <w:lvlOverride w:ilvl="0">
      <w:startOverride w:val="1"/>
    </w:lvlOverride>
  </w:num>
  <w:num w:numId="11">
    <w:abstractNumId w:val="14"/>
  </w:num>
  <w:num w:numId="12">
    <w:abstractNumId w:val="22"/>
  </w:num>
  <w:num w:numId="13">
    <w:abstractNumId w:val="23"/>
  </w:num>
  <w:num w:numId="14">
    <w:abstractNumId w:val="24"/>
  </w:num>
  <w:num w:numId="15">
    <w:abstractNumId w:val="2"/>
  </w:num>
  <w:num w:numId="16">
    <w:abstractNumId w:val="0"/>
  </w:num>
  <w:num w:numId="17">
    <w:abstractNumId w:val="1"/>
  </w:num>
  <w:num w:numId="18">
    <w:abstractNumId w:val="12"/>
  </w:num>
  <w:num w:numId="19">
    <w:abstractNumId w:val="16"/>
  </w:num>
  <w:num w:numId="20">
    <w:abstractNumId w:val="3"/>
  </w:num>
  <w:num w:numId="21">
    <w:abstractNumId w:val="11"/>
  </w:num>
  <w:num w:numId="22">
    <w:abstractNumId w:val="19"/>
  </w:num>
  <w:num w:numId="23">
    <w:abstractNumId w:val="7"/>
  </w:num>
  <w:num w:numId="24">
    <w:abstractNumId w:val="21"/>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CF7FEB"/>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0</TotalTime>
  <Pages>25</Pages>
  <Words>3652</Words>
  <Characters>20820</Characters>
  <Application>Microsoft Office Word</Application>
  <DocSecurity>0</DocSecurity>
  <Lines>173</Lines>
  <Paragraphs>48</Paragraphs>
  <ScaleCrop>false</ScaleCrop>
  <Company>Huawei Technologies Co.,Ltd.</Company>
  <LinksUpToDate>false</LinksUpToDate>
  <CharactersWithSpaces>24424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NOVLAN, THOMAS D</cp:lastModifiedBy>
  <cp:revision>2</cp:revision>
  <cp:lastPrinted>2016-09-19T16:11:00Z</cp:lastPrinted>
  <dcterms:created xsi:type="dcterms:W3CDTF">2022-08-22T04:30:00Z</dcterms:created>
  <dcterms:modified xsi:type="dcterms:W3CDTF">2022-08-22T04:30:00Z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