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 xml:space="preserve"> R1-220xxxx</w:t>
      </w:r>
    </w:p>
    <w:p>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1" w:name="_Ref189809556"/>
      <w:bookmarkStart w:id="2" w:name="_Ref174151459"/>
    </w:p>
    <w:p>
      <w:r>
        <w:t>This contribution provides a summary for agenda item 8.10, maintenance of enhancements to integrated access and backhaul.</w:t>
      </w:r>
    </w:p>
    <w:p>
      <w:r>
        <w:t>Discussion coordination updates will be published in the following thread:</w:t>
      </w:r>
    </w:p>
    <w:p>
      <w:pPr>
        <w:rPr>
          <w:lang w:eastAsia="zh-CN"/>
        </w:rPr>
      </w:pPr>
      <w:r>
        <w:rPr>
          <w:highlight w:val="cyan"/>
          <w:lang w:eastAsia="zh-CN"/>
        </w:rPr>
        <w:t>[110-R17-IAB] To be used for sharing updates on online/offline schedule, details on what is to be discussed in online/offline sessions, tdoc number of the moderator summary for online session, etc – Luca (Qualcomm)</w:t>
      </w:r>
    </w:p>
    <w:p>
      <w:pPr>
        <w:rPr>
          <w:lang w:eastAsia="zh-CN"/>
        </w:rPr>
      </w:pPr>
    </w:p>
    <w:p>
      <w:pPr>
        <w:spacing w:after="0" w:line="240" w:lineRule="auto"/>
      </w:pPr>
    </w:p>
    <w:p>
      <w:pPr>
        <w:pStyle w:val="2"/>
      </w:pPr>
      <w:r>
        <w:t>Summary</w:t>
      </w:r>
    </w:p>
    <w:p>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bookmarkStart w:id="5" w:name="_GoBack"/>
      <w:r>
        <w:rPr>
          <w:rFonts w:eastAsia="Times New Roman" w:cs="Arial"/>
          <w:spacing w:val="5"/>
          <w:highlight w:val="yellow"/>
          <w:lang w:val="en-GB"/>
        </w:rPr>
        <w:t>Specifically, which topics should be prioritized / deprioritized in your view?</w:t>
      </w:r>
    </w:p>
    <w:bookmarkEnd w:id="5"/>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eastAsia" w:eastAsia="Times New Roman" w:cstheme="minorHAnsi"/>
                <w:bCs/>
                <w:lang w:val="en-US" w:eastAsia="zh-CN"/>
              </w:rPr>
            </w:pPr>
            <w:r>
              <w:rPr>
                <w:rFonts w:hint="eastAsia" w:eastAsia="Times New Roman" w:cstheme="minorHAnsi"/>
                <w:bCs/>
                <w:lang w:val="en-US" w:eastAsia="zh-CN"/>
              </w:rPr>
              <w:t>Topic #1, Topic #4, Topic #5 should be prioritized.</w:t>
            </w:r>
          </w:p>
          <w:p>
            <w:pPr>
              <w:spacing w:after="0"/>
              <w:rPr>
                <w:rFonts w:hint="eastAsia" w:eastAsia="Times New Roman" w:cstheme="minorHAnsi"/>
                <w:bCs/>
                <w:lang w:val="en-US" w:eastAsia="zh-CN"/>
              </w:rPr>
            </w:pPr>
            <w:r>
              <w:rPr>
                <w:rFonts w:hint="eastAsia" w:eastAsia="Times New Roman" w:cstheme="minorHAnsi"/>
                <w:bCs/>
                <w:lang w:val="en-US" w:eastAsia="zh-CN"/>
              </w:rPr>
              <w:t>Topic #3, Topic #7 should be deprioritized.</w:t>
            </w:r>
          </w:p>
          <w:p>
            <w:pPr>
              <w:spacing w:after="0"/>
              <w:rPr>
                <w:rFonts w:hint="default" w:eastAsia="Times New Roman" w:cstheme="minorHAnsi"/>
                <w:bCs/>
                <w:lang w:val="en-US" w:eastAsia="zh-CN"/>
              </w:rPr>
            </w:pPr>
            <w:r>
              <w:rPr>
                <w:rFonts w:hint="eastAsia" w:eastAsia="Times New Roman" w:cstheme="minorHAnsi"/>
                <w:bCs/>
                <w:lang w:val="en-US" w:eastAsia="zh-CN"/>
              </w:rPr>
              <w:t>The other topics can be discussed after the high priority topics are 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rFonts w:eastAsia="Times New Roman" w:cs="Arial"/>
          <w:spacing w:val="5"/>
          <w:lang w:val="en-GB"/>
        </w:rPr>
      </w:pPr>
      <w:r>
        <w:rPr>
          <w:rFonts w:eastAsia="Times New Roman" w:cs="Arial"/>
          <w:spacing w:val="5"/>
          <w:lang w:val="en-GB"/>
        </w:rPr>
        <w:t xml:space="preserve"> </w:t>
      </w:r>
    </w:p>
    <w:p>
      <w:r>
        <w:rPr>
          <w:rFonts w:eastAsia="Times New Roman" w:cs="Arial"/>
          <w:spacing w:val="5"/>
          <w:lang w:val="en-GB"/>
        </w:rPr>
        <w:t xml:space="preserve">  </w:t>
      </w:r>
    </w:p>
    <w:p>
      <w:pPr>
        <w:spacing w:after="0" w:line="240" w:lineRule="auto"/>
        <w:rPr>
          <w:rFonts w:eastAsia="Times New Roman" w:cs="Arial"/>
          <w:spacing w:val="5"/>
          <w:lang w:val="en-GB"/>
        </w:rPr>
      </w:pPr>
      <w:r>
        <w:rPr>
          <w:rFonts w:eastAsia="Times New Roman" w:cs="Arial"/>
          <w:spacing w:val="5"/>
          <w:lang w:val="en-GB"/>
        </w:rPr>
        <w:br w:type="page"/>
      </w:r>
    </w:p>
    <w:p>
      <w:pPr>
        <w:pStyle w:val="2"/>
      </w:pPr>
      <w:r>
        <w:t>Discussion</w:t>
      </w:r>
    </w:p>
    <w:p>
      <w:pPr>
        <w:pStyle w:val="3"/>
      </w:pPr>
      <w:r>
        <w:t>Topic #1. Coexistence of TD and FD DU resource configurations</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imes"/>
                <w:bCs/>
              </w:rPr>
            </w:pPr>
            <w:r>
              <w:rPr>
                <w:rFonts w:cs="Times"/>
                <w:bCs/>
                <w:highlight w:val="darkGray"/>
              </w:rPr>
              <w:t>RAN1-106bise working assumption</w:t>
            </w:r>
            <w:r>
              <w:rPr>
                <w:rFonts w:cs="Times"/>
                <w:bCs/>
              </w:rPr>
              <w:t xml:space="preserve">: </w:t>
            </w:r>
          </w:p>
          <w:p>
            <w:pPr>
              <w:rPr>
                <w:rFonts w:cs="Times"/>
                <w:bCs/>
              </w:rPr>
            </w:pPr>
            <w:r>
              <w:rPr>
                <w:rFonts w:cs="Times"/>
                <w:bCs/>
              </w:rPr>
              <w:t>If both the Rel-16 time domain H/S/NA configuration and Rel-17 frequency domain H/S/NA configuration are provided for a given RB set within a slot, one of the following is selected:</w:t>
            </w:r>
          </w:p>
          <w:p>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pPr>
              <w:rPr>
                <w:rFonts w:cs="Times"/>
                <w:b/>
              </w:rPr>
            </w:pPr>
          </w:p>
          <w:p>
            <w:pPr>
              <w:rPr>
                <w:rFonts w:cs="Times"/>
                <w:bCs/>
              </w:rPr>
            </w:pPr>
            <w:r>
              <w:rPr>
                <w:rFonts w:cs="Times"/>
                <w:b/>
                <w:highlight w:val="green"/>
              </w:rPr>
              <w:t>RAN1-107e Agreement</w:t>
            </w:r>
            <w:r>
              <w:rPr>
                <w:rFonts w:cs="Times"/>
                <w:bCs/>
                <w:highlight w:val="green"/>
              </w:rPr>
              <w:t>:</w:t>
            </w:r>
            <w:r>
              <w:rPr>
                <w:rFonts w:cs="Times"/>
                <w:bCs/>
              </w:rPr>
              <w:t xml:space="preserve"> </w:t>
            </w:r>
          </w:p>
          <w:p>
            <w:pPr>
              <w:rPr>
                <w:rFonts w:cs="Times"/>
                <w:bCs/>
              </w:rPr>
            </w:pPr>
            <w:r>
              <w:rPr>
                <w:rFonts w:cs="Times"/>
                <w:bCs/>
              </w:rPr>
              <w:t>Whether or not an IAB node can operate under a given non-TDM multiplexing mode (i.e. multiplexing info in 38.473) is left to IAB implementation in Rel-17</w:t>
            </w:r>
          </w:p>
          <w:p>
            <w:pPr>
              <w:rPr>
                <w:rFonts w:cs="Times"/>
                <w:bCs/>
              </w:rPr>
            </w:pPr>
          </w:p>
          <w:p>
            <w:pPr>
              <w:rPr>
                <w:b/>
                <w:bCs/>
              </w:rPr>
            </w:pPr>
            <w:r>
              <w:rPr>
                <w:b/>
                <w:bCs/>
              </w:rPr>
              <w:t>RAN1-109e Conclusion</w:t>
            </w:r>
          </w:p>
          <w:p>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pPr>
              <w:rPr>
                <w:lang w:eastAsia="zh-CN"/>
              </w:rPr>
            </w:pPr>
            <w:r>
              <w:t> </w:t>
            </w:r>
          </w:p>
        </w:tc>
      </w:tr>
    </w:tbl>
    <w:p>
      <w:pPr>
        <w:rPr>
          <w:lang w:eastAsia="zh-CN"/>
        </w:rPr>
      </w:pPr>
      <w:r>
        <w:rPr>
          <w:lang w:eastAsia="zh-CN"/>
        </w:rPr>
        <w:t xml:space="preserve">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ZTE, Sanechips</w:t>
            </w:r>
          </w:p>
          <w:p>
            <w:pPr>
              <w:jc w:val="center"/>
              <w:rPr>
                <w:lang w:eastAsia="zh-CN"/>
              </w:rPr>
            </w:pPr>
            <w:r>
              <w:rPr>
                <w:lang w:eastAsia="zh-CN"/>
              </w:rPr>
              <w:t>[1], [14]</w:t>
            </w:r>
          </w:p>
        </w:tc>
        <w:tc>
          <w:tcPr>
            <w:tcW w:w="8194" w:type="dxa"/>
          </w:tcPr>
          <w:p>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pPr>
              <w:spacing w:after="0"/>
              <w:rPr>
                <w:bCs/>
                <w:i/>
                <w:lang w:eastAsia="sv-SE"/>
              </w:rPr>
            </w:pPr>
            <w:r>
              <w:rPr>
                <w:bCs/>
                <w:i/>
                <w:lang w:eastAsia="sv-SE"/>
              </w:rPr>
              <w:t xml:space="preserve">Observation 2: Alternative 3 and 4 will not play a good role in resource coordination in case of DC and CLI management. </w:t>
            </w:r>
          </w:p>
          <w:p>
            <w:pPr>
              <w:spacing w:after="0"/>
              <w:rPr>
                <w:bCs/>
                <w:i/>
                <w:lang w:eastAsia="sv-SE"/>
              </w:rPr>
            </w:pPr>
          </w:p>
          <w:p>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pPr>
              <w:spacing w:after="0"/>
              <w:rPr>
                <w:bCs/>
                <w:i/>
                <w:lang w:eastAsia="sv-SE"/>
              </w:rPr>
            </w:pPr>
            <w:r>
              <w:rPr>
                <w:bCs/>
                <w:i/>
                <w:lang w:eastAsia="sv-SE"/>
              </w:rPr>
              <w:t>Proposal 2: Proposal 2:</w:t>
            </w:r>
            <w:r>
              <w:rPr>
                <w:bCs/>
                <w:i/>
                <w:lang w:eastAsia="sv-SE"/>
              </w:rPr>
              <w:tab/>
            </w:r>
            <w:r>
              <w:rPr>
                <w:bCs/>
                <w:i/>
                <w:lang w:eastAsia="sv-SE"/>
              </w:rPr>
              <w:t xml:space="preserve"> Delete the sentence “when the IAB-node uses simultaneous transmission and reception in the slot” in TS38.213.</w:t>
            </w:r>
          </w:p>
          <w:p>
            <w:pPr>
              <w:spacing w:after="0"/>
              <w:rPr>
                <w:b/>
                <w:i/>
                <w:lang w:eastAsia="sv-SE"/>
              </w:rPr>
            </w:pPr>
            <w:r>
              <w:rPr>
                <w:b/>
                <w:i/>
                <w:lang w:eastAsia="sv-SE"/>
              </w:rPr>
              <w:drawing>
                <wp:inline distT="0" distB="0" distL="0" distR="0">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122197" cy="2574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Lenovo</w:t>
            </w:r>
          </w:p>
          <w:p>
            <w:pPr>
              <w:jc w:val="center"/>
              <w:rPr>
                <w:lang w:eastAsia="zh-CN"/>
              </w:rPr>
            </w:pPr>
            <w:r>
              <w:rPr>
                <w:lang w:eastAsia="zh-CN"/>
              </w:rPr>
              <w:t>[2]</w:t>
            </w:r>
          </w:p>
        </w:tc>
        <w:tc>
          <w:tcPr>
            <w:tcW w:w="8194" w:type="dxa"/>
          </w:tcPr>
          <w:p>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r>
            <w:r>
              <w:rPr>
                <w:rFonts w:eastAsia="Times New Roman" w:cstheme="minorHAnsi"/>
                <w:i/>
                <w:iCs/>
                <w:position w:val="1"/>
                <w:lang w:val="en-GB"/>
              </w:rPr>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r>
            <w:r>
              <w:rPr>
                <w:rFonts w:eastAsia="Times New Roman" w:cstheme="minorHAnsi"/>
                <w:i/>
                <w:iCs/>
                <w:position w:val="1"/>
                <w:lang w:val="en-GB"/>
              </w:rPr>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r>
            <w:r>
              <w:rPr>
                <w:rFonts w:eastAsia="Times New Roman" w:cstheme="minorHAnsi"/>
                <w:i/>
                <w:iCs/>
                <w:position w:val="1"/>
                <w:lang w:val="en-GB"/>
              </w:rPr>
              <w:t>Support joint application of T-HSNA and F-HSNA configurations and specify behaviour for determining H/S/NA resource attributes for time-frequency resources based on a combination of T-HSNA and F-HSNA attributes., e.g., Alt. 3 in RAN1#109-e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Intel</w:t>
            </w:r>
          </w:p>
          <w:p>
            <w:pPr>
              <w:jc w:val="center"/>
              <w:rPr>
                <w:lang w:eastAsia="zh-CN"/>
              </w:rPr>
            </w:pPr>
            <w:r>
              <w:rPr>
                <w:lang w:eastAsia="zh-CN"/>
              </w:rPr>
              <w:t>[3]</w:t>
            </w:r>
          </w:p>
        </w:tc>
        <w:tc>
          <w:tcPr>
            <w:tcW w:w="8194" w:type="dxa"/>
          </w:tcPr>
          <w:p>
            <w:pPr>
              <w:jc w:val="both"/>
              <w:rPr>
                <w:bCs/>
                <w:lang w:eastAsia="zh-CN"/>
              </w:rPr>
            </w:pPr>
            <w:r>
              <w:rPr>
                <w:bCs/>
                <w:lang w:eastAsia="zh-CN"/>
              </w:rPr>
              <w:t xml:space="preserve">Observation 1: </w:t>
            </w:r>
            <w:r>
              <w:rPr>
                <w:bCs/>
                <w:color w:val="000000"/>
              </w:rPr>
              <w:t xml:space="preserve">Regarding Alt.2/3/4 when both Rel-16 and Rel-17 H/S/NA are provided,  </w:t>
            </w:r>
          </w:p>
          <w:p>
            <w:pPr>
              <w:pStyle w:val="116"/>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Alt.2 provides a clear common understanding between the IAB-node and parent node although may cause some resource usage waste/inefficiency when an IAB-node must apply Rel-17 H/S/NA with TDM multiplexing.</w:t>
            </w:r>
          </w:p>
          <w:p>
            <w:pPr>
              <w:pStyle w:val="116"/>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Alt.3 mixes up Rel-16 and Rel-17 H/S/NA configurations and there is no clear intention of Rel-16 Hard or Soft indicated available always overriding Rel-17 H/S/NA configuration</w:t>
            </w:r>
            <w:r>
              <w:rPr>
                <w:rFonts w:ascii="Times New Roman" w:hAnsi="Times New Roman"/>
                <w:bCs/>
                <w:sz w:val="20"/>
                <w:szCs w:val="20"/>
              </w:rPr>
              <w:t xml:space="preserve">. </w:t>
            </w:r>
          </w:p>
          <w:p>
            <w:pPr>
              <w:pStyle w:val="116"/>
              <w:numPr>
                <w:ilvl w:val="4"/>
                <w:numId w:val="21"/>
              </w:numPr>
              <w:spacing w:after="160" w:line="259" w:lineRule="auto"/>
              <w:contextualSpacing/>
              <w:jc w:val="both"/>
              <w:rPr>
                <w:rFonts w:ascii="Times New Roman" w:hAnsi="Times New Roman"/>
                <w:bCs/>
                <w:sz w:val="20"/>
                <w:szCs w:val="20"/>
              </w:rPr>
            </w:pPr>
            <w:r>
              <w:rPr>
                <w:rFonts w:ascii="Times New Roman" w:hAnsi="Times New Roman"/>
                <w:bCs/>
                <w:color w:val="000000"/>
                <w:sz w:val="20"/>
                <w:szCs w:val="20"/>
              </w:rPr>
              <w:t xml:space="preserve">Alt.4 may have some issue since Case#6 or Case#7 timing does not strictly associate with FDM or Rel-17 H/S/NA and cannot be used as implicit indication of Rel-17 H/S/NA application. </w:t>
            </w:r>
          </w:p>
          <w:p>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Samsung</w:t>
            </w:r>
          </w:p>
          <w:p>
            <w:pPr>
              <w:jc w:val="center"/>
              <w:rPr>
                <w:lang w:eastAsia="zh-CN"/>
              </w:rPr>
            </w:pPr>
            <w:r>
              <w:rPr>
                <w:lang w:eastAsia="zh-CN"/>
              </w:rPr>
              <w:t>[4]</w:t>
            </w:r>
          </w:p>
        </w:tc>
        <w:tc>
          <w:tcPr>
            <w:tcW w:w="8194" w:type="dxa"/>
          </w:tcPr>
          <w:p>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pP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Qualcomm</w:t>
            </w:r>
          </w:p>
          <w:p>
            <w:pPr>
              <w:jc w:val="center"/>
              <w:rPr>
                <w:lang w:eastAsia="zh-CN"/>
              </w:rPr>
            </w:pPr>
            <w:r>
              <w:rPr>
                <w:lang w:eastAsia="zh-CN"/>
              </w:rPr>
              <w:t>[6], [16]</w:t>
            </w:r>
          </w:p>
        </w:tc>
        <w:tc>
          <w:tcPr>
            <w:tcW w:w="8194" w:type="dxa"/>
          </w:tcPr>
          <w:p>
            <w:pPr>
              <w:rPr>
                <w:b/>
                <w:bCs/>
              </w:rPr>
            </w:pPr>
            <w:r>
              <w:rPr>
                <w:b/>
                <w:bCs/>
                <w:u w:val="single"/>
              </w:rPr>
              <w:t>Proposal 2.1</w:t>
            </w:r>
          </w:p>
          <w:p>
            <w:pPr>
              <w:rPr>
                <w:b/>
                <w:bCs/>
                <w:lang w:val="en-GB"/>
              </w:rPr>
            </w:pPr>
            <w:r>
              <w:rPr>
                <w:b/>
                <w:bCs/>
                <w:lang w:val="en-GB"/>
              </w:rPr>
              <w:t>Adopt the following TP for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b/>
                      <w:bCs/>
                    </w:rPr>
                  </w:pPr>
                  <w:r>
                    <w:rPr>
                      <w:b/>
                      <w:bCs/>
                    </w:rPr>
                    <w:drawing>
                      <wp:inline distT="0" distB="0" distL="0" distR="0">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5038171" cy="1544537"/>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behavior, which may result in overall system performance degradation</w:t>
                  </w:r>
                </w:p>
              </w:tc>
            </w:tr>
          </w:tbl>
          <w:p>
            <w:pPr>
              <w:spacing w:after="120" w:line="288" w:lineRule="auto"/>
              <w:jc w:val="both"/>
              <w:rPr>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Huawei, Hisilicon</w:t>
            </w:r>
          </w:p>
          <w:p>
            <w:pPr>
              <w:jc w:val="center"/>
              <w:rPr>
                <w:lang w:eastAsia="zh-CN"/>
              </w:rPr>
            </w:pPr>
            <w:r>
              <w:rPr>
                <w:lang w:eastAsia="zh-CN"/>
              </w:rPr>
              <w:t>[7], [19]</w:t>
            </w:r>
          </w:p>
        </w:tc>
        <w:tc>
          <w:tcPr>
            <w:tcW w:w="8194" w:type="dxa"/>
          </w:tcPr>
          <w:p>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pPr>
              <w:rPr>
                <w:b/>
                <w:i/>
                <w:lang w:val="en-GB"/>
              </w:rPr>
            </w:pPr>
          </w:p>
          <w:p>
            <w:pPr>
              <w:rPr>
                <w:rFonts w:eastAsiaTheme="minorEastAsia"/>
                <w:b/>
                <w:i/>
                <w:lang w:eastAsia="zh-CN"/>
              </w:rPr>
            </w:pPr>
            <w:r>
              <w:rPr>
                <w:rFonts w:hint="eastAsia" w:eastAsiaTheme="minor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pPr>
              <w:rPr>
                <w:rFonts w:eastAsiaTheme="minorEastAsia"/>
                <w:b/>
                <w:i/>
                <w:lang w:eastAsia="zh-CN"/>
              </w:rPr>
            </w:pPr>
            <w:r>
              <w:rPr>
                <w:rFonts w:eastAsiaTheme="minorEastAsia"/>
                <w:b/>
                <w:i/>
                <w:lang w:eastAsia="zh-CN"/>
              </w:rPr>
              <w:drawing>
                <wp:inline distT="0" distB="0" distL="0" distR="0">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04700" cy="2027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Ericsson</w:t>
            </w:r>
          </w:p>
          <w:p>
            <w:pPr>
              <w:jc w:val="center"/>
              <w:rPr>
                <w:lang w:eastAsia="zh-CN"/>
              </w:rPr>
            </w:pPr>
            <w:r>
              <w:rPr>
                <w:lang w:eastAsia="zh-CN"/>
              </w:rPr>
              <w:t>[9]</w:t>
            </w:r>
          </w:p>
        </w:tc>
        <w:tc>
          <w:tcPr>
            <w:tcW w:w="8194" w:type="dxa"/>
          </w:tcPr>
          <w:p>
            <w:pPr>
              <w:pStyle w:val="40"/>
              <w:tabs>
                <w:tab w:val="right" w:leader="dot" w:pos="9629"/>
              </w:tabs>
              <w:jc w:val="both"/>
              <w:rPr>
                <w:rFonts w:eastAsiaTheme="minorEastAsia"/>
                <w:b w:val="0"/>
              </w:rPr>
            </w:pPr>
            <w:r>
              <w:fldChar w:fldCharType="begin"/>
            </w:r>
            <w:r>
              <w:instrText xml:space="preserve"> HYPERLINK \l "_Toc111234996" </w:instrText>
            </w:r>
            <w:r>
              <w:fldChar w:fldCharType="separate"/>
            </w:r>
            <w:r>
              <w:rPr>
                <w:rStyle w:val="53"/>
                <w:rFonts w:cs="Arial"/>
                <w:color w:val="auto"/>
                <w:u w:val="none"/>
              </w:rPr>
              <w:t>Observation 1</w:t>
            </w:r>
            <w:r>
              <w:rPr>
                <w:rFonts w:eastAsiaTheme="minorEastAsia"/>
                <w:b w:val="0"/>
              </w:rPr>
              <w:tab/>
            </w:r>
            <w:r>
              <w:rPr>
                <w:rStyle w:val="53"/>
                <w:color w:val="auto"/>
                <w:u w:val="none"/>
              </w:rPr>
              <w:t>Both Alt. 2 and Alt. 3 require joint TDM and FDM H/S/NA configurations, increasing complexity and reducing performance.</w:t>
            </w:r>
            <w:r>
              <w:rPr>
                <w:rStyle w:val="53"/>
                <w:color w:val="auto"/>
                <w:u w:val="none"/>
              </w:rPr>
              <w:fldChar w:fldCharType="end"/>
            </w:r>
          </w:p>
          <w:p>
            <w:pPr>
              <w:pStyle w:val="40"/>
              <w:tabs>
                <w:tab w:val="right" w:leader="dot" w:pos="9629"/>
              </w:tabs>
              <w:jc w:val="both"/>
              <w:rPr>
                <w:rFonts w:eastAsiaTheme="minorEastAsia"/>
                <w:b w:val="0"/>
              </w:rPr>
            </w:pPr>
            <w:r>
              <w:fldChar w:fldCharType="begin"/>
            </w:r>
            <w:r>
              <w:instrText xml:space="preserve"> HYPERLINK \l "_Toc111234999" </w:instrText>
            </w:r>
            <w:r>
              <w:fldChar w:fldCharType="separate"/>
            </w:r>
            <w:r>
              <w:rPr>
                <w:rStyle w:val="53"/>
                <w:rFonts w:cs="Arial"/>
                <w:color w:val="auto"/>
                <w:u w:val="none"/>
                <w14:scene3d>
                  <w14:lightRig w14:rig="threePt" w14:dir="t">
                    <w14:rot w14:lat="0" w14:lon="0" w14:rev="0"/>
                  </w14:lightRig>
                </w14:scene3d>
              </w:rPr>
              <w:t>Proposal 1</w:t>
            </w:r>
            <w:r>
              <w:rPr>
                <w:rFonts w:eastAsiaTheme="minorEastAsia"/>
                <w:b w:val="0"/>
              </w:rPr>
              <w:tab/>
            </w:r>
            <w:r>
              <w:rPr>
                <w:rStyle w:val="53"/>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r>
              <w:rPr>
                <w:rStyle w:val="53"/>
                <w:color w:val="auto"/>
                <w:u w:val="none"/>
                <w:lang w:eastAsia="ja-JP"/>
              </w:rPr>
              <w:fldChar w:fldCharType="end"/>
            </w:r>
          </w:p>
          <w:p>
            <w:pPr>
              <w:rPr>
                <w:bCs/>
                <w:iCs/>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jc w:val="center"/>
              <w:rPr>
                <w:lang w:eastAsia="zh-CN"/>
              </w:rPr>
            </w:pPr>
            <w:r>
              <w:rPr>
                <w:lang w:eastAsia="zh-CN"/>
              </w:rPr>
              <w:t xml:space="preserve">Nokia, Nokia Shanghai Bell </w:t>
            </w:r>
          </w:p>
          <w:p>
            <w:pPr>
              <w:jc w:val="center"/>
              <w:rPr>
                <w:lang w:eastAsia="zh-CN"/>
              </w:rPr>
            </w:pPr>
            <w:r>
              <w:rPr>
                <w:lang w:eastAsia="zh-CN"/>
              </w:rPr>
              <w:t>[17]</w:t>
            </w:r>
          </w:p>
        </w:tc>
        <w:tc>
          <w:tcPr>
            <w:tcW w:w="8194" w:type="dxa"/>
          </w:tcPr>
          <w:p>
            <w:pPr>
              <w:pStyle w:val="40"/>
              <w:tabs>
                <w:tab w:val="right" w:leader="dot" w:pos="9629"/>
              </w:tabs>
              <w:jc w:val="both"/>
            </w:pPr>
            <w:r>
              <w:drawing>
                <wp:inline distT="0" distB="0" distL="0" distR="0">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5145805" cy="2230436"/>
                          </a:xfrm>
                          <a:prstGeom prst="rect">
                            <a:avLst/>
                          </a:prstGeom>
                        </pic:spPr>
                      </pic:pic>
                    </a:graphicData>
                  </a:graphic>
                </wp:inline>
              </w:drawing>
            </w:r>
          </w:p>
        </w:tc>
      </w:tr>
    </w:tbl>
    <w:p>
      <w:pPr>
        <w:rPr>
          <w:lang w:eastAsia="zh-CN"/>
        </w:rPr>
      </w:pPr>
    </w:p>
    <w:p>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pPr>
        <w:spacing w:after="0"/>
        <w:rPr>
          <w:rFonts w:eastAsia="Times New Roman" w:cstheme="minorHAnsi"/>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pPr>
        <w:spacing w:after="0"/>
        <w:rPr>
          <w:rFonts w:eastAsia="Times New Roman" w:cstheme="minorHAnsi"/>
          <w:b/>
          <w:lang w:eastAsia="zh-CN"/>
        </w:rPr>
      </w:pP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#2. Additional specification for DL Tx power adjustment</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b/>
                <w:bCs/>
              </w:rPr>
            </w:pPr>
            <w:r>
              <w:rPr>
                <w:b/>
                <w:bCs/>
              </w:rPr>
              <w:t>RAN1-109e Conclusion</w:t>
            </w:r>
          </w:p>
          <w:p>
            <w:r>
              <w:rPr>
                <w:bCs/>
              </w:rPr>
              <w:t>Consider until RAN1#110 whether additional specification is required when FDM multiplexing mode is applied for the CSI reference resource.</w:t>
            </w:r>
          </w:p>
          <w:p>
            <w:pPr>
              <w:rPr>
                <w:lang w:eastAsia="zh-CN"/>
              </w:rPr>
            </w:pPr>
          </w:p>
        </w:tc>
      </w:tr>
    </w:tbl>
    <w:p>
      <w:pPr>
        <w:rPr>
          <w:lang w:eastAsia="zh-CN"/>
        </w:rPr>
      </w:pP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Lenovo</w:t>
            </w:r>
          </w:p>
          <w:p>
            <w:pPr>
              <w:jc w:val="center"/>
              <w:rPr>
                <w:lang w:eastAsia="zh-CN"/>
              </w:rPr>
            </w:pPr>
            <w:r>
              <w:rPr>
                <w:lang w:eastAsia="zh-CN"/>
              </w:rPr>
              <w:t>[2]</w:t>
            </w:r>
          </w:p>
        </w:tc>
        <w:tc>
          <w:tcPr>
            <w:tcW w:w="8644" w:type="dxa"/>
          </w:tcPr>
          <w:p>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r>
            <w:r>
              <w:rPr>
                <w:rFonts w:eastAsia="Times New Roman" w:cstheme="minorHAnsi"/>
                <w:b/>
                <w:bCs/>
                <w:i/>
                <w:iCs/>
                <w:position w:val="1"/>
                <w:lang w:val="en-GB"/>
              </w:rPr>
              <w:t>No need to introduce additional specification to CSI reference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ETRI</w:t>
            </w:r>
          </w:p>
          <w:p>
            <w:pPr>
              <w:jc w:val="center"/>
              <w:rPr>
                <w:lang w:eastAsia="zh-CN"/>
              </w:rPr>
            </w:pPr>
            <w:r>
              <w:rPr>
                <w:lang w:eastAsia="zh-CN"/>
              </w:rPr>
              <w:t>[5], [15]</w:t>
            </w:r>
          </w:p>
        </w:tc>
        <w:tc>
          <w:tcPr>
            <w:tcW w:w="8644" w:type="dxa"/>
          </w:tcPr>
          <w:p>
            <w:pPr>
              <w:pStyle w:val="175"/>
              <w:ind w:left="432" w:hanging="440" w:hangingChars="200"/>
              <w:rPr>
                <w:b/>
                <w:bCs/>
              </w:rPr>
            </w:pPr>
            <w:r>
              <w:rPr>
                <w:rFonts w:hint="eastAsia"/>
                <w:b/>
                <w:bCs/>
              </w:rPr>
              <w:t>O</w:t>
            </w:r>
            <w:r>
              <w:rPr>
                <w:b/>
                <w:bCs/>
              </w:rPr>
              <w:t>bservation 1: DL TX power adjustment can only be associated with a subset of frequency resources among those for CSI report.</w:t>
            </w:r>
          </w:p>
          <w:p>
            <w:pPr>
              <w:pStyle w:val="175"/>
              <w:ind w:left="432" w:hanging="440" w:hangingChars="200"/>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pPr>
              <w:pStyle w:val="175"/>
              <w:numPr>
                <w:ilvl w:val="0"/>
                <w:numId w:val="22"/>
              </w:numPr>
              <w:ind w:firstLineChars="0"/>
              <w:jc w:val="both"/>
              <w:rPr>
                <w:b/>
                <w:bCs/>
              </w:rPr>
            </w:pPr>
            <w:r>
              <w:rPr>
                <w:b/>
                <w:bCs/>
              </w:rPr>
              <w:t>Interpretation: For CSI report with CSI reference resource indicated with the DL TX power adjustment, 1) the IAB-MT shall derive PDSCH EPRE by powerControlOffset and DL TX power adjustment across frequency resources associated with that DL TX power adjustment and 2) shall derive PDSCH EPRE by powerControlOffset across frequency resources NOT associated with that DL TX power adjustment.</w:t>
            </w:r>
          </w:p>
          <w:p>
            <w:pPr>
              <w:pStyle w:val="175"/>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pPr>
              <w:pStyle w:val="175"/>
              <w:ind w:left="432" w:hanging="440" w:hangingChars="200"/>
            </w:pPr>
            <w:r>
              <w:rPr>
                <w:b/>
                <w:bCs/>
              </w:rPr>
              <w:t>Proposal 1. Adopt the following TP:</w:t>
            </w:r>
          </w:p>
          <w:tbl>
            <w:tblPr>
              <w:tblStyle w:val="47"/>
              <w:tblW w:w="80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8087" w:type="dxa"/>
                </w:tcPr>
                <w:p>
                  <w:pPr>
                    <w:pStyle w:val="5"/>
                    <w:numPr>
                      <w:ilvl w:val="0"/>
                      <w:numId w:val="0"/>
                    </w:numPr>
                    <w:ind w:left="851" w:hanging="851"/>
                  </w:pPr>
                  <w:r>
                    <w:t>5.2.2.5 CSI reference resource definition</w:t>
                  </w:r>
                </w:p>
                <w:p>
                  <w:pPr>
                    <w:spacing w:after="180"/>
                    <w:rPr>
                      <w:rFonts w:eastAsia="宋体"/>
                      <w:color w:val="000000"/>
                      <w:sz w:val="20"/>
                      <w:szCs w:val="20"/>
                    </w:rPr>
                  </w:pPr>
                  <w:r>
                    <w:rPr>
                      <w:rFonts w:eastAsia="宋体"/>
                      <w:color w:val="000000"/>
                      <w:sz w:val="20"/>
                      <w:szCs w:val="20"/>
                    </w:rPr>
                    <w:t>&lt;Omitted text&gt;</w:t>
                  </w:r>
                </w:p>
                <w:p>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The first 2 OFDM symbols are occupied by control signaling.</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The number of PDSCH and DM-RS symbols is equal to 12.</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The same bandwidth part subcarrier spacing configured as for the PDSCH reception</w:t>
                  </w:r>
                </w:p>
                <w:p>
                  <w:pPr>
                    <w:spacing w:after="180"/>
                    <w:ind w:left="568" w:hanging="284"/>
                    <w:rPr>
                      <w:ins w:id="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The bandwidth as configured for the corresponding CQI report.</w:t>
                  </w:r>
                </w:p>
                <w:p>
                  <w:pPr>
                    <w:spacing w:after="180"/>
                    <w:ind w:left="851" w:hanging="284"/>
                    <w:rPr>
                      <w:rFonts w:eastAsia="Malgun Gothic"/>
                      <w:color w:val="000000"/>
                      <w:sz w:val="20"/>
                      <w:szCs w:val="20"/>
                    </w:rPr>
                  </w:pPr>
                  <w:ins w:id="1" w:author="Hoondong" w:date="2022-08-02T11:16:00Z">
                    <w:r>
                      <w:rPr>
                        <w:rFonts w:eastAsia="Malgun Gothic"/>
                        <w:color w:val="000000"/>
                        <w:sz w:val="20"/>
                        <w:szCs w:val="20"/>
                      </w:rPr>
                      <w:t>-</w:t>
                    </w:r>
                  </w:ins>
                  <w:ins w:id="2" w:author="Hoondong" w:date="2022-08-02T11:16:00Z">
                    <w:r>
                      <w:rPr>
                        <w:rFonts w:eastAsia="Malgun Gothic"/>
                        <w:color w:val="000000"/>
                        <w:sz w:val="20"/>
                        <w:szCs w:val="20"/>
                      </w:rPr>
                      <w:tab/>
                    </w:r>
                  </w:ins>
                  <w:ins w:id="3" w:author="Hoondong" w:date="2022-08-02T11:18:00Z">
                    <w:r>
                      <w:rPr>
                        <w:rFonts w:eastAsia="Malgun Gothic"/>
                        <w:color w:val="000000"/>
                        <w:sz w:val="20"/>
                        <w:szCs w:val="20"/>
                        <w:lang w:val="en-GB"/>
                      </w:rPr>
                      <w:t>T</w:t>
                    </w:r>
                  </w:ins>
                  <w:ins w:id="4" w:author="Hoondong" w:date="2022-08-02T11:16:00Z">
                    <w:r>
                      <w:rPr>
                        <w:rFonts w:eastAsia="Malgun Gothic"/>
                        <w:color w:val="000000"/>
                        <w:sz w:val="20"/>
                        <w:szCs w:val="20"/>
                        <w:lang w:val="en-GB"/>
                      </w:rPr>
                      <w:t>he IAB-MT shall</w:t>
                    </w:r>
                  </w:ins>
                  <w:ins w:id="5" w:author="Hoondong" w:date="2022-08-02T11:27:00Z">
                    <w:r>
                      <w:rPr>
                        <w:rFonts w:eastAsia="Malgun Gothic"/>
                        <w:color w:val="000000"/>
                        <w:sz w:val="20"/>
                        <w:szCs w:val="20"/>
                        <w:lang w:val="en-GB"/>
                      </w:rPr>
                      <w:t xml:space="preserve"> </w:t>
                    </w:r>
                  </w:ins>
                  <w:ins w:id="6" w:author="Hoondong" w:date="2022-08-02T11:29:00Z">
                    <w:r>
                      <w:rPr>
                        <w:rFonts w:eastAsia="Malgun Gothic"/>
                        <w:color w:val="000000"/>
                        <w:sz w:val="20"/>
                        <w:szCs w:val="20"/>
                        <w:lang w:val="en-GB"/>
                      </w:rPr>
                      <w:t xml:space="preserve">only </w:t>
                    </w:r>
                  </w:ins>
                  <w:ins w:id="7" w:author="Hoondong" w:date="2022-08-02T11:27:00Z">
                    <w:r>
                      <w:rPr>
                        <w:rFonts w:eastAsia="Malgun Gothic"/>
                        <w:color w:val="000000"/>
                        <w:sz w:val="20"/>
                        <w:szCs w:val="20"/>
                        <w:lang w:val="en-GB"/>
                      </w:rPr>
                      <w:t>a</w:t>
                    </w:r>
                  </w:ins>
                  <w:ins w:id="8" w:author="Hoondong" w:date="2022-08-02T11:28:00Z">
                    <w:r>
                      <w:rPr>
                        <w:rFonts w:eastAsia="Malgun Gothic"/>
                        <w:color w:val="000000"/>
                        <w:sz w:val="20"/>
                        <w:szCs w:val="20"/>
                        <w:lang w:val="en-GB"/>
                      </w:rPr>
                      <w:t>ssume the frequency resources</w:t>
                    </w:r>
                  </w:ins>
                  <w:ins w:id="9" w:author="Hoondong" w:date="2022-08-02T11:16:00Z">
                    <w:r>
                      <w:rPr>
                        <w:rFonts w:eastAsia="Malgun Gothic"/>
                        <w:color w:val="000000"/>
                        <w:sz w:val="20"/>
                        <w:szCs w:val="20"/>
                        <w:lang w:val="en-GB"/>
                      </w:rPr>
                      <w:t xml:space="preserve"> </w:t>
                    </w:r>
                  </w:ins>
                  <w:ins w:id="10" w:author="Hoondong" w:date="2022-08-02T15:36:00Z">
                    <w:r>
                      <w:rPr>
                        <w:rFonts w:eastAsia="Malgun Gothic"/>
                        <w:color w:val="000000"/>
                        <w:sz w:val="20"/>
                        <w:szCs w:val="20"/>
                        <w:lang w:val="en-GB"/>
                      </w:rPr>
                      <w:t>as indicated by</w:t>
                    </w:r>
                  </w:ins>
                  <w:ins w:id="11" w:author="Hoondong" w:date="2022-08-02T11:16:00Z">
                    <w:r>
                      <w:rPr>
                        <w:rFonts w:eastAsia="Malgun Gothic"/>
                        <w:color w:val="000000"/>
                        <w:sz w:val="20"/>
                        <w:szCs w:val="20"/>
                        <w:lang w:val="en-GB"/>
                      </w:rPr>
                      <w:t xml:space="preserve"> the DL TX power adjustment</w:t>
                    </w:r>
                  </w:ins>
                  <w:ins w:id="12" w:author="Hoondong" w:date="2022-08-02T15:37:00Z">
                    <w:r>
                      <w:rPr>
                        <w:rFonts w:eastAsia="Malgun Gothic"/>
                        <w:color w:val="000000"/>
                        <w:sz w:val="20"/>
                        <w:szCs w:val="20"/>
                        <w:lang w:val="en-GB"/>
                      </w:rPr>
                      <w:t xml:space="preserve"> MAC CE</w:t>
                    </w:r>
                  </w:ins>
                  <w:ins w:id="13" w:author="Hoondong" w:date="2022-08-02T11:16:00Z">
                    <w:r>
                      <w:rPr>
                        <w:rFonts w:eastAsia="Malgun Gothic"/>
                        <w:color w:val="000000"/>
                        <w:sz w:val="20"/>
                        <w:szCs w:val="20"/>
                        <w:lang w:val="en-GB"/>
                      </w:rPr>
                      <w:t>, if indicated for the slot of the CSI reference resource by DL Tx Power Adjustment MAC CE as described in [1</w:t>
                    </w:r>
                  </w:ins>
                  <w:ins w:id="14" w:author="Hoondong" w:date="2022-08-02T11:16:00Z">
                    <w:r>
                      <w:rPr>
                        <w:rFonts w:eastAsia="Malgun Gothic"/>
                        <w:color w:val="000000"/>
                        <w:sz w:val="20"/>
                        <w:szCs w:val="20"/>
                      </w:rPr>
                      <w:t>0</w:t>
                    </w:r>
                  </w:ins>
                  <w:ins w:id="15" w:author="Hoondong" w:date="2022-08-02T11:16:00Z">
                    <w:r>
                      <w:rPr>
                        <w:rFonts w:eastAsia="Malgun Gothic"/>
                        <w:color w:val="000000"/>
                        <w:sz w:val="20"/>
                        <w:szCs w:val="20"/>
                        <w:lang w:val="en-GB"/>
                      </w:rPr>
                      <w:t>, TS 38.321].</w:t>
                    </w:r>
                  </w:ins>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 xml:space="preserve">The reference resource uses the CP length and subcarrier spacing configured for PDSCH reception </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No resource elements used by primary or secondary synchronization signals or PBCH.</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Redundancy Version 0.</w:t>
                  </w:r>
                </w:p>
                <w:p>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rPr>
                    <w:t>The ratio of PDSCH EPRE to CSI-RS EPRE is as given in Clause 5.2.2.3.1.</w:t>
                  </w:r>
                </w:p>
                <w:p>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pPr>
                    <w:pStyle w:val="175"/>
                    <w:ind w:firstLine="0" w:firstLineChars="0"/>
                  </w:pPr>
                  <w:r>
                    <w:rPr>
                      <w:sz w:val="20"/>
                      <w:szCs w:val="18"/>
                    </w:rPr>
                    <w:t>&lt;Omitted text&gt;</w:t>
                  </w:r>
                </w:p>
              </w:tc>
            </w:tr>
          </w:tbl>
          <w:p>
            <w:pPr>
              <w:pStyle w:val="175"/>
              <w:ind w:left="432" w:hanging="440" w:hangingChars="200"/>
              <w:rPr>
                <w:b/>
                <w:bCs/>
              </w:rPr>
            </w:pPr>
          </w:p>
          <w:p>
            <w:pPr>
              <w:rPr>
                <w:b/>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Ericsson</w:t>
            </w:r>
          </w:p>
          <w:p>
            <w:pPr>
              <w:jc w:val="center"/>
              <w:rPr>
                <w:lang w:eastAsia="zh-CN"/>
              </w:rPr>
            </w:pPr>
            <w:r>
              <w:rPr>
                <w:lang w:eastAsia="zh-CN"/>
              </w:rPr>
              <w:t>[8], [20]</w:t>
            </w:r>
          </w:p>
        </w:tc>
        <w:tc>
          <w:tcPr>
            <w:tcW w:w="8644" w:type="dxa"/>
          </w:tcPr>
          <w:p>
            <w:pPr>
              <w:pStyle w:val="175"/>
              <w:ind w:firstLine="0" w:firstLineChars="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pPr>
              <w:pStyle w:val="175"/>
              <w:ind w:firstLine="0" w:firstLineChars="0"/>
              <w:rPr>
                <w:b/>
                <w:bCs/>
              </w:rPr>
            </w:pPr>
            <w:r>
              <w:rPr>
                <w:b/>
                <w:bCs/>
              </w:rPr>
              <w:drawing>
                <wp:inline distT="0" distB="0" distL="0" distR="0">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5100783" cy="2829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Huawei, HiSilicon</w:t>
            </w:r>
          </w:p>
          <w:p>
            <w:pPr>
              <w:jc w:val="center"/>
              <w:rPr>
                <w:lang w:eastAsia="zh-CN"/>
              </w:rPr>
            </w:pPr>
            <w:r>
              <w:rPr>
                <w:lang w:eastAsia="zh-CN"/>
              </w:rPr>
              <w:t>[18]</w:t>
            </w:r>
          </w:p>
        </w:tc>
        <w:tc>
          <w:tcPr>
            <w:tcW w:w="8644" w:type="dxa"/>
          </w:tcPr>
          <w:p>
            <w:pPr>
              <w:pStyle w:val="175"/>
              <w:ind w:firstLine="0" w:firstLineChars="0"/>
              <w:rPr>
                <w:b/>
                <w:bCs/>
              </w:rPr>
            </w:pPr>
            <w:r>
              <w:rPr>
                <w:b/>
                <w:bCs/>
              </w:rPr>
              <w:drawing>
                <wp:inline distT="0" distB="0" distL="0" distR="0">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tretch>
                            <a:fillRect/>
                          </a:stretch>
                        </pic:blipFill>
                        <pic:spPr>
                          <a:xfrm>
                            <a:off x="0" y="0"/>
                            <a:ext cx="5376738" cy="1520592"/>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pPr>
        <w:spacing w:after="0"/>
        <w:rPr>
          <w:rFonts w:eastAsia="Times New Roman" w:cstheme="minorHAnsi"/>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pPr>
        <w:rPr>
          <w:rFonts w:ascii="Times New Roman" w:hAnsi="Times New Roman" w:cs="Times New Roman"/>
          <w:sz w:val="20"/>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pPr>
        <w:spacing w:after="0"/>
        <w:rPr>
          <w:rFonts w:eastAsia="Times New Roman" w:cstheme="minorHAnsi"/>
          <w:b/>
          <w:lang w:eastAsia="zh-CN"/>
        </w:rPr>
      </w:pPr>
      <w:r>
        <w:rPr>
          <w:rFonts w:eastAsia="Times New Roman" w:cstheme="minorHAnsi"/>
          <w:b/>
          <w:lang w:eastAsia="zh-CN"/>
        </w:rPr>
        <w:t>Endorse aforementioned Huawei CR.</w:t>
      </w:r>
    </w:p>
    <w:p>
      <w:pPr>
        <w:rPr>
          <w:rFonts w:ascii="Times New Roman" w:hAnsi="Times New Roman" w:cs="Times New Roman"/>
          <w:sz w:val="20"/>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sz w:val="22"/>
                <w:szCs w:val="22"/>
                <w:lang w:val="en-US" w:eastAsia="zh-CN" w:bidi="ar-S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rFonts w:ascii="Times New Roman" w:hAnsi="Times New Roman" w:cs="Times New Roman"/>
          <w:sz w:val="20"/>
          <w:lang w:eastAsia="zh-CN"/>
        </w:rPr>
      </w:pPr>
    </w:p>
    <w:p>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pPr>
        <w:pStyle w:val="3"/>
      </w:pPr>
      <w:r>
        <w:t xml:space="preserve">Topic #3. Extension of indication of resource availability </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b/>
                <w:bCs/>
              </w:rPr>
            </w:pPr>
            <w:r>
              <w:rPr>
                <w:b/>
                <w:bCs/>
              </w:rPr>
              <w:t>RAN1-109e Conclusion</w:t>
            </w:r>
          </w:p>
          <w:p>
            <w:r>
              <w:rPr>
                <w:bCs/>
              </w:rPr>
              <w:t>Consider until RAN1#110 the following solutions to increase the number of IAB-DU cells that can be provided with availability information for soft resources:</w:t>
            </w:r>
          </w:p>
          <w:p>
            <w:pPr>
              <w:pStyle w:val="116"/>
              <w:numPr>
                <w:ilvl w:val="0"/>
                <w:numId w:val="23"/>
              </w:numPr>
              <w:overflowPunct w:val="0"/>
              <w:autoSpaceDE w:val="0"/>
              <w:autoSpaceDN w:val="0"/>
              <w:adjustRightInd w:val="0"/>
              <w:spacing w:after="180" w:line="240" w:lineRule="auto"/>
              <w:contextualSpacing/>
              <w:textAlignment w:val="baseline"/>
            </w:pPr>
            <w:r>
              <w:t>Alt. 1. extension of DCI format 2_5 payload from 128 bits to 134 bits</w:t>
            </w:r>
          </w:p>
          <w:p>
            <w:pPr>
              <w:pStyle w:val="116"/>
              <w:numPr>
                <w:ilvl w:val="0"/>
                <w:numId w:val="23"/>
              </w:numPr>
              <w:overflowPunct w:val="0"/>
              <w:autoSpaceDE w:val="0"/>
              <w:autoSpaceDN w:val="0"/>
              <w:adjustRightInd w:val="0"/>
              <w:spacing w:after="180" w:line="240" w:lineRule="auto"/>
              <w:contextualSpacing/>
              <w:textAlignment w:val="baseline"/>
            </w:pPr>
            <w:r>
              <w:t>Alt. 2. Mapping the bits of an availabilityIndicator to one or multiple cells</w:t>
            </w:r>
          </w:p>
          <w:p>
            <w:pPr>
              <w:rPr>
                <w:lang w:eastAsia="zh-CN"/>
              </w:rPr>
            </w:pPr>
          </w:p>
        </w:tc>
      </w:tr>
    </w:tbl>
    <w:p>
      <w:pPr>
        <w:rPr>
          <w:lang w:eastAsia="zh-CN"/>
        </w:rPr>
      </w:pP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pPr>
              <w:jc w:val="center"/>
              <w:rPr>
                <w:lang w:eastAsia="zh-CN"/>
              </w:rPr>
            </w:pPr>
            <w:r>
              <w:rPr>
                <w:lang w:eastAsia="zh-CN"/>
              </w:rPr>
              <w:t>Lenovo</w:t>
            </w:r>
          </w:p>
          <w:p>
            <w:pPr>
              <w:jc w:val="center"/>
              <w:rPr>
                <w:lang w:eastAsia="zh-CN"/>
              </w:rPr>
            </w:pPr>
            <w:r>
              <w:rPr>
                <w:lang w:eastAsia="zh-CN"/>
              </w:rPr>
              <w:t>[2]</w:t>
            </w:r>
          </w:p>
        </w:tc>
        <w:tc>
          <w:tcPr>
            <w:tcW w:w="8284" w:type="dxa"/>
          </w:tcPr>
          <w:p>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r>
            <w:r>
              <w:rPr>
                <w:rFonts w:eastAsia="Times New Roman" w:cstheme="minorHAnsi"/>
                <w:b/>
                <w:bCs/>
                <w:i/>
                <w:iCs/>
                <w:position w:val="1"/>
                <w:lang w:val="en-GB"/>
              </w:rPr>
              <w:t>Support Alt. 1 – extend the number of bits in DCI format 2_5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[9]</w:t>
            </w:r>
          </w:p>
        </w:tc>
        <w:tc>
          <w:tcPr>
            <w:tcW w:w="8284" w:type="dxa"/>
          </w:tcPr>
          <w:p>
            <w:pPr>
              <w:pStyle w:val="40"/>
              <w:tabs>
                <w:tab w:val="right" w:leader="dot" w:pos="9629"/>
              </w:tabs>
              <w:jc w:val="both"/>
              <w:rPr>
                <w:rFonts w:eastAsiaTheme="minorEastAsia"/>
              </w:rPr>
            </w:pPr>
            <w:r>
              <w:fldChar w:fldCharType="begin"/>
            </w:r>
            <w:r>
              <w:instrText xml:space="preserve"> HYPERLINK \l "_Toc111234998" </w:instrText>
            </w:r>
            <w:r>
              <w:fldChar w:fldCharType="separate"/>
            </w:r>
            <w:r>
              <w:rPr>
                <w:rStyle w:val="53"/>
                <w:color w:val="auto"/>
                <w:u w:val="none"/>
              </w:rPr>
              <w:t>Observation 3</w:t>
            </w:r>
            <w:r>
              <w:rPr>
                <w:rFonts w:eastAsiaTheme="minorEastAsia"/>
              </w:rPr>
              <w:tab/>
            </w:r>
            <w:r>
              <w:rPr>
                <w:rStyle w:val="53"/>
                <w:color w:val="auto"/>
                <w:u w:val="none"/>
              </w:rPr>
              <w:t>In the current DCI format 2_5, the number of availability indication can be limited to 14 IAB-DU cells of maximum 512 IAB-DU cells.</w:t>
            </w:r>
            <w:r>
              <w:rPr>
                <w:rStyle w:val="53"/>
                <w:color w:val="auto"/>
                <w:u w:val="none"/>
              </w:rPr>
              <w:fldChar w:fldCharType="end"/>
            </w:r>
          </w:p>
          <w:p>
            <w:pPr>
              <w:pStyle w:val="40"/>
              <w:tabs>
                <w:tab w:val="right" w:leader="dot" w:pos="9629"/>
              </w:tabs>
              <w:jc w:val="both"/>
              <w:rPr>
                <w:rFonts w:eastAsiaTheme="minorEastAsia"/>
              </w:rPr>
            </w:pPr>
            <w:r>
              <w:fldChar w:fldCharType="begin"/>
            </w:r>
            <w:r>
              <w:instrText xml:space="preserve"> HYPERLINK \l "_Toc111235003" </w:instrText>
            </w:r>
            <w:r>
              <w:fldChar w:fldCharType="separate"/>
            </w:r>
            <w:r>
              <w:rPr>
                <w:rStyle w:val="53"/>
                <w:color w:val="auto"/>
                <w:u w:val="none"/>
                <w:lang w:eastAsia="ja-JP"/>
                <w14:scene3d>
                  <w14:lightRig w14:rig="threePt" w14:dir="t">
                    <w14:rot w14:lat="0" w14:lon="0" w14:rev="0"/>
                  </w14:lightRig>
                </w14:scene3d>
              </w:rPr>
              <w:t>Proposal 3</w:t>
            </w:r>
            <w:r>
              <w:rPr>
                <w:rFonts w:eastAsiaTheme="minorEastAsia"/>
              </w:rPr>
              <w:tab/>
            </w:r>
            <w:r>
              <w:rPr>
                <w:rStyle w:val="53"/>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r>
              <w:rPr>
                <w:rStyle w:val="53"/>
                <w:color w:val="auto"/>
                <w:u w:val="none"/>
                <w:lang w:eastAsia="ja-JP"/>
              </w:rPr>
              <w:fldChar w:fldCharType="end"/>
            </w:r>
          </w:p>
          <w:p>
            <w:pPr>
              <w:rPr>
                <w:b/>
                <w:bCs/>
                <w:lang w:val="en-GB"/>
              </w:rPr>
            </w:pPr>
          </w:p>
        </w:tc>
      </w:tr>
    </w:tbl>
    <w:p>
      <w:pPr>
        <w:rPr>
          <w:lang w:eastAsia="zh-CN"/>
        </w:rPr>
      </w:pPr>
    </w:p>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One thing should be clarified first, except the payload size, whether this proposal has further impact on RAN1/2 specs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 xml:space="preserve">Topic #4. Range of DL Tx power adjustment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pPr>
              <w:jc w:val="center"/>
              <w:rPr>
                <w:lang w:eastAsia="zh-CN"/>
              </w:rPr>
            </w:pPr>
            <w:r>
              <w:rPr>
                <w:lang w:eastAsia="zh-CN"/>
              </w:rPr>
              <w:t>Samsung</w:t>
            </w:r>
          </w:p>
          <w:p>
            <w:pPr>
              <w:jc w:val="center"/>
              <w:rPr>
                <w:lang w:eastAsia="zh-CN"/>
              </w:rPr>
            </w:pPr>
            <w:r>
              <w:rPr>
                <w:lang w:eastAsia="zh-CN"/>
              </w:rPr>
              <w:t>[4]</w:t>
            </w:r>
          </w:p>
        </w:tc>
        <w:tc>
          <w:tcPr>
            <w:tcW w:w="8284" w:type="dxa"/>
          </w:tcPr>
          <w:p>
            <w:pPr>
              <w:spacing w:after="120" w:line="288" w:lineRule="auto"/>
              <w:jc w:val="both"/>
              <w:rPr>
                <w:i/>
              </w:rPr>
            </w:pPr>
            <w:r>
              <w:rPr>
                <w:i/>
              </w:rPr>
              <w:t xml:space="preserve">Proposal 2: </w:t>
            </w:r>
            <w:bookmarkStart w:id="3" w:name="_Hlk111832191"/>
            <w:r>
              <w:rPr>
                <w:i/>
              </w:rPr>
              <w:t>[-8, 15]</w:t>
            </w:r>
            <w:bookmarkEnd w:id="3"/>
            <w:r>
              <w:rPr>
                <w:i/>
              </w:rPr>
              <w:t xml:space="preserve"> is supported for the range of DL Tx power adjustment</w:t>
            </w:r>
            <w:r>
              <w:rPr>
                <w:rFonts w:hint="eastAsia"/>
                <w: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[24]</w:t>
            </w:r>
          </w:p>
        </w:tc>
        <w:tc>
          <w:tcPr>
            <w:tcW w:w="8284" w:type="dxa"/>
          </w:tcPr>
          <w:p>
            <w:pPr>
              <w:pStyle w:val="40"/>
              <w:tabs>
                <w:tab w:val="right" w:leader="dot" w:pos="9629"/>
              </w:tabs>
              <w:jc w:val="both"/>
              <w:rPr>
                <w:rFonts w:eastAsiaTheme="minorEastAsia"/>
                <w:b w:val="0"/>
              </w:rPr>
            </w:pPr>
            <w:r>
              <w:fldChar w:fldCharType="begin"/>
            </w:r>
            <w:r>
              <w:instrText xml:space="preserve"> HYPERLINK \l "_Toc111234469" </w:instrText>
            </w:r>
            <w:r>
              <w:fldChar w:fldCharType="separate"/>
            </w:r>
            <w:r>
              <w:rPr>
                <w:rStyle w:val="53"/>
                <w:color w:val="auto"/>
                <w:u w:val="none"/>
              </w:rPr>
              <w:t>Observation 1</w:t>
            </w:r>
            <w:r>
              <w:rPr>
                <w:rFonts w:eastAsiaTheme="minorEastAsia"/>
                <w:b w:val="0"/>
              </w:rPr>
              <w:tab/>
            </w:r>
            <w:r>
              <w:rPr>
                <w:rStyle w:val="53"/>
                <w:color w:val="auto"/>
                <w:u w:val="none"/>
              </w:rPr>
              <w:t>According to RAN4, DL Tx adjustment to limit Rx PSD variation may benefit reception performance and/or extend the deployment scenarios for IAB-nodes.</w:t>
            </w:r>
            <w:r>
              <w:rPr>
                <w:rStyle w:val="53"/>
                <w:color w:val="auto"/>
                <w:u w:val="none"/>
              </w:rPr>
              <w:fldChar w:fldCharType="end"/>
            </w:r>
          </w:p>
          <w:p>
            <w:pPr>
              <w:pStyle w:val="40"/>
              <w:tabs>
                <w:tab w:val="right" w:leader="dot" w:pos="9629"/>
              </w:tabs>
              <w:jc w:val="both"/>
              <w:rPr>
                <w:rFonts w:eastAsiaTheme="minorEastAsia"/>
                <w:b w:val="0"/>
              </w:rPr>
            </w:pPr>
            <w:r>
              <w:fldChar w:fldCharType="begin"/>
            </w:r>
            <w:r>
              <w:instrText xml:space="preserve"> HYPERLINK \l "_Toc111234470" </w:instrText>
            </w:r>
            <w:r>
              <w:fldChar w:fldCharType="separate"/>
            </w:r>
            <w:r>
              <w:rPr>
                <w:rStyle w:val="53"/>
                <w:color w:val="auto"/>
                <w:u w:val="none"/>
              </w:rPr>
              <w:t>Observation 2</w:t>
            </w:r>
            <w:r>
              <w:rPr>
                <w:rFonts w:eastAsiaTheme="minorEastAsia"/>
                <w:b w:val="0"/>
              </w:rPr>
              <w:tab/>
            </w:r>
            <w:r>
              <w:rPr>
                <w:rStyle w:val="53"/>
                <w:color w:val="auto"/>
                <w:u w:val="none"/>
              </w:rPr>
              <w:t>The specification already supports signaling of guard symbols for DL Tx power adjustment.</w:t>
            </w:r>
            <w:r>
              <w:rPr>
                <w:rStyle w:val="53"/>
                <w:color w:val="auto"/>
                <w:u w:val="none"/>
              </w:rPr>
              <w:fldChar w:fldCharType="end"/>
            </w:r>
          </w:p>
          <w:p>
            <w:pPr>
              <w:pStyle w:val="40"/>
              <w:tabs>
                <w:tab w:val="right" w:leader="dot" w:pos="9629"/>
              </w:tabs>
              <w:jc w:val="both"/>
              <w:rPr>
                <w:rFonts w:eastAsiaTheme="minorEastAsia"/>
                <w:b w:val="0"/>
              </w:rPr>
            </w:pPr>
            <w:r>
              <w:fldChar w:fldCharType="begin"/>
            </w:r>
            <w:r>
              <w:instrText xml:space="preserve"> HYPERLINK \l "_Toc111234471" </w:instrText>
            </w:r>
            <w:r>
              <w:fldChar w:fldCharType="separate"/>
            </w:r>
            <w:r>
              <w:rPr>
                <w:rStyle w:val="53"/>
                <w:color w:val="auto"/>
                <w:u w:val="none"/>
              </w:rPr>
              <w:t>Proposal 1</w:t>
            </w:r>
            <w:r>
              <w:rPr>
                <w:rFonts w:eastAsiaTheme="minorEastAsia"/>
                <w:b w:val="0"/>
              </w:rPr>
              <w:tab/>
            </w:r>
            <w:r>
              <w:rPr>
                <w:rStyle w:val="53"/>
                <w:color w:val="auto"/>
                <w:u w:val="none"/>
              </w:rPr>
              <w:t>A single range of DL Tx power adjustment is specified for both wide area and local area IA nodes.</w:t>
            </w:r>
            <w:r>
              <w:rPr>
                <w:rStyle w:val="53"/>
                <w:color w:val="auto"/>
                <w:u w:val="none"/>
              </w:rPr>
              <w:fldChar w:fldCharType="end"/>
            </w:r>
          </w:p>
          <w:p>
            <w:pPr>
              <w:pStyle w:val="40"/>
              <w:tabs>
                <w:tab w:val="right" w:leader="dot" w:pos="9629"/>
              </w:tabs>
              <w:jc w:val="both"/>
              <w:rPr>
                <w:rFonts w:eastAsiaTheme="minorEastAsia"/>
                <w:b w:val="0"/>
              </w:rPr>
            </w:pPr>
            <w:r>
              <w:fldChar w:fldCharType="begin"/>
            </w:r>
            <w:r>
              <w:instrText xml:space="preserve"> HYPERLINK \l "_Toc111234472" </w:instrText>
            </w:r>
            <w:r>
              <w:fldChar w:fldCharType="separate"/>
            </w:r>
            <w:r>
              <w:rPr>
                <w:rStyle w:val="53"/>
                <w:color w:val="auto"/>
                <w:u w:val="none"/>
              </w:rPr>
              <w:t>Proposal 2</w:t>
            </w:r>
            <w:r>
              <w:rPr>
                <w:rFonts w:eastAsiaTheme="minorEastAsia"/>
                <w:b w:val="0"/>
              </w:rPr>
              <w:tab/>
            </w:r>
            <w:r>
              <w:rPr>
                <w:rStyle w:val="53"/>
                <w:color w:val="auto"/>
                <w:u w:val="none"/>
              </w:rPr>
              <w:t>The range of the DL Tx power adjustment is limited to ±10 dB.</w:t>
            </w:r>
            <w:r>
              <w:rPr>
                <w:rStyle w:val="53"/>
                <w:color w:val="auto"/>
                <w:u w:val="none"/>
              </w:rPr>
              <w:fldChar w:fldCharType="end"/>
            </w:r>
          </w:p>
          <w:p>
            <w:pPr>
              <w:rPr>
                <w:b/>
                <w:bCs/>
                <w:lang w:val="en-GB"/>
              </w:rPr>
            </w:pP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pPr>
        <w:spacing w:after="0"/>
        <w:rPr>
          <w:rFonts w:eastAsia="Times New Roman" w:cstheme="minorHAnsi"/>
          <w:b/>
          <w:lang w:eastAsia="zh-CN"/>
        </w:rPr>
      </w:pPr>
      <w:r>
        <w:rPr>
          <w:rFonts w:eastAsia="Times New Roman" w:cstheme="minorHAnsi"/>
          <w:b/>
          <w:lang w:eastAsia="zh-CN"/>
        </w:rPr>
        <w:t>Support [-10, 10] for the range of DL Tx power adjustment.</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#5. Reply LS to R1-2205705</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Samsung</w:t>
            </w:r>
          </w:p>
          <w:p>
            <w:pPr>
              <w:jc w:val="center"/>
              <w:rPr>
                <w:lang w:eastAsia="zh-CN"/>
              </w:rPr>
            </w:pPr>
            <w:r>
              <w:rPr>
                <w:lang w:eastAsia="zh-CN"/>
              </w:rPr>
              <w:t>[4], [27]</w:t>
            </w:r>
          </w:p>
        </w:tc>
        <w:tc>
          <w:tcPr>
            <w:tcW w:w="8284" w:type="dxa"/>
          </w:tcPr>
          <w:p>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signalling about RB set size is clear enough in RAN1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Qualcomm</w:t>
            </w:r>
          </w:p>
          <w:p>
            <w:pPr>
              <w:jc w:val="center"/>
              <w:rPr>
                <w:lang w:eastAsia="zh-CN"/>
              </w:rPr>
            </w:pPr>
            <w:r>
              <w:rPr>
                <w:lang w:eastAsia="zh-CN"/>
              </w:rPr>
              <w:t>[6]</w:t>
            </w:r>
          </w:p>
        </w:tc>
        <w:tc>
          <w:tcPr>
            <w:tcW w:w="8284" w:type="dxa"/>
          </w:tcPr>
          <w:p>
            <w:pPr>
              <w:rPr>
                <w:b/>
                <w:bCs/>
              </w:rPr>
            </w:pPr>
            <w:r>
              <w:rPr>
                <w:b/>
                <w:bCs/>
                <w:u w:val="single"/>
              </w:rPr>
              <w:t>Proposal 3.1</w:t>
            </w:r>
          </w:p>
          <w:p>
            <w:pPr>
              <w:rPr>
                <w:b/>
                <w:bCs/>
                <w:lang w:val="en-GB"/>
              </w:rPr>
            </w:pPr>
            <w:r>
              <w:rPr>
                <w:b/>
                <w:bCs/>
                <w:lang w:val="en-GB"/>
              </w:rPr>
              <w:t>Provide the following responses in the reply LS to RAN3 in response to R1-2205705:</w:t>
            </w:r>
          </w:p>
          <w:p>
            <w:pPr>
              <w:pStyle w:val="116"/>
              <w:numPr>
                <w:ilvl w:val="0"/>
                <w:numId w:val="24"/>
              </w:numPr>
              <w:spacing w:line="240" w:lineRule="auto"/>
              <w:rPr>
                <w:b/>
                <w:bCs/>
                <w:lang w:val="en-GB"/>
              </w:rPr>
            </w:pPr>
            <w:r>
              <w:rPr>
                <w:b/>
                <w:bCs/>
                <w:lang w:val="en-GB"/>
              </w:rPr>
              <w:t>Yes, the RB set needs to be configurable to the IAB-donor DU.</w:t>
            </w:r>
          </w:p>
          <w:p>
            <w:pPr>
              <w:pStyle w:val="116"/>
              <w:numPr>
                <w:ilvl w:val="0"/>
                <w:numId w:val="24"/>
              </w:numPr>
              <w:spacing w:line="240" w:lineRule="auto"/>
              <w:rPr>
                <w:b/>
                <w:bCs/>
                <w:lang w:val="en-GB"/>
              </w:rPr>
            </w:pPr>
            <w:r>
              <w:rPr>
                <w:b/>
                <w:bCs/>
                <w:lang w:val="en-GB"/>
              </w:rPr>
              <w:t>Yes, the current F1AP signalling about RB set size is clear enough.</w:t>
            </w:r>
          </w:p>
          <w:p>
            <w:pPr>
              <w:rPr>
                <w:b/>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[25], [26]</w:t>
            </w:r>
          </w:p>
        </w:tc>
        <w:tc>
          <w:tcPr>
            <w:tcW w:w="8284" w:type="dxa"/>
          </w:tcPr>
          <w:p>
            <w:pPr>
              <w:pStyle w:val="30"/>
              <w:rPr>
                <w:b/>
                <w:i/>
              </w:rPr>
            </w:pPr>
            <w:r>
              <w:rPr>
                <w:b/>
                <w:i/>
              </w:rPr>
              <w:t>Proposal 1: The RB set configuration is not applicable to IAB-donor-DU.</w:t>
            </w:r>
          </w:p>
          <w:p>
            <w:pPr>
              <w:pStyle w:val="30"/>
              <w:rPr>
                <w:rFonts w:eastAsia="等线"/>
                <w:b/>
                <w:i/>
              </w:rPr>
            </w:pPr>
            <w:r>
              <w:rPr>
                <w:b/>
                <w:i/>
              </w:rPr>
              <w:t>Proposal 2: The RB set configuration is clear enough and there is no need to add any further clarification.</w:t>
            </w:r>
          </w:p>
          <w:p>
            <w:pPr>
              <w:pStyle w:val="30"/>
              <w:rPr>
                <w:rFonts w:eastAsia="等线"/>
                <w:b/>
                <w:i/>
              </w:rPr>
            </w:pPr>
            <w:r>
              <w:rPr>
                <w:b/>
                <w:i/>
              </w:rPr>
              <w:drawing>
                <wp:inline distT="0" distB="0" distL="0" distR="0">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078853" cy="2115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[27]</w:t>
            </w:r>
          </w:p>
        </w:tc>
        <w:tc>
          <w:tcPr>
            <w:tcW w:w="8284" w:type="dxa"/>
          </w:tcPr>
          <w:p>
            <w:pPr>
              <w:pStyle w:val="20"/>
              <w:tabs>
                <w:tab w:val="right" w:leader="dot" w:pos="9660"/>
                <w:tab w:val="clear" w:pos="9639"/>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pPr>
              <w:pStyle w:val="30"/>
              <w:rPr>
                <w:b/>
                <w:i/>
              </w:rPr>
            </w:pPr>
            <w:r>
              <w:rPr>
                <w:rFonts w:hint="eastAsia" w:ascii="Times New Roman" w:hAnsi="Times New Roman"/>
                <w:lang w:val="en-US"/>
              </w:rPr>
              <w:t xml:space="preserve">Proposal 2: </w:t>
            </w:r>
            <w:r>
              <w:rPr>
                <w:rFonts w:hint="eastAsia"/>
                <w:lang w:val="en-US"/>
              </w:rPr>
              <w:t xml:space="preserve">Confirm with </w:t>
            </w:r>
            <w:r>
              <w:rPr>
                <w:rFonts w:hint="eastAsia"/>
                <w:bCs/>
                <w:i/>
                <w:lang w:val="en-US"/>
              </w:rPr>
              <w:t xml:space="preserve">RAN3 that </w:t>
            </w:r>
            <w:r>
              <w:rPr>
                <w:rFonts w:ascii="Times New Roman" w:hAnsi="Times New Roman" w:cs="Times New Roman"/>
                <w:szCs w:val="20"/>
              </w:rPr>
              <w:t>the current F1AP signalling about RB set size is clear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Nokia, Nokia Shanghai Bell</w:t>
            </w:r>
          </w:p>
          <w:p>
            <w:pPr>
              <w:jc w:val="center"/>
              <w:rPr>
                <w:lang w:eastAsia="zh-CN"/>
              </w:rPr>
            </w:pPr>
            <w:r>
              <w:rPr>
                <w:lang w:eastAsia="zh-CN"/>
              </w:rPr>
              <w:t>[28]</w:t>
            </w:r>
          </w:p>
        </w:tc>
        <w:tc>
          <w:tcPr>
            <w:tcW w:w="8284" w:type="dxa"/>
          </w:tcPr>
          <w:p>
            <w:pPr>
              <w:spacing w:line="257" w:lineRule="auto"/>
              <w:rPr>
                <w:rFonts w:cstheme="minorHAnsi"/>
                <w:b/>
                <w:bCs/>
                <w:i/>
                <w:iCs/>
              </w:rPr>
            </w:pPr>
            <w:r>
              <w:rPr>
                <w:rFonts w:cstheme="minorHAnsi"/>
                <w:b/>
                <w:bCs/>
                <w:i/>
                <w:iCs/>
              </w:rPr>
              <w:t>Proposal 2.1: Indicate to RAN3 that the IAB-donor-DU must be configurable with RB set configuration by the donor-CU.</w:t>
            </w:r>
          </w:p>
          <w:p>
            <w:pPr>
              <w:pStyle w:val="20"/>
              <w:tabs>
                <w:tab w:val="right" w:leader="dot" w:pos="9660"/>
                <w:tab w:val="clear" w:pos="9639"/>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[29], [30]</w:t>
            </w:r>
          </w:p>
        </w:tc>
        <w:tc>
          <w:tcPr>
            <w:tcW w:w="8284" w:type="dxa"/>
          </w:tcPr>
          <w:p>
            <w:pPr>
              <w:pStyle w:val="40"/>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r>
              <w:fldChar w:fldCharType="begin"/>
            </w:r>
            <w:r>
              <w:instrText xml:space="preserve"> HYPERLINK \l "_Toc111234105" </w:instrText>
            </w:r>
            <w:r>
              <w:fldChar w:fldCharType="separate"/>
            </w:r>
            <w:r>
              <w:rPr>
                <w:rStyle w:val="53"/>
              </w:rPr>
              <w:t>Observation 1</w:t>
            </w:r>
            <w:r>
              <w:rPr>
                <w:rFonts w:eastAsiaTheme="minorEastAsia"/>
                <w:b w:val="0"/>
              </w:rPr>
              <w:tab/>
            </w:r>
            <w:r>
              <w:rPr>
                <w:rStyle w:val="53"/>
              </w:rPr>
              <w:t>A donor-DU does not share (time- and frequency) resources with a co-located MT, making a donor-DU RB set configuration superfluous.</w:t>
            </w:r>
            <w:r>
              <w:rPr>
                <w:rStyle w:val="53"/>
              </w:rPr>
              <w:fldChar w:fldCharType="end"/>
            </w:r>
          </w:p>
          <w:p>
            <w:pPr>
              <w:pStyle w:val="40"/>
              <w:tabs>
                <w:tab w:val="right" w:leader="dot" w:pos="9629"/>
              </w:tabs>
              <w:jc w:val="both"/>
              <w:rPr>
                <w:rFonts w:eastAsiaTheme="minorEastAsia"/>
                <w:b w:val="0"/>
              </w:rPr>
            </w:pPr>
            <w:r>
              <w:fldChar w:fldCharType="begin"/>
            </w:r>
            <w:r>
              <w:instrText xml:space="preserve"> HYPERLINK \l "_Toc111234106" </w:instrText>
            </w:r>
            <w:r>
              <w:fldChar w:fldCharType="separate"/>
            </w:r>
            <w:r>
              <w:rPr>
                <w:rStyle w:val="53"/>
              </w:rPr>
              <w:t>Observation 2</w:t>
            </w:r>
            <w:r>
              <w:rPr>
                <w:rFonts w:eastAsiaTheme="minorEastAsia"/>
                <w:b w:val="0"/>
              </w:rPr>
              <w:tab/>
            </w:r>
            <w:r>
              <w:rPr>
                <w:rStyle w:val="53"/>
              </w:rPr>
              <w:t>As a parent node, the donor-DU will be limited by the (child) IAB-DU’s H/S/NA configuration in communication between the donor-DU and (child) IAB-MT which may be provided by an IAB-node to its parent node.</w:t>
            </w:r>
            <w:r>
              <w:rPr>
                <w:rStyle w:val="53"/>
              </w:rPr>
              <w:fldChar w:fldCharType="end"/>
            </w:r>
          </w:p>
          <w:p>
            <w:pPr>
              <w:pStyle w:val="40"/>
              <w:tabs>
                <w:tab w:val="right" w:leader="dot" w:pos="9629"/>
              </w:tabs>
              <w:jc w:val="both"/>
              <w:rPr>
                <w:rFonts w:eastAsiaTheme="minorEastAsia"/>
                <w:b w:val="0"/>
              </w:rPr>
            </w:pPr>
            <w:r>
              <w:fldChar w:fldCharType="begin"/>
            </w:r>
            <w:r>
              <w:instrText xml:space="preserve"> HYPERLINK \l "_Toc111234107" </w:instrText>
            </w:r>
            <w:r>
              <w:fldChar w:fldCharType="separate"/>
            </w:r>
            <w:r>
              <w:rPr>
                <w:rStyle w:val="53"/>
              </w:rPr>
              <w:t>Observation 3</w:t>
            </w:r>
            <w:r>
              <w:rPr>
                <w:rFonts w:eastAsiaTheme="minorEastAsia"/>
                <w:b w:val="0"/>
              </w:rPr>
              <w:tab/>
            </w:r>
            <w:r>
              <w:rPr>
                <w:rStyle w:val="53"/>
              </w:rPr>
              <w:t>A donor-DU does not need an H/S/NA configuration about which other nodes need to be informed about for the sake of proper resource utilization.</w:t>
            </w:r>
            <w:r>
              <w:rPr>
                <w:rStyle w:val="53"/>
              </w:rPr>
              <w:fldChar w:fldCharType="end"/>
            </w:r>
          </w:p>
          <w:p>
            <w:pPr>
              <w:pStyle w:val="40"/>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r>
              <w:fldChar w:fldCharType="begin"/>
            </w:r>
            <w:r>
              <w:instrText xml:space="preserve"> HYPERLINK \l "_Toc111234108" </w:instrText>
            </w:r>
            <w:r>
              <w:fldChar w:fldCharType="separate"/>
            </w:r>
            <w:r>
              <w:rPr>
                <w:rStyle w:val="53"/>
              </w:rPr>
              <w:t>Proposal 1</w:t>
            </w:r>
            <w:r>
              <w:rPr>
                <w:rFonts w:eastAsiaTheme="minorEastAsia"/>
                <w:b w:val="0"/>
              </w:rPr>
              <w:tab/>
            </w:r>
            <w:r>
              <w:rPr>
                <w:rStyle w:val="53"/>
              </w:rPr>
              <w:t>Clarify to RAN3 that there is no need to configure an RB set configuration to an IAB-donor-DU.</w:t>
            </w:r>
            <w:r>
              <w:rPr>
                <w:rStyle w:val="53"/>
              </w:rPr>
              <w:fldChar w:fldCharType="end"/>
            </w:r>
          </w:p>
          <w:p>
            <w:pPr>
              <w:pStyle w:val="40"/>
              <w:tabs>
                <w:tab w:val="right" w:leader="dot" w:pos="9629"/>
              </w:tabs>
              <w:jc w:val="both"/>
              <w:rPr>
                <w:rFonts w:eastAsiaTheme="minorEastAsia"/>
                <w:b w:val="0"/>
              </w:rPr>
            </w:pPr>
            <w:r>
              <w:fldChar w:fldCharType="begin"/>
            </w:r>
            <w:r>
              <w:instrText xml:space="preserve"> HYPERLINK \l "_Toc111234109" </w:instrText>
            </w:r>
            <w:r>
              <w:fldChar w:fldCharType="separate"/>
            </w:r>
            <w:r>
              <w:rPr>
                <w:rStyle w:val="53"/>
              </w:rPr>
              <w:t>Proposal 2</w:t>
            </w:r>
            <w:r>
              <w:rPr>
                <w:rFonts w:eastAsiaTheme="minorEastAsia"/>
                <w:b w:val="0"/>
              </w:rPr>
              <w:tab/>
            </w:r>
            <w:r>
              <w:rPr>
                <w:rStyle w:val="53"/>
              </w:rPr>
              <w:t>Clarify to RAN3 that the RB set size in F1AP signalling relates to the MT’s configured #PRBs and this should be included in the F1AP RB set size description.</w:t>
            </w:r>
            <w:r>
              <w:rPr>
                <w:rStyle w:val="53"/>
              </w:rPr>
              <w:fldChar w:fldCharType="end"/>
            </w:r>
          </w:p>
          <w:p>
            <w:pPr>
              <w:pStyle w:val="27"/>
              <w:rPr>
                <w:b/>
              </w:rPr>
            </w:pPr>
            <w:r>
              <w:rPr>
                <w:b/>
              </w:rPr>
              <w:fldChar w:fldCharType="end"/>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#6. Guard band for FDM operation</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[7]</w:t>
            </w:r>
          </w:p>
        </w:tc>
        <w:tc>
          <w:tcPr>
            <w:tcW w:w="8284" w:type="dxa"/>
          </w:tcPr>
          <w:p>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pPr>
              <w:spacing w:line="288"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[9]</w:t>
            </w:r>
          </w:p>
        </w:tc>
        <w:tc>
          <w:tcPr>
            <w:tcW w:w="8284" w:type="dxa"/>
          </w:tcPr>
          <w:p>
            <w:pPr>
              <w:pStyle w:val="40"/>
              <w:tabs>
                <w:tab w:val="right" w:leader="dot" w:pos="9629"/>
              </w:tabs>
              <w:jc w:val="both"/>
              <w:rPr>
                <w:rFonts w:eastAsiaTheme="minorEastAsia"/>
                <w:b w:val="0"/>
              </w:rPr>
            </w:pPr>
            <w:r>
              <w:fldChar w:fldCharType="begin"/>
            </w:r>
            <w:r>
              <w:instrText xml:space="preserve"> HYPERLINK \l "_Toc111234997" </w:instrText>
            </w:r>
            <w:r>
              <w:fldChar w:fldCharType="separate"/>
            </w:r>
            <w:r>
              <w:rPr>
                <w:rStyle w:val="53"/>
                <w:color w:val="auto"/>
                <w:u w:val="none"/>
              </w:rPr>
              <w:t>Observation 2</w:t>
            </w:r>
            <w:r>
              <w:rPr>
                <w:rFonts w:eastAsiaTheme="minorEastAsia"/>
                <w:b w:val="0"/>
              </w:rPr>
              <w:tab/>
            </w:r>
            <w:r>
              <w:rPr>
                <w:rStyle w:val="53"/>
                <w:color w:val="auto"/>
                <w:u w:val="none"/>
              </w:rPr>
              <w:t>Allowing the DU unconditional use of Hard resources, irrespective of interference on Soft or Not Available resources, assumes static channel conditions and will require a different solution for Rel-18 mIAB.</w:t>
            </w:r>
            <w:r>
              <w:rPr>
                <w:rStyle w:val="53"/>
                <w:color w:val="auto"/>
                <w:u w:val="none"/>
              </w:rPr>
              <w:fldChar w:fldCharType="end"/>
            </w:r>
          </w:p>
          <w:p>
            <w:pPr>
              <w:pStyle w:val="40"/>
              <w:tabs>
                <w:tab w:val="right" w:leader="dot" w:pos="9629"/>
              </w:tabs>
              <w:jc w:val="both"/>
              <w:rPr>
                <w:rFonts w:eastAsiaTheme="minorEastAsia"/>
                <w:b w:val="0"/>
              </w:rPr>
            </w:pPr>
            <w:r>
              <w:fldChar w:fldCharType="begin"/>
            </w:r>
            <w:r>
              <w:instrText xml:space="preserve"> HYPERLINK \l "_Toc111235000" </w:instrText>
            </w:r>
            <w:r>
              <w:fldChar w:fldCharType="separate"/>
            </w:r>
            <w:r>
              <w:rPr>
                <w:rStyle w:val="53"/>
                <w:color w:val="auto"/>
                <w:u w:val="none"/>
                <w:lang w:eastAsia="ja-JP"/>
                <w14:scene3d>
                  <w14:lightRig w14:rig="threePt" w14:dir="t">
                    <w14:rot w14:lat="0" w14:lon="0" w14:rev="0"/>
                  </w14:lightRig>
                </w14:scene3d>
              </w:rPr>
              <w:t>Proposal 2</w:t>
            </w:r>
            <w:r>
              <w:rPr>
                <w:rFonts w:eastAsiaTheme="minorEastAsia"/>
                <w:b w:val="0"/>
              </w:rPr>
              <w:tab/>
            </w:r>
            <w:r>
              <w:rPr>
                <w:rStyle w:val="53"/>
                <w:color w:val="auto"/>
                <w:u w:val="none"/>
                <w:lang w:eastAsia="ja-JP"/>
              </w:rPr>
              <w:t>To address the adjacent channel leakage between RB sets in FDM operation, RAN1 to decide to adopt</w:t>
            </w:r>
            <w:r>
              <w:rPr>
                <w:rStyle w:val="53"/>
                <w:color w:val="auto"/>
                <w:u w:val="none"/>
                <w:lang w:eastAsia="ja-JP"/>
              </w:rPr>
              <w:fldChar w:fldCharType="end"/>
            </w:r>
          </w:p>
          <w:p>
            <w:pPr>
              <w:pStyle w:val="40"/>
              <w:tabs>
                <w:tab w:val="right" w:leader="dot" w:pos="9629"/>
              </w:tabs>
              <w:jc w:val="both"/>
              <w:rPr>
                <w:rFonts w:eastAsiaTheme="minorEastAsia"/>
                <w:b w:val="0"/>
              </w:rPr>
            </w:pPr>
            <w:r>
              <w:fldChar w:fldCharType="begin"/>
            </w:r>
            <w:r>
              <w:instrText xml:space="preserve"> HYPERLINK \l "_Toc111235001" </w:instrText>
            </w:r>
            <w:r>
              <w:fldChar w:fldCharType="separate"/>
            </w:r>
            <w:r>
              <w:rPr>
                <w:rStyle w:val="53"/>
                <w:color w:val="auto"/>
                <w:u w:val="none"/>
                <w:lang w:eastAsia="ja-JP"/>
              </w:rPr>
              <w:t>a.</w:t>
            </w:r>
            <w:r>
              <w:rPr>
                <w:rFonts w:eastAsiaTheme="minorEastAsia"/>
                <w:b w:val="0"/>
              </w:rPr>
              <w:tab/>
            </w:r>
            <w:r>
              <w:rPr>
                <w:rStyle w:val="53"/>
                <w:color w:val="auto"/>
                <w:u w:val="none"/>
                <w:lang w:eastAsia="ja-JP"/>
              </w:rPr>
              <w:t>Alt 1: RAN1 based solution, restricting Hard resource utilization, or</w:t>
            </w:r>
            <w:r>
              <w:rPr>
                <w:rStyle w:val="53"/>
                <w:color w:val="auto"/>
                <w:u w:val="none"/>
                <w:lang w:eastAsia="ja-JP"/>
              </w:rPr>
              <w:fldChar w:fldCharType="end"/>
            </w:r>
          </w:p>
          <w:p>
            <w:pPr>
              <w:pStyle w:val="40"/>
              <w:tabs>
                <w:tab w:val="right" w:leader="dot" w:pos="9629"/>
              </w:tabs>
              <w:jc w:val="both"/>
              <w:rPr>
                <w:rFonts w:eastAsiaTheme="minorEastAsia"/>
                <w:b w:val="0"/>
              </w:rPr>
            </w:pPr>
            <w:r>
              <w:fldChar w:fldCharType="begin"/>
            </w:r>
            <w:r>
              <w:instrText xml:space="preserve"> HYPERLINK \l "_Toc111235002" </w:instrText>
            </w:r>
            <w:r>
              <w:fldChar w:fldCharType="separate"/>
            </w:r>
            <w:r>
              <w:rPr>
                <w:rStyle w:val="53"/>
                <w:color w:val="auto"/>
                <w:u w:val="none"/>
                <w:lang w:eastAsia="ja-JP"/>
              </w:rPr>
              <w:t>b.</w:t>
            </w:r>
            <w:r>
              <w:rPr>
                <w:rFonts w:eastAsiaTheme="minorEastAsia"/>
                <w:b w:val="0"/>
              </w:rPr>
              <w:tab/>
            </w:r>
            <w:r>
              <w:rPr>
                <w:rStyle w:val="53"/>
                <w:color w:val="auto"/>
                <w:u w:val="none"/>
                <w:lang w:eastAsia="ja-JP"/>
              </w:rPr>
              <w:t>Alt 2: RAN4 based solution, imposing adjacent leakage requirements into NA and Soft-NIA resources.</w:t>
            </w:r>
            <w:r>
              <w:rPr>
                <w:rStyle w:val="53"/>
                <w:color w:val="auto"/>
                <w:u w:val="none"/>
                <w:lang w:eastAsia="ja-JP"/>
              </w:rPr>
              <w:fldChar w:fldCharType="end"/>
            </w:r>
          </w:p>
          <w:p>
            <w:pPr>
              <w:rPr>
                <w:b/>
                <w:bCs/>
                <w:lang w:val="en-GB"/>
              </w:rPr>
            </w:pP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pPr>
        <w:spacing w:after="0"/>
        <w:rPr>
          <w:rFonts w:eastAsia="Times New Roman" w:cstheme="minorHAnsi"/>
          <w:b/>
          <w:lang w:eastAsia="zh-CN"/>
        </w:rPr>
      </w:pPr>
      <w:r>
        <w:rPr>
          <w:rFonts w:eastAsia="Times New Roman" w:cstheme="minorHAnsi"/>
          <w:b/>
          <w:lang w:eastAsia="zh-CN"/>
        </w:rPr>
        <w:t>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Moreover it is also possible for the CU to explicitly introduce Soft resources for RB sets at the edge of FDM regions. Furthermore additional signaling enhancements are to be avoided at this stage of this Rel-17 WI.</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Support to handle the guard band via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#7. TDD configuration enhancements for IAB-MT</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8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[7], [10]</w:t>
            </w:r>
          </w:p>
        </w:tc>
        <w:tc>
          <w:tcPr>
            <w:tcW w:w="8284" w:type="dxa"/>
          </w:tcPr>
          <w:p>
            <w:pPr>
              <w:rPr>
                <w:b/>
                <w:i/>
              </w:rPr>
            </w:pPr>
            <w:r>
              <w:rPr>
                <w:b/>
                <w:i/>
                <w:lang w:eastAsia="zh-CN"/>
              </w:rPr>
              <w:t>Proposal 3:</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b/>
                <w:i/>
                <w:lang w:eastAsia="zh-CN"/>
              </w:rPr>
              <w:t xml:space="preserve"> </w:t>
            </w:r>
            <w:r>
              <w:rPr>
                <w:b/>
                <w:i/>
                <w:szCs w:val="20"/>
              </w:rPr>
              <w:t>The list of cell-specific signals/channels includes:</w:t>
            </w:r>
          </w:p>
          <w:p>
            <w:pPr>
              <w:pStyle w:val="116"/>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pPr>
              <w:pStyle w:val="116"/>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CORESET for Type0-PDCCH CSS set</w:t>
            </w:r>
          </w:p>
          <w:p>
            <w:pPr>
              <w:pStyle w:val="116"/>
              <w:numPr>
                <w:ilvl w:val="0"/>
                <w:numId w:val="25"/>
              </w:numPr>
              <w:autoSpaceDE w:val="0"/>
              <w:autoSpaceDN w:val="0"/>
              <w:adjustRightInd w:val="0"/>
              <w:snapToGrid w:val="0"/>
              <w:spacing w:after="120" w:line="240" w:lineRule="auto"/>
              <w:jc w:val="both"/>
              <w:rPr>
                <w:rFonts w:ascii="Times New Roman" w:hAnsi="Times New Roman" w:eastAsia="等线" w:cs="Times New Roman"/>
                <w:b/>
              </w:rPr>
            </w:pPr>
            <w:r>
              <w:rPr>
                <w:rFonts w:ascii="Times New Roman" w:hAnsi="Times New Roman" w:cs="Times New Roman"/>
                <w:b/>
                <w:i/>
              </w:rPr>
              <w:t>PRACH</w:t>
            </w:r>
          </w:p>
          <w:p>
            <w:pPr>
              <w:spacing w:line="288" w:lineRule="auto"/>
              <w:jc w:val="both"/>
            </w:pPr>
          </w:p>
          <w:p>
            <w:pPr>
              <w:spacing w:line="288" w:lineRule="auto"/>
              <w:jc w:val="both"/>
            </w:pPr>
            <w:r>
              <w:drawing>
                <wp:inline distT="0" distB="0" distL="0" distR="0">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380725" cy="5225539"/>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observation 7.1:</w:t>
      </w:r>
    </w:p>
    <w:p>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pPr>
              <w:rPr>
                <w:rFonts w:eastAsia="Times New Roman" w:cstheme="minorHAnsi"/>
                <w:b/>
                <w:lang w:eastAsia="zh-CN"/>
              </w:rPr>
            </w:pPr>
            <w:r>
              <w:t xml:space="preserve">If the IAB-MT is additionally provided </w:t>
            </w:r>
            <w:r>
              <w:rPr>
                <w:i/>
              </w:rPr>
              <w:t>TDD-UL-DL-ConfigDedicated-IAB-MT</w:t>
            </w:r>
            <w:r>
              <w:t xml:space="preserve">, the parameter </w:t>
            </w:r>
            <w:r>
              <w:rPr>
                <w:i/>
              </w:rPr>
              <w:t>TDD-UL-DL-ConfigDedicated-IAB-MT</w:t>
            </w:r>
            <w:r>
              <w:t xml:space="preserve"> overrides all symbols (with a limitation that effectively only flexible symbols can be overwritten in Rel-16) per slot over the number of slots as provided by </w:t>
            </w:r>
            <w:r>
              <w:rPr>
                <w:i/>
              </w:rPr>
              <w:t>TDD-UL-DL-ConfigurationCommon</w:t>
            </w:r>
            <w:r>
              <w:t>.</w:t>
            </w:r>
          </w:p>
        </w:tc>
      </w:tr>
    </w:tbl>
    <w:p>
      <w:pPr>
        <w:rPr>
          <w:rFonts w:eastAsia="Times New Roman" w:cstheme="minorHAnsi"/>
          <w:b/>
          <w:lang w:eastAsia="zh-CN"/>
        </w:rPr>
      </w:pPr>
      <w:r>
        <w:rPr>
          <w:rFonts w:eastAsia="Times New Roman" w:cstheme="minorHAnsi"/>
          <w:b/>
          <w:lang w:eastAsia="zh-CN"/>
        </w:rPr>
        <w:t xml:space="preserve">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Discussion on this optimization issue should be deprioritized in maintenance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#8. Corrections on misaligment for MAC CE or RRC parameters for eIAB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[11]</w:t>
            </w:r>
          </w:p>
        </w:tc>
        <w:tc>
          <w:tcPr>
            <w:tcW w:w="8284" w:type="dxa"/>
          </w:tcPr>
          <w:p>
            <w:pPr>
              <w:spacing w:after="120" w:line="288" w:lineRule="auto"/>
              <w:jc w:val="both"/>
              <w:rPr>
                <w:i/>
              </w:rPr>
            </w:pPr>
            <w:r>
              <w:rPr>
                <w:i/>
              </w:rPr>
              <w:drawing>
                <wp:inline distT="0" distB="0" distL="0" distR="0">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stretch>
                            <a:fillRect/>
                          </a:stretch>
                        </pic:blipFill>
                        <pic:spPr>
                          <a:xfrm>
                            <a:off x="0" y="0"/>
                            <a:ext cx="5237243" cy="2342334"/>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#9. Correction on the formula of Case-7 UL Tx timing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[12]</w:t>
            </w:r>
          </w:p>
        </w:tc>
        <w:tc>
          <w:tcPr>
            <w:tcW w:w="8284" w:type="dxa"/>
          </w:tcPr>
          <w:p>
            <w:pPr>
              <w:spacing w:after="120" w:line="288" w:lineRule="auto"/>
              <w:jc w:val="both"/>
              <w:rPr>
                <w:i/>
              </w:rPr>
            </w:pPr>
            <w:r>
              <w:rPr>
                <w:i/>
              </w:rPr>
              <w:drawing>
                <wp:inline distT="0" distB="0" distL="0" distR="0">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5258647" cy="2785081"/>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#10. Correction on the position related to the description that the RB set is equivalent to hard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[13]</w:t>
            </w:r>
          </w:p>
        </w:tc>
        <w:tc>
          <w:tcPr>
            <w:tcW w:w="8284" w:type="dxa"/>
          </w:tcPr>
          <w:p>
            <w:pPr>
              <w:spacing w:after="120" w:line="288" w:lineRule="auto"/>
              <w:jc w:val="both"/>
              <w:rPr>
                <w:i/>
              </w:rPr>
            </w:pPr>
            <w:r>
              <w:rPr>
                <w:i/>
              </w:rPr>
              <w:drawing>
                <wp:inline distT="0" distB="0" distL="0" distR="0">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5257535" cy="2061233"/>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#11. Draft CR on guard symbols MAC CEs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[21]</w:t>
            </w:r>
          </w:p>
        </w:tc>
        <w:tc>
          <w:tcPr>
            <w:tcW w:w="8284" w:type="dxa"/>
          </w:tcPr>
          <w:p>
            <w:pPr>
              <w:spacing w:after="120" w:line="288" w:lineRule="auto"/>
              <w:jc w:val="both"/>
              <w:rPr>
                <w:i/>
              </w:rPr>
            </w:pPr>
            <w:r>
              <w:rPr>
                <w:i/>
              </w:rPr>
              <w:drawing>
                <wp:inline distT="0" distB="0" distL="0" distR="0">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255449" cy="1226763"/>
                          </a:xfrm>
                          <a:prstGeom prst="rect">
                            <a:avLst/>
                          </a:prstGeom>
                        </pic:spPr>
                      </pic:pic>
                    </a:graphicData>
                  </a:graphic>
                </wp:inline>
              </w:drawing>
            </w:r>
          </w:p>
          <w:p>
            <w:pPr>
              <w:spacing w:after="120" w:line="288" w:lineRule="auto"/>
              <w:jc w:val="both"/>
              <w:rPr>
                <w:i/>
              </w:rPr>
            </w:pPr>
            <w:r>
              <w:rPr>
                <w:i/>
              </w:rPr>
              <w:drawing>
                <wp:inline distT="0" distB="0" distL="0" distR="0">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stretch>
                            <a:fillRect/>
                          </a:stretch>
                        </pic:blipFill>
                        <pic:spPr>
                          <a:xfrm>
                            <a:off x="0" y="0"/>
                            <a:ext cx="5283519" cy="1484911"/>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jc w:val="center"/>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#12. Draft CR on timing case indication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[22]</w:t>
            </w:r>
          </w:p>
        </w:tc>
        <w:tc>
          <w:tcPr>
            <w:tcW w:w="8284" w:type="dxa"/>
          </w:tcPr>
          <w:p>
            <w:pPr>
              <w:spacing w:after="120" w:line="288" w:lineRule="auto"/>
              <w:jc w:val="both"/>
              <w:rPr>
                <w:i/>
              </w:rPr>
            </w:pPr>
            <w:r>
              <w:rPr>
                <w:i/>
              </w:rPr>
              <w:drawing>
                <wp:inline distT="0" distB="0" distL="0" distR="0">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5190038" cy="2598519"/>
                          </a:xfrm>
                          <a:prstGeom prst="rect">
                            <a:avLst/>
                          </a:prstGeom>
                        </pic:spPr>
                      </pic:pic>
                    </a:graphicData>
                  </a:graphic>
                </wp:inline>
              </w:drawing>
            </w:r>
          </w:p>
          <w:p>
            <w:pPr>
              <w:spacing w:after="120" w:line="288" w:lineRule="auto"/>
              <w:jc w:val="both"/>
              <w:rPr>
                <w:i/>
              </w:rPr>
            </w:pPr>
            <w:r>
              <w:rPr>
                <w:i/>
              </w:rPr>
              <w:drawing>
                <wp:inline distT="0" distB="0" distL="0" distR="0">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stretch>
                            <a:fillRect/>
                          </a:stretch>
                        </pic:blipFill>
                        <pic:spPr>
                          <a:xfrm>
                            <a:off x="0" y="0"/>
                            <a:ext cx="5354539" cy="2918082"/>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eastAsia" w:eastAsia="Times New Roman" w:cstheme="minorHAnsi"/>
                <w:bCs/>
                <w:lang w:val="en-US" w:eastAsia="zh-CN"/>
              </w:rPr>
            </w:pPr>
            <w:r>
              <w:rPr>
                <w:rFonts w:hint="eastAsia" w:eastAsia="Times New Roman" w:cstheme="minorHAnsi"/>
                <w:bCs/>
                <w:lang w:val="en-US" w:eastAsia="zh-CN"/>
              </w:rPr>
              <w:t xml:space="preserve">From our point of view, the default timing mode is only applied on these slots which are within the periodicity but not listed by </w:t>
            </w:r>
            <w:r>
              <w:rPr>
                <w:rFonts w:hint="default" w:eastAsia="Times New Roman" w:cstheme="minorHAnsi"/>
                <w:bCs/>
                <w:lang w:val="en-US" w:eastAsia="zh-CN"/>
              </w:rPr>
              <w:t>‘</w:t>
            </w:r>
            <w:r>
              <w:rPr>
                <w:rFonts w:hint="eastAsia" w:eastAsia="Times New Roman" w:cstheme="minorHAnsi"/>
                <w:bCs/>
                <w:lang w:val="en-US" w:eastAsia="zh-CN"/>
              </w:rPr>
              <w:t>slot index</w:t>
            </w:r>
            <w:r>
              <w:rPr>
                <w:rFonts w:hint="default" w:eastAsia="Times New Roman" w:cstheme="minorHAnsi"/>
                <w:bCs/>
                <w:lang w:val="en-US" w:eastAsia="zh-CN"/>
              </w:rPr>
              <w:t>’</w:t>
            </w:r>
            <w:r>
              <w:rPr>
                <w:rFonts w:hint="eastAsia" w:eastAsia="Times New Roman" w:cstheme="minorHAnsi"/>
                <w:bCs/>
                <w:lang w:val="en-US" w:eastAsia="zh-CN"/>
              </w:rPr>
              <w:t>. We prefer to change the text as:</w:t>
            </w:r>
          </w:p>
          <w:p>
            <w:pPr>
              <w:rPr>
                <w:rFonts w:hint="default" w:ascii="Times New Roman" w:hAnsi="Times New Roman" w:cs="Times New Roman"/>
                <w:sz w:val="20"/>
                <w:szCs w:val="20"/>
              </w:rPr>
            </w:pPr>
            <w:r>
              <w:rPr>
                <w:rFonts w:hint="default" w:ascii="Times New Roman" w:hAnsi="Times New Roman" w:eastAsia="宋体" w:cs="Times New Roman"/>
                <w:color w:val="auto"/>
                <w:sz w:val="20"/>
                <w:szCs w:val="20"/>
                <w:lang w:val="en-US" w:eastAsia="zh-CN"/>
              </w:rPr>
              <w:t>If the indicated</w:t>
            </w:r>
            <w:r>
              <w:rPr>
                <w:rFonts w:hint="default" w:ascii="Times New Roman" w:hAnsi="Times New Roman" w:cs="Times New Roman"/>
                <w:color w:val="auto"/>
                <w:sz w:val="20"/>
                <w:szCs w:val="20"/>
              </w:rPr>
              <w:t xml:space="preserve"> </w:t>
            </w:r>
            <w:r>
              <w:rPr>
                <w:rFonts w:hint="default" w:ascii="Times New Roman" w:hAnsi="Times New Roman" w:cs="Times New Roman"/>
                <w:sz w:val="20"/>
                <w:szCs w:val="20"/>
              </w:rPr>
              <w:t>IAB-MT transmission timing mode in a slot is set to 'Case1'</w:t>
            </w:r>
            <w:r>
              <w:rPr>
                <w:rFonts w:hint="default" w:ascii="Times New Roman" w:hAnsi="Times New Roman" w:eastAsia="宋体" w:cs="Times New Roman"/>
                <w:sz w:val="20"/>
                <w:szCs w:val="20"/>
                <w:lang w:val="en-US" w:eastAsia="zh-CN"/>
              </w:rPr>
              <w:t xml:space="preserve"> </w:t>
            </w:r>
            <w:r>
              <w:rPr>
                <w:rFonts w:hint="default" w:ascii="Times New Roman" w:hAnsi="Times New Roman" w:eastAsia="宋体" w:cs="Times New Roman"/>
                <w:color w:val="FF0000"/>
                <w:sz w:val="20"/>
                <w:szCs w:val="20"/>
                <w:u w:val="single"/>
                <w:lang w:val="en-US" w:eastAsia="zh-CN"/>
              </w:rPr>
              <w:t xml:space="preserve">or the </w:t>
            </w:r>
            <w:r>
              <w:rPr>
                <w:rFonts w:hint="default" w:ascii="Times New Roman" w:hAnsi="Times New Roman" w:cs="Times New Roman"/>
                <w:color w:val="FF0000"/>
                <w:sz w:val="20"/>
                <w:szCs w:val="20"/>
                <w:u w:val="single"/>
              </w:rPr>
              <w:t>IAB-MT transmission timing mode</w:t>
            </w:r>
            <w:r>
              <w:rPr>
                <w:rFonts w:hint="default" w:ascii="Times New Roman" w:hAnsi="Times New Roman" w:eastAsia="宋体" w:cs="Times New Roman"/>
                <w:color w:val="FF0000"/>
                <w:sz w:val="20"/>
                <w:szCs w:val="20"/>
                <w:u w:val="single"/>
                <w:lang w:val="en-US" w:eastAsia="zh-CN"/>
              </w:rPr>
              <w:t xml:space="preserve"> indication</w:t>
            </w:r>
            <w:r>
              <w:rPr>
                <w:rFonts w:hint="default" w:ascii="Times New Roman" w:hAnsi="Times New Roman" w:cs="Times New Roman"/>
                <w:color w:val="FF0000"/>
                <w:sz w:val="20"/>
                <w:szCs w:val="20"/>
                <w:u w:val="single"/>
              </w:rPr>
              <w:t xml:space="preserve"> in a slot</w:t>
            </w:r>
            <w:r>
              <w:rPr>
                <w:rFonts w:hint="default" w:ascii="Times New Roman" w:hAnsi="Times New Roman" w:eastAsia="宋体" w:cs="Times New Roman"/>
                <w:color w:val="FF0000"/>
                <w:sz w:val="20"/>
                <w:szCs w:val="20"/>
                <w:u w:val="single"/>
                <w:lang w:val="en-US" w:eastAsia="zh-CN"/>
              </w:rPr>
              <w:t xml:space="preserve"> is not provided</w:t>
            </w:r>
            <w:r>
              <w:rPr>
                <w:rFonts w:hint="default" w:ascii="Times New Roman" w:hAnsi="Times New Roman" w:cs="Times New Roman"/>
                <w:sz w:val="20"/>
                <w:szCs w:val="20"/>
              </w:rPr>
              <w:t>,</w:t>
            </w:r>
            <w:r>
              <w:rPr>
                <w:rFonts w:hint="default" w:ascii="Times New Roman" w:hAnsi="Times New Roman" w:cs="Times New Roman"/>
                <w:color w:val="FF0000"/>
                <w:sz w:val="20"/>
                <w:szCs w:val="20"/>
              </w:rPr>
              <w:t xml:space="preserve"> </w:t>
            </w:r>
            <w:r>
              <w:rPr>
                <w:rFonts w:hint="default" w:ascii="Times New Roman" w:hAnsi="Times New Roman" w:cs="Times New Roman"/>
                <w:sz w:val="20"/>
                <w:szCs w:val="20"/>
              </w:rPr>
              <w:t xml:space="preserve">the IAB-MT transmission time is determined as for a </w:t>
            </w:r>
            <w:r>
              <w:rPr>
                <w:rFonts w:hint="default" w:ascii="Times New Roman" w:hAnsi="Times New Roman" w:cs="Times New Roman"/>
                <w:sz w:val="20"/>
                <w:szCs w:val="20"/>
                <w:lang w:val="en-US"/>
              </w:rPr>
              <w:t>"UE"</w:t>
            </w:r>
            <w:r>
              <w:rPr>
                <w:rFonts w:hint="default" w:ascii="Times New Roman" w:hAnsi="Times New Roman" w:cs="Times New Roman"/>
                <w:sz w:val="20"/>
                <w:szCs w:val="20"/>
              </w:rPr>
              <w:t xml:space="preserve"> in clause 4.2.</w:t>
            </w:r>
          </w:p>
          <w:p>
            <w:pPr>
              <w:spacing w:after="0"/>
              <w:rPr>
                <w:rFonts w:hint="default" w:eastAsia="Times New Roman" w:cstheme="minorHAnsi"/>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hint="default" w:eastAsia="Times New Roman" w:cstheme="minorHAnsi"/>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lang w:eastAsia="zh-CN"/>
        </w:rPr>
      </w:pPr>
    </w:p>
    <w:p>
      <w:pPr>
        <w:spacing w:after="0" w:line="240" w:lineRule="auto"/>
        <w:rPr>
          <w:lang w:eastAsia="zh-CN"/>
        </w:rPr>
      </w:pPr>
      <w:r>
        <w:rPr>
          <w:lang w:eastAsia="zh-CN"/>
        </w:rPr>
        <w:br w:type="page"/>
      </w:r>
    </w:p>
    <w:p>
      <w:pPr>
        <w:pStyle w:val="3"/>
      </w:pPr>
      <w:r>
        <w:t>Topic #13. Draft CR on Hard/Soft/Not Available resource definition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[23]</w:t>
            </w:r>
          </w:p>
        </w:tc>
        <w:tc>
          <w:tcPr>
            <w:tcW w:w="8284" w:type="dxa"/>
          </w:tcPr>
          <w:p>
            <w:pPr>
              <w:spacing w:after="120" w:line="288" w:lineRule="auto"/>
              <w:jc w:val="both"/>
              <w:rPr>
                <w:i/>
              </w:rPr>
            </w:pPr>
            <w:r>
              <w:rPr>
                <w:i/>
              </w:rPr>
              <w:drawing>
                <wp:inline distT="0" distB="0" distL="0" distR="0">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tretch>
                            <a:fillRect/>
                          </a:stretch>
                        </pic:blipFill>
                        <pic:spPr>
                          <a:xfrm>
                            <a:off x="0" y="0"/>
                            <a:ext cx="5318832" cy="2887587"/>
                          </a:xfrm>
                          <a:prstGeom prst="rect">
                            <a:avLst/>
                          </a:prstGeom>
                        </pic:spPr>
                      </pic:pic>
                    </a:graphicData>
                  </a:graphic>
                </wp:inline>
              </w:drawing>
            </w:r>
          </w:p>
          <w:p>
            <w:pPr>
              <w:spacing w:after="120" w:line="288" w:lineRule="auto"/>
              <w:jc w:val="both"/>
              <w:rPr>
                <w:i/>
              </w:rPr>
            </w:pPr>
            <w:r>
              <w:rPr>
                <w:i/>
              </w:rPr>
              <w:drawing>
                <wp:inline distT="0" distB="0" distL="0" distR="0">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stretch>
                            <a:fillRect/>
                          </a:stretch>
                        </pic:blipFill>
                        <pic:spPr>
                          <a:xfrm>
                            <a:off x="0" y="0"/>
                            <a:ext cx="5276786" cy="7521296"/>
                          </a:xfrm>
                          <a:prstGeom prst="rect">
                            <a:avLst/>
                          </a:prstGeom>
                        </pic:spPr>
                      </pic:pic>
                    </a:graphicData>
                  </a:graphic>
                </wp:inline>
              </w:drawing>
            </w:r>
          </w:p>
        </w:tc>
      </w:tr>
    </w:tbl>
    <w:p>
      <w:pPr>
        <w:rPr>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pPr>
        <w:spacing w:after="0"/>
        <w:rPr>
          <w:rFonts w:eastAsia="Times New Roman" w:cstheme="minorHAnsi"/>
          <w:b/>
          <w:lang w:eastAsia="zh-CN"/>
        </w:rPr>
      </w:pPr>
      <w:r>
        <w:rPr>
          <w:rFonts w:eastAsia="Times New Roman" w:cstheme="minorHAnsi"/>
          <w:b/>
          <w:lang w:eastAsia="zh-CN"/>
        </w:rPr>
        <w:t>Endorse aforementioned CR.</w:t>
      </w:r>
    </w:p>
    <w:p>
      <w:pPr>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It addresses the same issue as Topic #10, these two topics can be discussed together.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rFonts w:ascii="Calibri" w:hAnsi="Calibri"/>
        </w:rPr>
      </w:pPr>
    </w:p>
    <w:p>
      <w:pPr>
        <w:spacing w:after="0" w:line="240" w:lineRule="auto"/>
        <w:rPr>
          <w:rFonts w:ascii="Calibri" w:hAnsi="Calibri"/>
        </w:rPr>
      </w:pPr>
      <w:r>
        <w:rPr>
          <w:rFonts w:ascii="Calibri" w:hAnsi="Calibri"/>
        </w:rPr>
        <w:br w:type="page"/>
      </w:r>
    </w:p>
    <w:p>
      <w:pPr>
        <w:pStyle w:val="2"/>
        <w:rPr>
          <w:rFonts w:eastAsia="宋体"/>
        </w:rPr>
      </w:pPr>
      <w:r>
        <w:rPr>
          <w:rFonts w:eastAsia="宋体"/>
        </w:rPr>
        <w:t>Reference</w:t>
      </w:r>
      <w:bookmarkStart w:id="4" w:name="OLE_LINK3"/>
      <w:r>
        <w:rPr>
          <w:rFonts w:eastAsia="宋体"/>
        </w:rPr>
        <w:t>s</w:t>
      </w:r>
    </w:p>
    <w:bookmarkEnd w:id="1"/>
    <w:bookmarkEnd w:id="2"/>
    <w:bookmarkEnd w:id="4"/>
    <w:p>
      <w:pPr>
        <w:rPr>
          <w:rFonts w:ascii="Times" w:hAnsi="Times"/>
          <w:sz w:val="16"/>
          <w:szCs w:val="16"/>
          <w:lang w:val="en-GB" w:eastAsia="zh-CN"/>
        </w:rPr>
      </w:pPr>
      <w:r>
        <w:rPr>
          <w:sz w:val="16"/>
          <w:szCs w:val="16"/>
          <w:lang w:val="en-GB" w:eastAsia="zh-CN"/>
        </w:rPr>
        <w:t>[1] R1-2206206   Discussion on coexistence between Rel-16 and Rel-17 H/S/NA configuration, ZTE, Sanechips</w:t>
      </w:r>
    </w:p>
    <w:p>
      <w:pPr>
        <w:rPr>
          <w:sz w:val="16"/>
          <w:szCs w:val="16"/>
          <w:lang w:val="en-GB" w:eastAsia="zh-CN"/>
        </w:rPr>
      </w:pPr>
      <w:r>
        <w:rPr>
          <w:sz w:val="16"/>
          <w:szCs w:val="16"/>
          <w:lang w:val="en-GB" w:eastAsia="zh-CN"/>
        </w:rPr>
        <w:t>[2] R1-2206508   Resource multiplexing in enhanced IAB systems, Lenovo</w:t>
      </w:r>
    </w:p>
    <w:p>
      <w:pPr>
        <w:rPr>
          <w:sz w:val="16"/>
          <w:szCs w:val="16"/>
          <w:lang w:val="en-GB" w:eastAsia="zh-CN"/>
        </w:rPr>
      </w:pPr>
      <w:r>
        <w:rPr>
          <w:sz w:val="16"/>
          <w:szCs w:val="16"/>
          <w:lang w:val="en-GB" w:eastAsia="zh-CN"/>
        </w:rPr>
        <w:t>[3] R1-2206561   Remaining Issues on Frequency-domain Resource Multiplexing for IAB, Intel Corporation</w:t>
      </w:r>
    </w:p>
    <w:p>
      <w:pPr>
        <w:rPr>
          <w:sz w:val="16"/>
          <w:szCs w:val="16"/>
          <w:lang w:val="en-GB" w:eastAsia="zh-CN"/>
        </w:rPr>
      </w:pPr>
      <w:r>
        <w:rPr>
          <w:sz w:val="16"/>
          <w:szCs w:val="16"/>
          <w:lang w:val="en-GB" w:eastAsia="zh-CN"/>
        </w:rPr>
        <w:t>[4] R1-2206803   Maintenance on Enhancements to NR IAB, Samsung</w:t>
      </w:r>
    </w:p>
    <w:p>
      <w:pPr>
        <w:rPr>
          <w:sz w:val="16"/>
          <w:szCs w:val="16"/>
          <w:lang w:val="en-GB" w:eastAsia="zh-CN"/>
        </w:rPr>
      </w:pPr>
      <w:r>
        <w:rPr>
          <w:sz w:val="16"/>
          <w:szCs w:val="16"/>
          <w:lang w:val="en-GB" w:eastAsia="zh-CN"/>
        </w:rPr>
        <w:t>[5] R1-2206950   Discussions on eIAB CSI, ETRI</w:t>
      </w:r>
    </w:p>
    <w:p>
      <w:pPr>
        <w:rPr>
          <w:sz w:val="16"/>
          <w:szCs w:val="16"/>
          <w:lang w:val="en-GB" w:eastAsia="zh-CN"/>
        </w:rPr>
      </w:pPr>
      <w:r>
        <w:rPr>
          <w:sz w:val="16"/>
          <w:szCs w:val="16"/>
          <w:lang w:val="en-GB" w:eastAsia="zh-CN"/>
        </w:rPr>
        <w:t>[6] R1-2207205   Remaining issues on eIAB, Qualcomm</w:t>
      </w:r>
    </w:p>
    <w:p>
      <w:pPr>
        <w:rPr>
          <w:sz w:val="16"/>
          <w:szCs w:val="16"/>
          <w:lang w:val="en-GB" w:eastAsia="zh-CN"/>
        </w:rPr>
      </w:pPr>
      <w:r>
        <w:rPr>
          <w:sz w:val="16"/>
          <w:szCs w:val="16"/>
          <w:lang w:val="en-GB" w:eastAsia="zh-CN"/>
        </w:rPr>
        <w:t>[7] R1-2207521   Remaining issues on resource multiplexing for IAB, Huawei, HiSilicon</w:t>
      </w:r>
    </w:p>
    <w:p>
      <w:pPr>
        <w:rPr>
          <w:sz w:val="16"/>
          <w:szCs w:val="16"/>
          <w:lang w:val="en-GB" w:eastAsia="zh-CN"/>
        </w:rPr>
      </w:pPr>
      <w:r>
        <w:rPr>
          <w:sz w:val="16"/>
          <w:szCs w:val="16"/>
          <w:lang w:val="en-GB" w:eastAsia="zh-CN"/>
        </w:rPr>
        <w:t>[8] R1-2207675   Discussion on DL Tx power control, Ericsson</w:t>
      </w:r>
    </w:p>
    <w:p>
      <w:pPr>
        <w:rPr>
          <w:sz w:val="16"/>
          <w:szCs w:val="16"/>
          <w:lang w:val="en-GB" w:eastAsia="zh-CN"/>
        </w:rPr>
      </w:pPr>
      <w:r>
        <w:rPr>
          <w:sz w:val="16"/>
          <w:szCs w:val="16"/>
          <w:lang w:val="en-GB" w:eastAsia="zh-CN"/>
        </w:rPr>
        <w:t>[9] R1-2207679   Maintenance on enhanced IAB, Ericsson</w:t>
      </w:r>
    </w:p>
    <w:p>
      <w:pPr>
        <w:rPr>
          <w:sz w:val="16"/>
          <w:szCs w:val="16"/>
          <w:lang w:val="en-GB" w:eastAsia="zh-CN"/>
        </w:rPr>
      </w:pPr>
      <w:r>
        <w:rPr>
          <w:sz w:val="16"/>
          <w:szCs w:val="16"/>
          <w:lang w:val="en-GB" w:eastAsia="zh-CN"/>
        </w:rPr>
        <w:t>[10] R1-2205808</w:t>
      </w:r>
      <w:r>
        <w:rPr>
          <w:sz w:val="16"/>
          <w:szCs w:val="16"/>
          <w:lang w:val="en-GB" w:eastAsia="zh-CN"/>
        </w:rPr>
        <w:tab/>
      </w:r>
      <w:r>
        <w:rPr>
          <w:sz w:val="16"/>
          <w:szCs w:val="16"/>
          <w:lang w:val="en-GB" w:eastAsia="zh-CN"/>
        </w:rPr>
        <w:t>Correction on TDD configuration for IAB-MT, Huawei, HiSilicon</w:t>
      </w:r>
    </w:p>
    <w:p>
      <w:pPr>
        <w:rPr>
          <w:sz w:val="16"/>
          <w:szCs w:val="16"/>
          <w:lang w:val="en-GB" w:eastAsia="zh-CN"/>
        </w:rPr>
      </w:pPr>
      <w:r>
        <w:rPr>
          <w:sz w:val="16"/>
          <w:szCs w:val="16"/>
          <w:lang w:val="en-GB" w:eastAsia="zh-CN"/>
        </w:rPr>
        <w:t>[11] R1-2206202</w:t>
      </w:r>
      <w:r>
        <w:rPr>
          <w:sz w:val="16"/>
          <w:szCs w:val="16"/>
          <w:lang w:val="en-GB" w:eastAsia="zh-CN"/>
        </w:rPr>
        <w:tab/>
      </w:r>
      <w:r>
        <w:rPr>
          <w:sz w:val="16"/>
          <w:szCs w:val="16"/>
          <w:lang w:val="en-GB" w:eastAsia="zh-CN"/>
        </w:rPr>
        <w:t>Corrections on misalignment for MAC CE or RRC parameters for eIAB TS 38.213, ZTE, Sanechips</w:t>
      </w:r>
    </w:p>
    <w:p>
      <w:pPr>
        <w:rPr>
          <w:sz w:val="16"/>
          <w:szCs w:val="16"/>
          <w:lang w:val="en-GB" w:eastAsia="zh-CN"/>
        </w:rPr>
      </w:pPr>
      <w:r>
        <w:rPr>
          <w:sz w:val="16"/>
          <w:szCs w:val="16"/>
          <w:lang w:val="en-GB" w:eastAsia="zh-CN"/>
        </w:rPr>
        <w:t>[12] R1-2206203</w:t>
      </w:r>
      <w:r>
        <w:rPr>
          <w:sz w:val="16"/>
          <w:szCs w:val="16"/>
          <w:lang w:val="en-GB" w:eastAsia="zh-CN"/>
        </w:rPr>
        <w:tab/>
      </w:r>
      <w:r>
        <w:rPr>
          <w:sz w:val="16"/>
          <w:szCs w:val="16"/>
          <w:lang w:val="en-GB" w:eastAsia="zh-CN"/>
        </w:rPr>
        <w:t>Correction on the formula of Case-7 UL Tx timing for eIAB in TS 38.213, ZTE, Sanechips</w:t>
      </w:r>
    </w:p>
    <w:p>
      <w:pPr>
        <w:rPr>
          <w:sz w:val="16"/>
          <w:szCs w:val="16"/>
          <w:lang w:val="en-GB" w:eastAsia="zh-CN"/>
        </w:rPr>
      </w:pPr>
      <w:r>
        <w:rPr>
          <w:sz w:val="16"/>
          <w:szCs w:val="16"/>
          <w:lang w:val="en-GB" w:eastAsia="zh-CN"/>
        </w:rPr>
        <w:t>[13] R1-2206204</w:t>
      </w:r>
      <w:r>
        <w:rPr>
          <w:sz w:val="16"/>
          <w:szCs w:val="16"/>
          <w:lang w:val="en-GB" w:eastAsia="zh-CN"/>
        </w:rPr>
        <w:tab/>
      </w:r>
      <w:r>
        <w:rPr>
          <w:sz w:val="16"/>
          <w:szCs w:val="16"/>
          <w:lang w:val="en-GB" w:eastAsia="zh-CN"/>
        </w:rPr>
        <w:t>Correction on the position related to the description that the RB set is equivalent to hard for eIAB in TS 38.213, ZTE, Sanechips</w:t>
      </w:r>
    </w:p>
    <w:p>
      <w:pPr>
        <w:rPr>
          <w:sz w:val="16"/>
          <w:szCs w:val="16"/>
          <w:lang w:val="en-GB" w:eastAsia="zh-CN"/>
        </w:rPr>
      </w:pPr>
      <w:r>
        <w:rPr>
          <w:sz w:val="16"/>
          <w:szCs w:val="16"/>
          <w:lang w:val="en-GB" w:eastAsia="zh-CN"/>
        </w:rPr>
        <w:t>[14] R1-2206205</w:t>
      </w:r>
      <w:r>
        <w:rPr>
          <w:sz w:val="16"/>
          <w:szCs w:val="16"/>
          <w:lang w:val="en-GB" w:eastAsia="zh-CN"/>
        </w:rPr>
        <w:tab/>
      </w:r>
      <w:r>
        <w:rPr>
          <w:sz w:val="16"/>
          <w:szCs w:val="16"/>
          <w:lang w:val="en-GB" w:eastAsia="zh-CN"/>
        </w:rPr>
        <w:t>Correction on coexistence between Rel-16 and Rel-17 H/S/NA configuration, ZTE, Sanechips</w:t>
      </w:r>
    </w:p>
    <w:p>
      <w:pPr>
        <w:rPr>
          <w:sz w:val="16"/>
          <w:szCs w:val="16"/>
          <w:lang w:val="en-GB" w:eastAsia="zh-CN"/>
        </w:rPr>
      </w:pPr>
      <w:r>
        <w:rPr>
          <w:sz w:val="16"/>
          <w:szCs w:val="16"/>
          <w:lang w:val="en-GB" w:eastAsia="zh-CN"/>
        </w:rPr>
        <w:t>[15] R1-2206951</w:t>
      </w:r>
      <w:r>
        <w:rPr>
          <w:sz w:val="16"/>
          <w:szCs w:val="16"/>
          <w:lang w:val="en-GB" w:eastAsia="zh-CN"/>
        </w:rPr>
        <w:tab/>
      </w:r>
      <w:r>
        <w:rPr>
          <w:sz w:val="16"/>
          <w:szCs w:val="16"/>
          <w:lang w:val="en-GB" w:eastAsia="zh-CN"/>
        </w:rPr>
        <w:t>Draft CR on eIAB CSI, ETRI</w:t>
      </w:r>
    </w:p>
    <w:p>
      <w:pPr>
        <w:rPr>
          <w:sz w:val="16"/>
          <w:szCs w:val="16"/>
          <w:lang w:val="en-GB" w:eastAsia="zh-CN"/>
        </w:rPr>
      </w:pPr>
      <w:r>
        <w:rPr>
          <w:sz w:val="16"/>
          <w:szCs w:val="16"/>
          <w:lang w:val="en-GB" w:eastAsia="zh-CN"/>
        </w:rPr>
        <w:t>[16] R1-2207204 Draft CR on eIAB, Qualcomm</w:t>
      </w:r>
    </w:p>
    <w:p>
      <w:pPr>
        <w:rPr>
          <w:sz w:val="16"/>
          <w:szCs w:val="16"/>
          <w:lang w:val="en-GB" w:eastAsia="zh-CN"/>
        </w:rPr>
      </w:pPr>
      <w:r>
        <w:rPr>
          <w:sz w:val="16"/>
          <w:szCs w:val="16"/>
          <w:lang w:val="en-GB" w:eastAsia="zh-CN"/>
        </w:rPr>
        <w:t>[17] R1-2207373 On Handling for Rel-16 and Rel-17 Resource Configuration Conflicts, Nokia, Nokia Shanghai Bell</w:t>
      </w:r>
    </w:p>
    <w:p>
      <w:pPr>
        <w:rPr>
          <w:sz w:val="16"/>
          <w:szCs w:val="16"/>
          <w:lang w:val="en-GB" w:eastAsia="zh-CN"/>
        </w:rPr>
      </w:pPr>
      <w:r>
        <w:rPr>
          <w:sz w:val="16"/>
          <w:szCs w:val="16"/>
          <w:lang w:val="en-GB" w:eastAsia="zh-CN"/>
        </w:rPr>
        <w:t>[18] R1-2207522 Correction on CQI derivation accounting for provided DL Tx power adjustment for IAB-MT, Huawei, HiSilicon</w:t>
      </w:r>
    </w:p>
    <w:p>
      <w:pPr>
        <w:rPr>
          <w:sz w:val="16"/>
          <w:szCs w:val="16"/>
          <w:lang w:val="en-GB" w:eastAsia="zh-CN"/>
        </w:rPr>
      </w:pPr>
      <w:r>
        <w:rPr>
          <w:sz w:val="16"/>
          <w:szCs w:val="16"/>
          <w:lang w:val="en-GB" w:eastAsia="zh-CN"/>
        </w:rPr>
        <w:t>[19] R1-2207665 Correction on HSNA resource configuration for IAB, Huawei, HiSilicon</w:t>
      </w:r>
    </w:p>
    <w:p>
      <w:pPr>
        <w:rPr>
          <w:sz w:val="16"/>
          <w:szCs w:val="16"/>
          <w:lang w:val="en-GB" w:eastAsia="zh-CN"/>
        </w:rPr>
      </w:pPr>
      <w:r>
        <w:rPr>
          <w:sz w:val="16"/>
          <w:szCs w:val="16"/>
          <w:lang w:val="en-GB" w:eastAsia="zh-CN"/>
        </w:rPr>
        <w:t>[20] R1-2207674</w:t>
      </w:r>
      <w:r>
        <w:rPr>
          <w:sz w:val="16"/>
          <w:szCs w:val="16"/>
          <w:lang w:val="en-GB" w:eastAsia="zh-CN"/>
        </w:rPr>
        <w:tab/>
      </w:r>
      <w:r>
        <w:rPr>
          <w:sz w:val="16"/>
          <w:szCs w:val="16"/>
          <w:lang w:val="en-GB" w:eastAsia="zh-CN"/>
        </w:rPr>
        <w:t>Draft CR on DL Tx power control, Ericsson</w:t>
      </w:r>
    </w:p>
    <w:p>
      <w:pPr>
        <w:rPr>
          <w:sz w:val="16"/>
          <w:szCs w:val="16"/>
          <w:lang w:val="en-GB" w:eastAsia="zh-CN"/>
        </w:rPr>
      </w:pPr>
      <w:r>
        <w:rPr>
          <w:sz w:val="16"/>
          <w:szCs w:val="16"/>
          <w:lang w:val="en-GB" w:eastAsia="zh-CN"/>
        </w:rPr>
        <w:t>[21] R1-2207676</w:t>
      </w:r>
      <w:r>
        <w:rPr>
          <w:sz w:val="16"/>
          <w:szCs w:val="16"/>
          <w:lang w:val="en-GB" w:eastAsia="zh-CN"/>
        </w:rPr>
        <w:tab/>
      </w:r>
      <w:r>
        <w:rPr>
          <w:sz w:val="16"/>
          <w:szCs w:val="16"/>
          <w:lang w:val="en-GB" w:eastAsia="zh-CN"/>
        </w:rPr>
        <w:t>Draft CR on guard symbols MAC CEs, Ericsson</w:t>
      </w:r>
    </w:p>
    <w:p>
      <w:pPr>
        <w:rPr>
          <w:sz w:val="16"/>
          <w:szCs w:val="16"/>
          <w:lang w:val="en-GB" w:eastAsia="zh-CN"/>
        </w:rPr>
      </w:pPr>
      <w:r>
        <w:rPr>
          <w:sz w:val="16"/>
          <w:szCs w:val="16"/>
          <w:lang w:val="en-GB" w:eastAsia="zh-CN"/>
        </w:rPr>
        <w:t>[22] R1-2207677</w:t>
      </w:r>
      <w:r>
        <w:rPr>
          <w:sz w:val="16"/>
          <w:szCs w:val="16"/>
          <w:lang w:val="en-GB" w:eastAsia="zh-CN"/>
        </w:rPr>
        <w:tab/>
      </w:r>
      <w:r>
        <w:rPr>
          <w:sz w:val="16"/>
          <w:szCs w:val="16"/>
          <w:lang w:val="en-GB" w:eastAsia="zh-CN"/>
        </w:rPr>
        <w:t>Draft CR on timing case indication, Ericsson</w:t>
      </w:r>
    </w:p>
    <w:p>
      <w:pPr>
        <w:rPr>
          <w:sz w:val="16"/>
          <w:szCs w:val="16"/>
          <w:lang w:val="en-GB" w:eastAsia="zh-CN"/>
        </w:rPr>
      </w:pPr>
      <w:r>
        <w:rPr>
          <w:sz w:val="16"/>
          <w:szCs w:val="16"/>
          <w:lang w:val="en-GB" w:eastAsia="zh-CN"/>
        </w:rPr>
        <w:t>[23] R1-2207678</w:t>
      </w:r>
      <w:r>
        <w:rPr>
          <w:sz w:val="16"/>
          <w:szCs w:val="16"/>
          <w:lang w:val="en-GB" w:eastAsia="zh-CN"/>
        </w:rPr>
        <w:tab/>
      </w:r>
      <w:r>
        <w:rPr>
          <w:sz w:val="16"/>
          <w:szCs w:val="16"/>
          <w:lang w:val="en-GB" w:eastAsia="zh-CN"/>
        </w:rPr>
        <w:t>Draft CR on Hard/Soft/Not Available resource definition, Ericsson</w:t>
      </w:r>
    </w:p>
    <w:p>
      <w:pPr>
        <w:rPr>
          <w:sz w:val="16"/>
          <w:szCs w:val="16"/>
          <w:lang w:val="en-GB" w:eastAsia="zh-CN"/>
        </w:rPr>
      </w:pPr>
      <w:r>
        <w:rPr>
          <w:sz w:val="16"/>
          <w:szCs w:val="16"/>
          <w:lang w:val="en-GB" w:eastAsia="zh-CN"/>
        </w:rPr>
        <w:t>[24] R1-2207673</w:t>
      </w:r>
      <w:r>
        <w:rPr>
          <w:sz w:val="16"/>
          <w:szCs w:val="16"/>
          <w:lang w:val="en-GB" w:eastAsia="zh-CN"/>
        </w:rPr>
        <w:tab/>
      </w:r>
      <w:r>
        <w:rPr>
          <w:sz w:val="16"/>
          <w:szCs w:val="16"/>
          <w:lang w:val="en-GB" w:eastAsia="zh-CN"/>
        </w:rPr>
        <w:t>Discussion on RAN4 LS on range of power control parameters for eIAB, Ericsson</w:t>
      </w:r>
    </w:p>
    <w:p>
      <w:pPr>
        <w:rPr>
          <w:sz w:val="16"/>
          <w:szCs w:val="16"/>
          <w:lang w:val="en-GB" w:eastAsia="zh-CN"/>
        </w:rPr>
      </w:pPr>
      <w:r>
        <w:rPr>
          <w:sz w:val="16"/>
          <w:szCs w:val="16"/>
          <w:lang w:val="en-GB" w:eastAsia="zh-CN"/>
        </w:rPr>
        <w:t>[25] R1-2205803</w:t>
      </w:r>
      <w:r>
        <w:rPr>
          <w:sz w:val="16"/>
          <w:szCs w:val="16"/>
          <w:lang w:val="en-GB" w:eastAsia="zh-CN"/>
        </w:rPr>
        <w:tab/>
      </w:r>
      <w:r>
        <w:rPr>
          <w:sz w:val="16"/>
          <w:szCs w:val="16"/>
          <w:lang w:val="en-GB" w:eastAsia="zh-CN"/>
        </w:rPr>
        <w:t>On RB set configuration for IAB, Huawei, HiSilicon</w:t>
      </w:r>
    </w:p>
    <w:p>
      <w:pPr>
        <w:rPr>
          <w:sz w:val="16"/>
          <w:szCs w:val="16"/>
          <w:lang w:val="en-GB" w:eastAsia="zh-CN"/>
        </w:rPr>
      </w:pPr>
      <w:r>
        <w:rPr>
          <w:sz w:val="16"/>
          <w:szCs w:val="16"/>
          <w:lang w:val="en-GB" w:eastAsia="zh-CN"/>
        </w:rPr>
        <w:t>[26] R1-2205804</w:t>
      </w:r>
      <w:r>
        <w:rPr>
          <w:sz w:val="16"/>
          <w:szCs w:val="16"/>
          <w:lang w:val="en-GB" w:eastAsia="zh-CN"/>
        </w:rPr>
        <w:tab/>
      </w:r>
      <w:r>
        <w:rPr>
          <w:sz w:val="16"/>
          <w:szCs w:val="16"/>
          <w:lang w:val="en-GB" w:eastAsia="zh-CN"/>
        </w:rPr>
        <w:t>Draft reply LS on RB set configuration for IAB, Huawei, HiSilicon</w:t>
      </w:r>
    </w:p>
    <w:p>
      <w:pPr>
        <w:rPr>
          <w:sz w:val="16"/>
          <w:szCs w:val="16"/>
          <w:lang w:val="en-GB" w:eastAsia="zh-CN"/>
        </w:rPr>
      </w:pPr>
      <w:r>
        <w:rPr>
          <w:sz w:val="16"/>
          <w:szCs w:val="16"/>
          <w:lang w:val="en-GB" w:eastAsia="zh-CN"/>
        </w:rPr>
        <w:t>[27] R1-2206779</w:t>
      </w:r>
      <w:r>
        <w:rPr>
          <w:sz w:val="16"/>
          <w:szCs w:val="16"/>
          <w:lang w:val="en-GB" w:eastAsia="zh-CN"/>
        </w:rPr>
        <w:tab/>
      </w:r>
      <w:r>
        <w:rPr>
          <w:sz w:val="16"/>
          <w:szCs w:val="16"/>
          <w:lang w:val="en-GB" w:eastAsia="zh-CN"/>
        </w:rPr>
        <w:t>Draft Reply LS on RB set configuration for IAB, Samsung</w:t>
      </w:r>
    </w:p>
    <w:p>
      <w:pPr>
        <w:rPr>
          <w:sz w:val="16"/>
          <w:szCs w:val="16"/>
          <w:lang w:val="en-GB" w:eastAsia="zh-CN"/>
        </w:rPr>
      </w:pPr>
      <w:r>
        <w:rPr>
          <w:sz w:val="16"/>
          <w:szCs w:val="16"/>
          <w:lang w:val="en-GB" w:eastAsia="zh-CN"/>
        </w:rPr>
        <w:t>[28] R1-2207374 On Rel-17 RB set configuration for IAB, Nokia, Nokia Shanghai Bell</w:t>
      </w:r>
    </w:p>
    <w:p>
      <w:pPr>
        <w:rPr>
          <w:sz w:val="16"/>
          <w:szCs w:val="16"/>
          <w:lang w:val="en-GB" w:eastAsia="zh-CN"/>
        </w:rPr>
      </w:pPr>
      <w:r>
        <w:rPr>
          <w:sz w:val="16"/>
          <w:szCs w:val="16"/>
          <w:lang w:val="en-GB" w:eastAsia="zh-CN"/>
        </w:rPr>
        <w:t>[29] R1-2207671</w:t>
      </w:r>
      <w:r>
        <w:rPr>
          <w:sz w:val="16"/>
          <w:szCs w:val="16"/>
          <w:lang w:val="en-GB" w:eastAsia="zh-CN"/>
        </w:rPr>
        <w:tab/>
      </w:r>
      <w:r>
        <w:rPr>
          <w:sz w:val="16"/>
          <w:szCs w:val="16"/>
          <w:lang w:val="en-GB" w:eastAsia="zh-CN"/>
        </w:rPr>
        <w:t>Discussion on RAN3 LS on RB set configuration for IAB, Ericsson</w:t>
      </w:r>
    </w:p>
    <w:p>
      <w:pPr>
        <w:rPr>
          <w:sz w:val="16"/>
          <w:szCs w:val="16"/>
          <w:lang w:val="en-GB" w:eastAsia="zh-CN"/>
        </w:rPr>
      </w:pPr>
      <w:r>
        <w:rPr>
          <w:sz w:val="16"/>
          <w:szCs w:val="16"/>
          <w:lang w:val="en-GB" w:eastAsia="zh-CN"/>
        </w:rPr>
        <w:t>[30] R1-2207672</w:t>
      </w:r>
      <w:r>
        <w:rPr>
          <w:sz w:val="16"/>
          <w:szCs w:val="16"/>
          <w:lang w:val="en-GB" w:eastAsia="zh-CN"/>
        </w:rPr>
        <w:tab/>
      </w:r>
      <w:r>
        <w:rPr>
          <w:sz w:val="16"/>
          <w:szCs w:val="16"/>
          <w:lang w:val="en-GB" w:eastAsia="zh-CN"/>
        </w:rPr>
        <w:t>[DRAFT] Reply LS on RB set configuration for IAB, Ericsson</w:t>
      </w:r>
    </w:p>
    <w:p>
      <w:pPr>
        <w:rPr>
          <w:sz w:val="16"/>
          <w:szCs w:val="16"/>
          <w:lang w:val="en-GB" w:eastAsia="zh-CN"/>
        </w:rPr>
      </w:pPr>
    </w:p>
    <w:p>
      <w:pPr>
        <w:rPr>
          <w:sz w:val="16"/>
          <w:szCs w:val="16"/>
          <w:lang w:val="en-GB" w:eastAsia="zh-CN"/>
        </w:rPr>
      </w:pPr>
    </w:p>
    <w:p>
      <w:pPr>
        <w:rPr>
          <w:sz w:val="16"/>
          <w:szCs w:val="16"/>
          <w:lang w:val="en-GB" w:eastAsia="zh-CN"/>
        </w:rPr>
      </w:pPr>
    </w:p>
    <w:p>
      <w:pPr>
        <w:rPr>
          <w:rFonts w:ascii="Calibri" w:hAnsi="Calibri" w:cs="Calibri"/>
        </w:rPr>
      </w:pPr>
    </w:p>
    <w:p>
      <w:pPr>
        <w:pStyle w:val="116"/>
        <w:widowControl w:val="0"/>
        <w:autoSpaceDE w:val="0"/>
        <w:autoSpaceDN w:val="0"/>
        <w:adjustRightInd w:val="0"/>
        <w:spacing w:after="120"/>
        <w:ind w:left="0"/>
        <w:rPr>
          <w:rFonts w:ascii="Times New Roman" w:hAnsi="Times New Roman"/>
          <w:sz w:val="20"/>
          <w:lang w:val="en-GB"/>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黑体"/>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DotumChe">
    <w:altName w:val="Malgun Gothic"/>
    <w:panose1 w:val="00000000000000000000"/>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11</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11</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1110C9E"/>
    <w:multiLevelType w:val="multilevel"/>
    <w:tmpl w:val="01110C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6">
    <w:nsid w:val="1DC24921"/>
    <w:multiLevelType w:val="multilevel"/>
    <w:tmpl w:val="1DC24921"/>
    <w:lvl w:ilvl="0" w:tentative="0">
      <w:start w:val="2"/>
      <w:numFmt w:val="bullet"/>
      <w:lvlText w:val="-"/>
      <w:lvlJc w:val="left"/>
      <w:pPr>
        <w:ind w:left="845" w:hanging="420"/>
      </w:pPr>
      <w:rPr>
        <w:rFonts w:hint="default" w:ascii="Times New Roman" w:hAnsi="Times New Roman" w:eastAsia="Times New Roman" w:cs="Times New Roman"/>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7">
    <w:nsid w:val="1E393311"/>
    <w:multiLevelType w:val="multilevel"/>
    <w:tmpl w:val="1E3933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0">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1">
    <w:nsid w:val="34ED38E1"/>
    <w:multiLevelType w:val="multilevel"/>
    <w:tmpl w:val="34ED38E1"/>
    <w:lvl w:ilvl="0" w:tentative="0">
      <w:start w:val="1"/>
      <w:numFmt w:val="decimal"/>
      <w:suff w:val="nothing"/>
      <w:lvlText w:val="%1  "/>
      <w:lvlJc w:val="left"/>
      <w:pPr>
        <w:ind w:left="0" w:firstLine="0"/>
      </w:pPr>
      <w:rPr>
        <w:rFonts w:hint="default" w:ascii="Arial" w:hAnsi="Arial" w:eastAsia="黑体"/>
        <w:b w:val="0"/>
        <w:i w:val="0"/>
        <w:sz w:val="36"/>
        <w:szCs w:val="36"/>
        <w:lang w:val="en-US"/>
      </w:rPr>
    </w:lvl>
    <w:lvl w:ilvl="1" w:tentative="0">
      <w:start w:val="1"/>
      <w:numFmt w:val="decimal"/>
      <w:suff w:val="nothing"/>
      <w:lvlText w:val="%1.%2  "/>
      <w:lvlJc w:val="left"/>
      <w:pPr>
        <w:ind w:left="2250" w:firstLine="0"/>
      </w:pPr>
      <w:rPr>
        <w:rFonts w:hint="default" w:ascii="Arial" w:hAnsi="Arial"/>
        <w:b w:val="0"/>
        <w:i w:val="0"/>
        <w:sz w:val="30"/>
        <w:szCs w:val="30"/>
      </w:rPr>
    </w:lvl>
    <w:lvl w:ilvl="2" w:tentative="0">
      <w:start w:val="1"/>
      <w:numFmt w:val="decimal"/>
      <w:suff w:val="nothing"/>
      <w:lvlText w:val="%1.%2.%3  "/>
      <w:lvlJc w:val="left"/>
      <w:pPr>
        <w:ind w:left="2978" w:firstLine="0"/>
      </w:pPr>
      <w:rPr>
        <w:rFonts w:hint="default" w:ascii="Arial" w:hAnsi="Arial"/>
        <w:b/>
        <w:i w:val="0"/>
        <w:sz w:val="28"/>
        <w:szCs w:val="28"/>
      </w:rPr>
    </w:lvl>
    <w:lvl w:ilvl="3" w:tentative="0">
      <w:start w:val="1"/>
      <w:numFmt w:val="decimal"/>
      <w:suff w:val="nothing"/>
      <w:lvlText w:val="%1.%2.%3.%4  "/>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bullet"/>
      <w:lvlText w:val=""/>
      <w:lvlJc w:val="left"/>
      <w:pPr>
        <w:tabs>
          <w:tab w:val="left" w:pos="1134"/>
        </w:tabs>
        <w:ind w:left="1134" w:hanging="312"/>
      </w:pPr>
      <w:rPr>
        <w:rFonts w:hint="default" w:ascii="Symbol" w:hAnsi="Symbo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suff w:val="space"/>
      <w:lvlText w:val="Figure %8"/>
      <w:lvlJc w:val="center"/>
      <w:pPr>
        <w:ind w:left="0" w:firstLine="0"/>
      </w:pPr>
      <w:rPr>
        <w:rFonts w:hint="default" w:ascii="Arial" w:hAnsi="Arial" w:eastAsia="黑体"/>
        <w:b w:val="0"/>
        <w:i w:val="0"/>
        <w:sz w:val="18"/>
        <w:szCs w:val="18"/>
      </w:rPr>
    </w:lvl>
    <w:lvl w:ilvl="8" w:tentative="0">
      <w:start w:val="1"/>
      <w:numFmt w:val="decimal"/>
      <w:lvlRestart w:val="0"/>
      <w:suff w:val="space"/>
      <w:lvlText w:val="表%9"/>
      <w:lvlJc w:val="center"/>
      <w:pPr>
        <w:ind w:left="0" w:firstLine="0"/>
      </w:pPr>
      <w:rPr>
        <w:rFonts w:hint="default" w:ascii="Arial" w:hAnsi="Arial" w:eastAsia="黑体"/>
        <w:b w:val="0"/>
        <w:i w:val="0"/>
        <w:sz w:val="18"/>
        <w:szCs w:val="18"/>
      </w:rPr>
    </w:lvl>
  </w:abstractNum>
  <w:abstractNum w:abstractNumId="12">
    <w:nsid w:val="3A877D64"/>
    <w:multiLevelType w:val="singleLevel"/>
    <w:tmpl w:val="3A877D64"/>
    <w:lvl w:ilvl="0" w:tentative="0">
      <w:start w:val="1"/>
      <w:numFmt w:val="decimal"/>
      <w:pStyle w:val="189"/>
      <w:lvlText w:val="[%1]"/>
      <w:lvlJc w:val="left"/>
      <w:pPr>
        <w:tabs>
          <w:tab w:val="left" w:pos="360"/>
        </w:tabs>
        <w:ind w:left="360" w:hanging="360"/>
      </w:pPr>
    </w:lvl>
  </w:abstractNum>
  <w:abstractNum w:abstractNumId="13">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DotumChe" w:hAnsi="DotumChe" w:cs="DotumChe"/>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DotumChe" w:hAnsi="DotumChe" w:cs="DotumChe"/>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DotumChe" w:hAnsi="DotumChe" w:cs="DotumChe"/>
      </w:rPr>
    </w:lvl>
    <w:lvl w:ilvl="8" w:tentative="0">
      <w:start w:val="1"/>
      <w:numFmt w:val="bullet"/>
      <w:lvlText w:val=""/>
      <w:lvlJc w:val="left"/>
      <w:pPr>
        <w:tabs>
          <w:tab w:val="left" w:pos="6764"/>
        </w:tabs>
        <w:ind w:left="6764" w:hanging="360"/>
      </w:pPr>
      <w:rPr>
        <w:rFonts w:hint="default" w:ascii="Calibri" w:hAnsi="Calibri"/>
      </w:rPr>
    </w:lvl>
  </w:abstractNum>
  <w:abstractNum w:abstractNumId="14">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5">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6">
    <w:nsid w:val="508BE803"/>
    <w:multiLevelType w:val="singleLevel"/>
    <w:tmpl w:val="508BE803"/>
    <w:lvl w:ilvl="0" w:tentative="0">
      <w:start w:val="1"/>
      <w:numFmt w:val="bullet"/>
      <w:pStyle w:val="190"/>
      <w:lvlText w:val="-"/>
      <w:lvlJc w:val="left"/>
      <w:pPr>
        <w:ind w:left="420" w:hanging="420"/>
      </w:pPr>
      <w:rPr>
        <w:rFonts w:hint="default" w:ascii="Arial" w:hAnsi="Arial" w:cs="Arial"/>
      </w:rPr>
    </w:lvl>
  </w:abstractNum>
  <w:abstractNum w:abstractNumId="17">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19">
    <w:nsid w:val="5610674C"/>
    <w:multiLevelType w:val="multilevel"/>
    <w:tmpl w:val="5610674C"/>
    <w:lvl w:ilvl="0" w:tentative="0">
      <w:start w:val="1"/>
      <w:numFmt w:val="bullet"/>
      <w:lvlText w:val=""/>
      <w:lvlJc w:val="left"/>
      <w:pPr>
        <w:ind w:left="800" w:hanging="400"/>
      </w:pPr>
      <w:rPr>
        <w:rFonts w:hint="default" w:ascii="Wingdings" w:hAnsi="Wingding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20">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1">
    <w:nsid w:val="58950F04"/>
    <w:multiLevelType w:val="multilevel"/>
    <w:tmpl w:val="58950F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DotumChe" w:hAnsi="DotumChe" w:cs="DotumChe"/>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4">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4"/>
  </w:num>
  <w:num w:numId="2">
    <w:abstractNumId w:val="10"/>
  </w:num>
  <w:num w:numId="3">
    <w:abstractNumId w:val="20"/>
  </w:num>
  <w:num w:numId="4">
    <w:abstractNumId w:val="9"/>
  </w:num>
  <w:num w:numId="5">
    <w:abstractNumId w:val="13"/>
  </w:num>
  <w:num w:numId="6">
    <w:abstractNumId w:val="15"/>
  </w:num>
  <w:num w:numId="7">
    <w:abstractNumId w:val="8"/>
  </w:num>
  <w:num w:numId="8">
    <w:abstractNumId w:val="5"/>
  </w:num>
  <w:num w:numId="9">
    <w:abstractNumId w:val="17"/>
  </w:num>
  <w:num w:numId="10">
    <w:abstractNumId w:val="18"/>
    <w:lvlOverride w:ilvl="0">
      <w:startOverride w:val="1"/>
    </w:lvlOverride>
  </w:num>
  <w:num w:numId="11">
    <w:abstractNumId w:val="14"/>
  </w:num>
  <w:num w:numId="12">
    <w:abstractNumId w:val="22"/>
  </w:num>
  <w:num w:numId="13">
    <w:abstractNumId w:val="23"/>
  </w:num>
  <w:num w:numId="14">
    <w:abstractNumId w:val="24"/>
  </w:num>
  <w:num w:numId="15">
    <w:abstractNumId w:val="2"/>
  </w:num>
  <w:num w:numId="16">
    <w:abstractNumId w:val="0"/>
  </w:num>
  <w:num w:numId="17">
    <w:abstractNumId w:val="1"/>
  </w:num>
  <w:num w:numId="18">
    <w:abstractNumId w:val="12"/>
  </w:num>
  <w:num w:numId="19">
    <w:abstractNumId w:val="16"/>
  </w:num>
  <w:num w:numId="20">
    <w:abstractNumId w:val="3"/>
  </w:num>
  <w:num w:numId="21">
    <w:abstractNumId w:val="11"/>
  </w:num>
  <w:num w:numId="22">
    <w:abstractNumId w:val="19"/>
  </w:num>
  <w:num w:numId="23">
    <w:abstractNumId w:val="7"/>
  </w:num>
  <w:num w:numId="24">
    <w:abstractNumId w:val="21"/>
  </w:num>
  <w:num w:numId="2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Dotum"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Dotum"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spacing w:before="120"/>
      <w:outlineLvl w:val="5"/>
    </w:pPr>
    <w:rPr>
      <w:rFonts w:cs="Arial"/>
    </w:rPr>
  </w:style>
  <w:style w:type="paragraph" w:styleId="8">
    <w:name w:val="heading 7"/>
    <w:basedOn w:val="1"/>
    <w:next w:val="1"/>
    <w:qFormat/>
    <w:uiPriority w:val="9"/>
    <w:pPr>
      <w:keepNext/>
      <w:keepLines/>
      <w:numPr>
        <w:ilvl w:val="6"/>
        <w:numId w:val="1"/>
      </w:numPr>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Dotum"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numId w:val="3"/>
      </w:numPr>
      <w:tabs>
        <w:tab w:val="left" w:pos="510"/>
        <w:tab w:val="left" w:pos="794"/>
        <w:tab w:val="left" w:pos="1077"/>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Dotum"/>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Dotum"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99"/>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Dotum"/>
      <w:color w:val="FF0000"/>
      <w:lang w:val="en-GB"/>
    </w:rPr>
  </w:style>
  <w:style w:type="paragraph" w:customStyle="1" w:styleId="60">
    <w:name w:val="Reference"/>
    <w:basedOn w:val="1"/>
    <w:qFormat/>
    <w:uiPriority w:val="0"/>
    <w:pPr>
      <w:numPr>
        <w:ilvl w:val="0"/>
        <w:numId w:val="6"/>
      </w:numPr>
    </w:pPr>
  </w:style>
  <w:style w:type="character" w:customStyle="1" w:styleId="61">
    <w:name w:val="Heading 1 Char1"/>
    <w:link w:val="2"/>
    <w:qFormat/>
    <w:uiPriority w:val="0"/>
    <w:rPr>
      <w:rFonts w:ascii="Arial" w:hAnsi="Arial"/>
      <w:sz w:val="36"/>
      <w:szCs w:val="36"/>
      <w:lang w:val="en-GB" w:eastAsia="zh-CN"/>
    </w:rPr>
  </w:style>
  <w:style w:type="paragraph" w:customStyle="1" w:styleId="62">
    <w:name w:val="B1"/>
    <w:basedOn w:val="13"/>
    <w:link w:val="93"/>
    <w:qFormat/>
    <w:uiPriority w:val="0"/>
    <w:pPr>
      <w:spacing w:after="180"/>
    </w:pPr>
    <w:rPr>
      <w:rFonts w:eastAsia="Dotum"/>
      <w:lang w:val="en-GB" w:eastAsia="zh-CN"/>
    </w:rPr>
  </w:style>
  <w:style w:type="paragraph" w:customStyle="1" w:styleId="63">
    <w:name w:val="B2"/>
    <w:basedOn w:val="12"/>
    <w:link w:val="105"/>
    <w:qFormat/>
    <w:uiPriority w:val="0"/>
    <w:pPr>
      <w:spacing w:after="180"/>
    </w:pPr>
    <w:rPr>
      <w:rFonts w:eastAsia="Dotum"/>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Dotum"/>
      <w:b/>
      <w:bCs/>
      <w:lang w:val="zh-CN" w:eastAsia="zh-CN"/>
    </w:rPr>
  </w:style>
  <w:style w:type="character" w:customStyle="1" w:styleId="67">
    <w:name w:val="Body Text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Dotum"/>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Dotum"/>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Dotum"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Dotum"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Dotum"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Dotum"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Dotum"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Dotum"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Dotum"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eastAsia="Dotum" w:cs="Times New Roman"/>
      <w:sz w:val="16"/>
      <w:szCs w:val="16"/>
      <w:lang w:val="en-GB" w:eastAsia="ja-JP" w:bidi="ar-SA"/>
    </w:rPr>
  </w:style>
  <w:style w:type="character" w:customStyle="1" w:styleId="91">
    <w:name w:val="PL Char"/>
    <w:link w:val="90"/>
    <w:qFormat/>
    <w:uiPriority w:val="0"/>
    <w:rPr>
      <w:rFonts w:ascii="DotumChe" w:hAnsi="DotumChe"/>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Dotum"/>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Dotum"/>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Arial" w:hAnsi="Arial"/>
      <w:b/>
      <w:bCs/>
      <w:lang w:val="zh-CN" w:eastAsia="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qFormat/>
    <w:uiPriority w:val="0"/>
    <w:pPr>
      <w:numPr>
        <w:ilvl w:val="0"/>
        <w:numId w:val="8"/>
      </w:numPr>
      <w:spacing w:after="180"/>
    </w:pPr>
    <w:rPr>
      <w:rFonts w:ascii="Times New Roman" w:hAnsi="Times New Roman" w:eastAsia="Times New Roman"/>
      <w:lang w:eastAsia="en-GB"/>
    </w:rPr>
  </w:style>
  <w:style w:type="paragraph" w:customStyle="1" w:styleId="112">
    <w:name w:val="表格文本"/>
    <w:qFormat/>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qFormat/>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Caption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qFormat/>
    <w:uiPriority w:val="0"/>
    <w:rPr>
      <w:rFonts w:ascii="Arial" w:hAnsi="Arial" w:eastAsia="MS Mincho"/>
      <w:i/>
      <w:sz w:val="18"/>
      <w:szCs w:val="24"/>
      <w:lang w:val="en-GB" w:eastAsia="en-GB"/>
    </w:rPr>
  </w:style>
  <w:style w:type="character" w:customStyle="1" w:styleId="123">
    <w:name w:val="load-more-text1"/>
    <w:qFormat/>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qFormat/>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qFormat/>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qFormat/>
    <w:uiPriority w:val="0"/>
    <w:rPr>
      <w:color w:val="333333"/>
    </w:rPr>
  </w:style>
  <w:style w:type="character" w:customStyle="1" w:styleId="135">
    <w:name w:val="im-content14"/>
    <w:qFormat/>
    <w:uiPriority w:val="0"/>
    <w:rPr>
      <w:color w:val="333333"/>
    </w:rPr>
  </w:style>
  <w:style w:type="character" w:customStyle="1" w:styleId="136">
    <w:name w:val="im-content15"/>
    <w:qFormat/>
    <w:uiPriority w:val="0"/>
    <w:rPr>
      <w:color w:val="333333"/>
    </w:rPr>
  </w:style>
  <w:style w:type="character" w:customStyle="1" w:styleId="137">
    <w:name w:val="im-content16"/>
    <w:qFormat/>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qFormat/>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qFormat/>
    <w:uiPriority w:val="0"/>
    <w:rPr>
      <w:color w:val="333333"/>
    </w:rPr>
  </w:style>
  <w:style w:type="character" w:customStyle="1" w:styleId="152">
    <w:name w:val="im-content31"/>
    <w:qFormat/>
    <w:uiPriority w:val="0"/>
    <w:rPr>
      <w:color w:val="333333"/>
    </w:rPr>
  </w:style>
  <w:style w:type="character" w:customStyle="1" w:styleId="153">
    <w:name w:val="im-content32"/>
    <w:qFormat/>
    <w:uiPriority w:val="0"/>
    <w:rPr>
      <w:color w:val="333333"/>
    </w:rPr>
  </w:style>
  <w:style w:type="character" w:customStyle="1" w:styleId="154">
    <w:name w:val="im-content34"/>
    <w:qFormat/>
    <w:uiPriority w:val="0"/>
    <w:rPr>
      <w:color w:val="333333"/>
    </w:rPr>
  </w:style>
  <w:style w:type="character" w:customStyle="1" w:styleId="155">
    <w:name w:val="im-content35"/>
    <w:qFormat/>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宋体"/>
      <w:lang w:val="zh-CN" w:eastAsia="zh-CN"/>
    </w:rPr>
  </w:style>
  <w:style w:type="character" w:customStyle="1" w:styleId="161">
    <w:name w:val="Comment Text Char"/>
    <w:link w:val="30"/>
    <w:qFormat/>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List Paragraph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Header Char"/>
    <w:link w:val="35"/>
    <w:qFormat/>
    <w:uiPriority w:val="99"/>
    <w:rPr>
      <w:rFonts w:ascii="Arial" w:hAnsi="Arial"/>
      <w:b/>
      <w:bCs/>
      <w:sz w:val="18"/>
      <w:szCs w:val="18"/>
      <w:lang w:bidi="ar-SA"/>
    </w:rPr>
  </w:style>
  <w:style w:type="paragraph" w:customStyle="1" w:styleId="173">
    <w:name w:val="NF"/>
    <w:basedOn w:val="100"/>
    <w:qFormat/>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Dotum"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Heading 3 Char"/>
    <w:link w:val="4"/>
    <w:qFormat/>
    <w:uiPriority w:val="0"/>
    <w:rPr>
      <w:rFonts w:ascii="Arial" w:hAnsi="Arial"/>
      <w:sz w:val="28"/>
      <w:szCs w:val="28"/>
      <w:lang w:val="en-GB"/>
    </w:rPr>
  </w:style>
  <w:style w:type="character" w:customStyle="1" w:styleId="179">
    <w:name w:val="ordinary-span-edit2"/>
    <w:qFormat/>
    <w:uiPriority w:val="0"/>
  </w:style>
  <w:style w:type="character" w:customStyle="1" w:styleId="180">
    <w:name w:val="Heading 2 Char"/>
    <w:basedOn w:val="48"/>
    <w:link w:val="3"/>
    <w:qFormat/>
    <w:uiPriority w:val="9"/>
    <w:rPr>
      <w:rFonts w:ascii="Arial" w:hAnsi="Arial"/>
      <w:sz w:val="32"/>
      <w:szCs w:val="32"/>
      <w:lang w:val="en-GB" w:eastAsia="zh-CN"/>
    </w:rPr>
  </w:style>
  <w:style w:type="paragraph" w:customStyle="1" w:styleId="181">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qFormat/>
    <w:uiPriority w:val="0"/>
  </w:style>
  <w:style w:type="character" w:customStyle="1" w:styleId="187">
    <w:name w:val="markca674dpc9"/>
    <w:qFormat/>
    <w:uiPriority w:val="0"/>
  </w:style>
  <w:style w:type="paragraph" w:customStyle="1" w:styleId="188">
    <w:name w:val="x_xxmsonormal"/>
    <w:basedOn w:val="1"/>
    <w:qFormat/>
    <w:uiPriority w:val="0"/>
    <w:pPr>
      <w:spacing w:after="0" w:line="240" w:lineRule="auto"/>
    </w:pPr>
    <w:rPr>
      <w:rFonts w:ascii="Calibri" w:hAnsi="Calibri" w:eastAsia="Malgun Gothic" w:cs="Calibri"/>
      <w:lang w:eastAsia="ko-KR"/>
    </w:rPr>
  </w:style>
  <w:style w:type="paragraph" w:customStyle="1" w:styleId="189">
    <w:name w:val="References"/>
    <w:basedOn w:val="1"/>
    <w:qFormat/>
    <w:uiPriority w:val="0"/>
    <w:pPr>
      <w:numPr>
        <w:ilvl w:val="0"/>
        <w:numId w:val="18"/>
      </w:numPr>
      <w:autoSpaceDE w:val="0"/>
      <w:autoSpaceDN w:val="0"/>
      <w:snapToGrid w:val="0"/>
      <w:spacing w:after="60" w:line="240" w:lineRule="auto"/>
      <w:jc w:val="both"/>
    </w:pPr>
    <w:rPr>
      <w:rFonts w:ascii="Times New Roman" w:hAnsi="Times New Roman" w:eastAsia="宋体" w:cs="Times New Roman"/>
      <w:sz w:val="20"/>
      <w:szCs w:val="16"/>
    </w:rPr>
  </w:style>
  <w:style w:type="paragraph" w:customStyle="1" w:styleId="190">
    <w:name w:val="3rd level observation"/>
    <w:basedOn w:val="1"/>
    <w:qFormat/>
    <w:uiPriority w:val="0"/>
    <w:pPr>
      <w:numPr>
        <w:ilvl w:val="0"/>
        <w:numId w:val="19"/>
      </w:numPr>
      <w:tabs>
        <w:tab w:val="left" w:pos="0"/>
        <w:tab w:val="left" w:pos="420"/>
        <w:tab w:val="left" w:pos="807"/>
      </w:tabs>
      <w:spacing w:beforeLines="50" w:after="0" w:afterLines="50" w:line="240" w:lineRule="auto"/>
    </w:pPr>
    <w:rPr>
      <w:rFonts w:ascii="Times New Roman" w:hAnsi="Times New Roman" w:cs="Times New Roman" w:eastAsiaTheme="minorEastAsia"/>
      <w:b/>
      <w:bCs/>
      <w:i/>
      <w:iCs/>
      <w:kern w:val="2"/>
      <w:sz w:val="2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Company>Huawei Technologies Co.,Ltd.</Company>
  <Pages>24</Pages>
  <Words>3390</Words>
  <Characters>19324</Characters>
  <Lines>161</Lines>
  <Paragraphs>45</Paragraphs>
  <TotalTime>9</TotalTime>
  <ScaleCrop>false</ScaleCrop>
  <LinksUpToDate>false</LinksUpToDate>
  <CharactersWithSpaces>22669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2022-04-29T03:40:00Z</dcterms:created>
  <dc:creator>Daimingzeng</dc:creator>
  <cp:keywords>Huawei</cp:keywords>
  <cp:lastModifiedBy>10110583</cp:lastModifiedBy>
  <cp:lastPrinted>2016-09-19T16:11:00Z</cp:lastPrinted>
  <dcterms:modified xsi:type="dcterms:W3CDTF">2022-08-22T02:25:51Z</dcterms:modified>
  <dc:title>Huawei</dc:title>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