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r>
        <w:rPr>
          <w:rFonts w:eastAsia="Times New Roman" w:cs="Arial"/>
          <w:b/>
          <w:bCs/>
          <w:color w:val="5A5A5A"/>
          <w:spacing w:val="5"/>
          <w:lang w:val="en-GB"/>
        </w:rPr>
        <w:t>Toulouse</w:t>
      </w:r>
      <w:r>
        <w:rPr>
          <w:rFonts w:eastAsia="Times New Roman" w:cs="Arial"/>
          <w:b/>
          <w:bCs/>
          <w:iCs/>
          <w:color w:val="5A5A5A"/>
          <w:spacing w:val="5"/>
          <w:lang w:val="en-GB"/>
        </w:rPr>
        <w:t xml:space="preserve"> ,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21C9E68"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w:t>
      </w:r>
      <w:r w:rsidR="009529CD">
        <w:rPr>
          <w:rFonts w:eastAsia="Times New Roman" w:cs="Arial"/>
          <w:spacing w:val="5"/>
          <w:lang w:val="en-GB"/>
        </w:rPr>
        <w:t>2</w:t>
      </w:r>
      <w:r>
        <w:rPr>
          <w:rFonts w:eastAsia="Times New Roman" w:cs="Arial"/>
          <w:spacing w:val="5"/>
          <w:lang w:val="en-GB"/>
        </w:rPr>
        <w:t xml:space="preserve">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[110-R17-IAB] To be used for sharing updates on online/offline schedule, details on what is to be discussed in online/offline sessions, tdoc number of the moderator summary for online session, etc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529832B2" w:rsidR="007A5F7E" w:rsidRDefault="00D65C3E">
      <w:pPr>
        <w:rPr>
          <w:rFonts w:eastAsia="Times New Roman" w:cs="Arial"/>
          <w:spacing w:val="5"/>
          <w:lang w:val="en-GB"/>
        </w:rPr>
      </w:pPr>
      <w:r>
        <w:rPr>
          <w:rFonts w:eastAsia="Times New Roman" w:cs="Arial"/>
          <w:spacing w:val="5"/>
          <w:lang w:val="en-GB"/>
        </w:rPr>
        <w:t>The proposed prioritization for the offline discussion is as follows:</w:t>
      </w:r>
    </w:p>
    <w:p w14:paraId="33DDA770" w14:textId="224863E6" w:rsidR="00D65C3E" w:rsidRDefault="00D65C3E">
      <w:r>
        <w:rPr>
          <w:rFonts w:eastAsia="Times New Roman" w:cs="Arial"/>
          <w:spacing w:val="5"/>
          <w:lang w:val="en-GB"/>
        </w:rPr>
        <w:t xml:space="preserve">#1 (15 min cap), #4, #2, #5 (Xinghua will moderate), </w:t>
      </w:r>
      <w:r w:rsidR="00EA152B">
        <w:rPr>
          <w:rFonts w:eastAsia="Times New Roman" w:cs="Arial"/>
          <w:spacing w:val="5"/>
          <w:lang w:val="en-GB"/>
        </w:rPr>
        <w:t>#6, other topics time permitting.</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ZTE, Sanechips</w:t>
            </w:r>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ko-KR"/>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lang w:eastAsia="ko-KR"/>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behavior,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ko-KR"/>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335841">
            <w:pPr>
              <w:pStyle w:val="TableofFigures"/>
              <w:tabs>
                <w:tab w:val="right" w:leader="dot" w:pos="9629"/>
              </w:tabs>
              <w:jc w:val="both"/>
              <w:rPr>
                <w:rFonts w:eastAsiaTheme="minorEastAsia"/>
                <w:b w:val="0"/>
              </w:rPr>
            </w:pPr>
            <w:hyperlink w:anchor="_Toc111234996" w:history="1">
              <w:r w:rsidR="00286709">
                <w:rPr>
                  <w:rStyle w:val="Hyperlink"/>
                  <w:rFonts w:cs="Arial"/>
                  <w:color w:val="auto"/>
                  <w:u w:val="none"/>
                </w:rPr>
                <w:t>Observation 1</w:t>
              </w:r>
              <w:r w:rsidR="00286709">
                <w:rPr>
                  <w:rFonts w:eastAsiaTheme="minorEastAsia"/>
                  <w:b w:val="0"/>
                </w:rPr>
                <w:tab/>
              </w:r>
              <w:r w:rsidR="00286709">
                <w:rPr>
                  <w:rStyle w:val="Hyperlink"/>
                  <w:color w:val="auto"/>
                  <w:u w:val="none"/>
                </w:rPr>
                <w:t>Both Alt. 2 and Alt. 3 require joint TDM and FDM H/S/NA configurations, increasing complexity and reducing performance.</w:t>
              </w:r>
            </w:hyperlink>
          </w:p>
          <w:p w14:paraId="7F9E28BE" w14:textId="77777777" w:rsidR="007A5F7E" w:rsidRDefault="00335841">
            <w:pPr>
              <w:pStyle w:val="TableofFigures"/>
              <w:tabs>
                <w:tab w:val="right" w:leader="dot" w:pos="9629"/>
              </w:tabs>
              <w:jc w:val="both"/>
              <w:rPr>
                <w:rFonts w:eastAsiaTheme="minorEastAsia"/>
                <w:b w:val="0"/>
              </w:rPr>
            </w:pPr>
            <w:hyperlink w:anchor="_Toc111234999" w:history="1">
              <w:r w:rsidR="00286709">
                <w:rPr>
                  <w:rStyle w:val="Hyperlink"/>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Hyperlink"/>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lang w:eastAsia="ko-KR"/>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3CC4DDDE" w14:textId="77777777" w:rsidR="00F640C3" w:rsidRDefault="00A52FED">
            <w:pPr>
              <w:jc w:val="center"/>
              <w:rPr>
                <w:rFonts w:eastAsia="DengXian"/>
                <w:lang w:eastAsia="zh-CN"/>
              </w:rPr>
            </w:pPr>
            <w:r>
              <w:rPr>
                <w:rFonts w:eastAsia="DengXian"/>
                <w:lang w:eastAsia="zh-CN"/>
              </w:rPr>
              <w:t>Vivo</w:t>
            </w:r>
          </w:p>
          <w:p w14:paraId="7DB7C2FB" w14:textId="632C7D04" w:rsidR="00A52FED" w:rsidRPr="00767F9A" w:rsidRDefault="00A52FED">
            <w:pPr>
              <w:jc w:val="center"/>
              <w:rPr>
                <w:rFonts w:eastAsia="DengXian"/>
                <w:lang w:eastAsia="zh-CN"/>
              </w:rPr>
            </w:pPr>
            <w:r>
              <w:rPr>
                <w:rFonts w:eastAsia="DengXian"/>
                <w:lang w:eastAsia="zh-CN"/>
              </w:rPr>
              <w:t>[31]</w:t>
            </w:r>
          </w:p>
        </w:tc>
        <w:tc>
          <w:tcPr>
            <w:tcW w:w="8194" w:type="dxa"/>
          </w:tcPr>
          <w:p w14:paraId="651DE15E" w14:textId="77777777" w:rsidR="00767F9A" w:rsidRDefault="00767F9A" w:rsidP="00767F9A">
            <w:pPr>
              <w:pStyle w:val="BodyText"/>
              <w:rPr>
                <w:rFonts w:eastAsiaTheme="minorEastAsia"/>
                <w:b/>
                <w:bCs/>
                <w:lang w:eastAsia="zh-CN"/>
              </w:rPr>
            </w:pPr>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p>
          <w:p w14:paraId="465BB8E7" w14:textId="77777777" w:rsidR="00767F9A" w:rsidRDefault="00767F9A" w:rsidP="00767F9A">
            <w:pPr>
              <w:pStyle w:val="BodyText"/>
              <w:rPr>
                <w:rFonts w:eastAsiaTheme="minorEastAsia"/>
                <w:b/>
                <w:bCs/>
                <w:lang w:eastAsia="zh-CN"/>
              </w:rPr>
            </w:pPr>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p>
          <w:p w14:paraId="0DC02567" w14:textId="77777777" w:rsidR="00A52FED" w:rsidRPr="00767F9A" w:rsidRDefault="00A52FED" w:rsidP="00767F9A">
            <w:pPr>
              <w:pStyle w:val="TableofFigures"/>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49B1C50" w14:textId="39AD6DA7" w:rsidR="00767F9A" w:rsidRPr="00767F9A" w:rsidRDefault="00767F9A" w:rsidP="00031F6A">
            <w:pPr>
              <w:spacing w:after="0"/>
              <w:rPr>
                <w:rFonts w:eastAsia="DengXian" w:cstheme="minorHAnsi"/>
                <w:bCs/>
                <w:lang w:eastAsia="zh-CN"/>
              </w:rPr>
            </w:pPr>
            <w:r>
              <w:rPr>
                <w:rFonts w:eastAsia="DengXian" w:cstheme="minorHAnsi"/>
                <w:bCs/>
                <w:lang w:eastAsia="zh-CN"/>
              </w:rPr>
              <w:t>We prefer a fair compromise from both side,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DengXian"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r w:rsidR="00601D27" w14:paraId="66C9A5C8" w14:textId="77777777">
        <w:tc>
          <w:tcPr>
            <w:tcW w:w="2335" w:type="dxa"/>
          </w:tcPr>
          <w:p w14:paraId="64A4FA1F" w14:textId="75DCB410" w:rsidR="00601D27" w:rsidRDefault="00601D27"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281C7538" w14:textId="27CF6CDB" w:rsidR="00601D27" w:rsidRDefault="00601D27" w:rsidP="00A1659C">
            <w:pPr>
              <w:spacing w:after="0"/>
              <w:rPr>
                <w:rFonts w:eastAsia="Times New Roman" w:cstheme="minorHAnsi"/>
                <w:bCs/>
                <w:lang w:eastAsia="zh-CN"/>
              </w:rPr>
            </w:pPr>
            <w:r>
              <w:rPr>
                <w:rFonts w:eastAsia="Times New Roman" w:cstheme="minorHAnsi"/>
                <w:bCs/>
                <w:lang w:eastAsia="zh-CN"/>
              </w:rPr>
              <w:t xml:space="preserve">We </w:t>
            </w:r>
            <w:r w:rsidRPr="00601D27">
              <w:rPr>
                <w:rFonts w:eastAsia="Times New Roman" w:cstheme="minorHAnsi"/>
                <w:b/>
                <w:lang w:eastAsia="zh-CN"/>
              </w:rPr>
              <w:t>do not support the proposal</w:t>
            </w:r>
            <w:r>
              <w:rPr>
                <w:rFonts w:eastAsia="Times New Roman" w:cstheme="minorHAnsi"/>
                <w:bCs/>
                <w:lang w:eastAsia="zh-CN"/>
              </w:rPr>
              <w:t xml:space="preserve">. We have argued that without a way of applying T-HSNA at the moments that the channel does not allow simultaneous operation (hence F-HSNA not applicable), </w:t>
            </w:r>
            <w:r w:rsidRPr="00601D27">
              <w:rPr>
                <w:rFonts w:eastAsia="Times New Roman" w:cstheme="minorHAnsi"/>
                <w:b/>
                <w:lang w:eastAsia="zh-CN"/>
              </w:rPr>
              <w:t>this feature will be impractical and will be unlikely to be implemented at all</w:t>
            </w:r>
            <w:r>
              <w:rPr>
                <w:rFonts w:eastAsia="Times New Roman" w:cstheme="minorHAnsi"/>
                <w:bCs/>
                <w:lang w:eastAsia="zh-CN"/>
              </w:rPr>
              <w:t xml:space="preserve">. We </w:t>
            </w:r>
            <w:r w:rsidRPr="00601D27">
              <w:rPr>
                <w:rFonts w:eastAsia="Times New Roman" w:cstheme="minorHAnsi"/>
                <w:b/>
                <w:lang w:eastAsia="zh-CN"/>
              </w:rPr>
              <w:t>support Alt. 3</w:t>
            </w:r>
            <w:r>
              <w:rPr>
                <w:rFonts w:eastAsia="Times New Roman" w:cstheme="minorHAnsi"/>
                <w:bCs/>
                <w:lang w:eastAsia="zh-CN"/>
              </w:rPr>
              <w:t xml:space="preserve"> and</w:t>
            </w:r>
            <w:r w:rsidRPr="00601D27">
              <w:rPr>
                <w:rFonts w:eastAsia="Times New Roman" w:cstheme="minorHAnsi"/>
                <w:bCs/>
                <w:lang w:eastAsia="zh-CN"/>
              </w:rPr>
              <w:t xml:space="preserve"> have argued that against Alt. 4 for it</w:t>
            </w:r>
            <w:r>
              <w:rPr>
                <w:rFonts w:eastAsia="Times New Roman" w:cstheme="minorHAnsi"/>
                <w:bCs/>
                <w:lang w:eastAsia="zh-CN"/>
              </w:rPr>
              <w:t>s</w:t>
            </w:r>
            <w:r w:rsidRPr="00601D27">
              <w:rPr>
                <w:rFonts w:eastAsia="Times New Roman" w:cstheme="minorHAnsi"/>
                <w:bCs/>
                <w:lang w:eastAsia="zh-CN"/>
              </w:rPr>
              <w:t xml:space="preserve"> disadvantages: overloading timing </w:t>
            </w:r>
            <w:r>
              <w:rPr>
                <w:rFonts w:eastAsia="Times New Roman" w:cstheme="minorHAnsi"/>
                <w:bCs/>
                <w:lang w:eastAsia="zh-CN"/>
              </w:rPr>
              <w:t xml:space="preserve">case </w:t>
            </w:r>
            <w:r w:rsidRPr="00601D27">
              <w:rPr>
                <w:rFonts w:eastAsia="Times New Roman" w:cstheme="minorHAnsi"/>
                <w:bCs/>
                <w:lang w:eastAsia="zh-CN"/>
              </w:rPr>
              <w:t xml:space="preserve">indication and </w:t>
            </w:r>
            <w:r>
              <w:rPr>
                <w:rFonts w:eastAsia="Times New Roman" w:cstheme="minorHAnsi"/>
                <w:bCs/>
                <w:lang w:eastAsia="zh-CN"/>
              </w:rPr>
              <w:t>neglecting</w:t>
            </w:r>
            <w:r w:rsidRPr="00601D27">
              <w:rPr>
                <w:rFonts w:eastAsia="Times New Roman" w:cstheme="minorHAnsi"/>
                <w:bCs/>
                <w:lang w:eastAsia="zh-CN"/>
              </w:rPr>
              <w:t xml:space="preserve"> SDM/multi-panel.</w:t>
            </w:r>
          </w:p>
        </w:tc>
      </w:tr>
      <w:tr w:rsidR="008346E5" w14:paraId="11D471F2" w14:textId="77777777">
        <w:tc>
          <w:tcPr>
            <w:tcW w:w="2335" w:type="dxa"/>
          </w:tcPr>
          <w:p w14:paraId="0A2D14B5" w14:textId="43D0C3D9" w:rsidR="008346E5" w:rsidRDefault="008346E5" w:rsidP="008346E5">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7E800F35" w14:textId="3AF64661" w:rsidR="008346E5" w:rsidRDefault="008346E5" w:rsidP="008346E5">
            <w:pPr>
              <w:spacing w:after="0"/>
              <w:rPr>
                <w:rFonts w:eastAsia="Times New Roman" w:cstheme="minorHAnsi"/>
                <w:bCs/>
                <w:lang w:eastAsia="zh-CN"/>
              </w:rPr>
            </w:pPr>
            <w:r>
              <w:rPr>
                <w:rFonts w:eastAsia="DengXian" w:cstheme="minorHAnsi"/>
                <w:bCs/>
                <w:lang w:eastAsia="zh-CN"/>
              </w:rPr>
              <w:t xml:space="preserve">Support </w:t>
            </w:r>
          </w:p>
        </w:tc>
      </w:tr>
      <w:tr w:rsidR="0021714C" w14:paraId="6C801F3E" w14:textId="77777777">
        <w:tc>
          <w:tcPr>
            <w:tcW w:w="2335" w:type="dxa"/>
          </w:tcPr>
          <w:p w14:paraId="31534581" w14:textId="70A025C9"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w:t>
            </w:r>
            <w:r>
              <w:rPr>
                <w:rFonts w:eastAsia="Malgun Gothic" w:cstheme="minorHAnsi"/>
                <w:bCs/>
                <w:lang w:eastAsia="ko-KR"/>
              </w:rPr>
              <w:t>amsung</w:t>
            </w:r>
          </w:p>
        </w:tc>
        <w:tc>
          <w:tcPr>
            <w:tcW w:w="7294" w:type="dxa"/>
          </w:tcPr>
          <w:p w14:paraId="629E4313" w14:textId="4AD676F8" w:rsidR="0021714C" w:rsidRDefault="0021714C" w:rsidP="0021714C">
            <w:pPr>
              <w:spacing w:after="0"/>
              <w:rPr>
                <w:rFonts w:eastAsia="DengXian" w:cstheme="minorHAnsi"/>
                <w:bCs/>
                <w:lang w:eastAsia="zh-CN"/>
              </w:rPr>
            </w:pPr>
            <w:r>
              <w:rPr>
                <w:rFonts w:eastAsia="Malgun Gothic" w:cstheme="minorHAnsi" w:hint="eastAsia"/>
                <w:bCs/>
                <w:lang w:eastAsia="ko-KR"/>
              </w:rPr>
              <w:t>Support</w:t>
            </w:r>
          </w:p>
        </w:tc>
      </w:tr>
      <w:tr w:rsidR="00456B4E" w14:paraId="692BD8C0" w14:textId="77777777" w:rsidTr="00D33B50">
        <w:tc>
          <w:tcPr>
            <w:tcW w:w="2335" w:type="dxa"/>
          </w:tcPr>
          <w:p w14:paraId="7E840B44" w14:textId="77777777" w:rsidR="00456B4E" w:rsidRDefault="00456B4E" w:rsidP="00D33B50">
            <w:pPr>
              <w:spacing w:after="0"/>
              <w:jc w:val="center"/>
              <w:rPr>
                <w:rFonts w:eastAsia="Times New Roman" w:cstheme="minorHAnsi"/>
                <w:bCs/>
                <w:lang w:eastAsia="zh-CN"/>
              </w:rPr>
            </w:pPr>
            <w:r>
              <w:rPr>
                <w:rFonts w:eastAsia="Times New Roman" w:cstheme="minorHAnsi"/>
                <w:bCs/>
                <w:lang w:eastAsia="zh-CN"/>
              </w:rPr>
              <w:t>Huawei, HiSi</w:t>
            </w:r>
          </w:p>
        </w:tc>
        <w:tc>
          <w:tcPr>
            <w:tcW w:w="7294" w:type="dxa"/>
          </w:tcPr>
          <w:p w14:paraId="2AB126D7" w14:textId="1E276AA1" w:rsidR="00792F85" w:rsidRPr="00792F85" w:rsidRDefault="00456B4E" w:rsidP="00792F85">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support this proposal.</w:t>
            </w:r>
          </w:p>
        </w:tc>
      </w:tr>
      <w:tr w:rsidR="000F3AB7" w14:paraId="3DCDD520" w14:textId="77777777" w:rsidTr="00D33B50">
        <w:tc>
          <w:tcPr>
            <w:tcW w:w="2335" w:type="dxa"/>
          </w:tcPr>
          <w:p w14:paraId="040A8443" w14:textId="3B698527" w:rsidR="000F3AB7" w:rsidRDefault="000F3AB7" w:rsidP="00D33B50">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2280AF32" w14:textId="6DFEBF1B" w:rsidR="000F3AB7" w:rsidRDefault="000F3AB7" w:rsidP="00792F85">
            <w:pPr>
              <w:spacing w:after="0"/>
              <w:rPr>
                <w:rFonts w:eastAsia="DengXian" w:cstheme="minorHAnsi"/>
                <w:bCs/>
                <w:lang w:eastAsia="zh-CN"/>
              </w:rPr>
            </w:pPr>
            <w:r>
              <w:rPr>
                <w:rFonts w:eastAsia="DengXian" w:cstheme="minorHAnsi"/>
                <w:bCs/>
                <w:lang w:eastAsia="zh-CN"/>
              </w:rPr>
              <w:t>Still prefer Alt. 3 with a similar view to Lenovo and AT&amp;T.  In our view Alt. 4 requires a more explicit description of the implicit indication, as use of timing mode does not work.</w:t>
            </w:r>
          </w:p>
        </w:tc>
      </w:tr>
    </w:tbl>
    <w:p w14:paraId="7F9E28D8" w14:textId="77777777" w:rsidR="007A5F7E" w:rsidRDefault="007A5F7E">
      <w:pPr>
        <w:spacing w:after="0"/>
        <w:rPr>
          <w:rFonts w:eastAsia="Times New Roman" w:cstheme="minorHAnsi"/>
          <w:b/>
          <w:lang w:eastAsia="zh-CN"/>
        </w:rPr>
      </w:pPr>
    </w:p>
    <w:p w14:paraId="37D7A385" w14:textId="53D8686E" w:rsidR="00ED1750" w:rsidRDefault="00685AF5">
      <w:pPr>
        <w:spacing w:after="0" w:line="240" w:lineRule="auto"/>
        <w:rPr>
          <w:rFonts w:eastAsia="Times New Roman" w:cstheme="minorHAnsi"/>
          <w:bCs/>
          <w:lang w:eastAsia="zh-CN"/>
        </w:rPr>
      </w:pPr>
      <w:r>
        <w:rPr>
          <w:rFonts w:eastAsia="Times New Roman" w:cstheme="minorHAnsi"/>
          <w:bCs/>
          <w:lang w:eastAsia="zh-CN"/>
        </w:rPr>
        <w:t>There continues to be a split view, with a slight majority for Alt 2.</w:t>
      </w:r>
      <w:r w:rsidR="00ED1750">
        <w:rPr>
          <w:rFonts w:eastAsia="Times New Roman" w:cstheme="minorHAnsi"/>
          <w:bCs/>
          <w:lang w:eastAsia="zh-CN"/>
        </w:rPr>
        <w:t xml:space="preserve"> The proponents of Alt 3 / Alt 4 cite inefficiency of Alt 2 so perhaps this concern can be further discussed. F</w:t>
      </w:r>
      <w:r w:rsidR="00A07463">
        <w:rPr>
          <w:rFonts w:eastAsia="Times New Roman" w:cstheme="minorHAnsi"/>
          <w:bCs/>
          <w:lang w:eastAsia="zh-CN"/>
        </w:rPr>
        <w:t>or reference we can use the following from</w:t>
      </w:r>
      <w:r w:rsidR="00ED1750">
        <w:rPr>
          <w:rFonts w:eastAsia="Times New Roman" w:cstheme="minorHAnsi"/>
          <w:bCs/>
          <w:lang w:eastAsia="zh-CN"/>
        </w:rPr>
        <w:t xml:space="preserve"> [6]:</w:t>
      </w:r>
    </w:p>
    <w:p w14:paraId="7A1B2CAD" w14:textId="77777777" w:rsidR="00ED1750" w:rsidRDefault="00ED1750">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9629"/>
      </w:tblGrid>
      <w:tr w:rsidR="00A07463" w14:paraId="7C90EF62" w14:textId="77777777" w:rsidTr="00A07463">
        <w:tc>
          <w:tcPr>
            <w:tcW w:w="9629" w:type="dxa"/>
          </w:tcPr>
          <w:p w14:paraId="5AFB7A55" w14:textId="4F74B992" w:rsidR="00A07463" w:rsidRDefault="00A07463">
            <w:pPr>
              <w:spacing w:after="0" w:line="240" w:lineRule="auto"/>
              <w:rPr>
                <w:rFonts w:eastAsia="Times New Roman" w:cstheme="minorHAnsi"/>
                <w:b/>
                <w:lang w:eastAsia="zh-CN"/>
              </w:rPr>
            </w:pPr>
            <w:r w:rsidRPr="00A07463">
              <w:rPr>
                <w:rFonts w:eastAsia="Times New Roman" w:cstheme="minorHAnsi"/>
                <w:b/>
                <w:lang w:eastAsia="zh-CN"/>
              </w:rPr>
              <w:drawing>
                <wp:inline distT="0" distB="0" distL="0" distR="0" wp14:anchorId="4BFFF14D" wp14:editId="34D8F9F4">
                  <wp:extent cx="6120765" cy="35566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556635"/>
                          </a:xfrm>
                          <a:prstGeom prst="rect">
                            <a:avLst/>
                          </a:prstGeom>
                        </pic:spPr>
                      </pic:pic>
                    </a:graphicData>
                  </a:graphic>
                </wp:inline>
              </w:drawing>
            </w:r>
          </w:p>
        </w:tc>
      </w:tr>
    </w:tbl>
    <w:p w14:paraId="7F9E28D9" w14:textId="66A8F064"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Interpretation: For CSI report with CSI reference resource indicated with the DL TX power adjustment, 1) the IAB-MT shall derive PDSCH EPRE by powerControlOffset and DL TX power adjustment across frequency resources associated with that DL TX power adjustment and 2) shall derive PDSCH EPRE by powerControlOffset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3"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4" w:author="Hoondong" w:date="2022-08-02T11:16:00Z">
                    <w:r>
                      <w:rPr>
                        <w:rFonts w:eastAsia="Malgun Gothic"/>
                        <w:color w:val="000000"/>
                        <w:sz w:val="20"/>
                        <w:szCs w:val="20"/>
                      </w:rPr>
                      <w:t>-</w:t>
                    </w:r>
                    <w:r>
                      <w:rPr>
                        <w:rFonts w:eastAsia="Malgun Gothic"/>
                        <w:color w:val="000000"/>
                        <w:sz w:val="20"/>
                        <w:szCs w:val="20"/>
                      </w:rPr>
                      <w:tab/>
                    </w:r>
                  </w:ins>
                  <w:ins w:id="5" w:author="Hoondong" w:date="2022-08-02T11:18:00Z">
                    <w:r>
                      <w:rPr>
                        <w:rFonts w:eastAsia="Malgun Gothic"/>
                        <w:color w:val="000000"/>
                        <w:sz w:val="20"/>
                        <w:szCs w:val="20"/>
                        <w:lang w:val="en-GB"/>
                      </w:rPr>
                      <w:t>T</w:t>
                    </w:r>
                  </w:ins>
                  <w:ins w:id="6" w:author="Hoondong" w:date="2022-08-02T11:16:00Z">
                    <w:r>
                      <w:rPr>
                        <w:rFonts w:eastAsia="Malgun Gothic"/>
                        <w:color w:val="000000"/>
                        <w:sz w:val="20"/>
                        <w:szCs w:val="20"/>
                        <w:lang w:val="en-GB"/>
                      </w:rPr>
                      <w:t>he IAB-MT shall</w:t>
                    </w:r>
                  </w:ins>
                  <w:ins w:id="7" w:author="Hoondong" w:date="2022-08-02T11:27:00Z">
                    <w:r>
                      <w:rPr>
                        <w:rFonts w:eastAsia="Malgun Gothic"/>
                        <w:color w:val="000000"/>
                        <w:sz w:val="20"/>
                        <w:szCs w:val="20"/>
                        <w:lang w:val="en-GB"/>
                      </w:rPr>
                      <w:t xml:space="preserve"> </w:t>
                    </w:r>
                  </w:ins>
                  <w:ins w:id="8" w:author="Hoondong" w:date="2022-08-02T11:29:00Z">
                    <w:r>
                      <w:rPr>
                        <w:rFonts w:eastAsia="Malgun Gothic"/>
                        <w:color w:val="000000"/>
                        <w:sz w:val="20"/>
                        <w:szCs w:val="20"/>
                        <w:lang w:val="en-GB"/>
                      </w:rPr>
                      <w:t xml:space="preserve">only </w:t>
                    </w:r>
                  </w:ins>
                  <w:ins w:id="9" w:author="Hoondong" w:date="2022-08-02T11:27:00Z">
                    <w:r>
                      <w:rPr>
                        <w:rFonts w:eastAsia="Malgun Gothic"/>
                        <w:color w:val="000000"/>
                        <w:sz w:val="20"/>
                        <w:szCs w:val="20"/>
                        <w:lang w:val="en-GB"/>
                      </w:rPr>
                      <w:t>a</w:t>
                    </w:r>
                  </w:ins>
                  <w:ins w:id="10" w:author="Hoondong" w:date="2022-08-02T11:28:00Z">
                    <w:r>
                      <w:rPr>
                        <w:rFonts w:eastAsia="Malgun Gothic"/>
                        <w:color w:val="000000"/>
                        <w:sz w:val="20"/>
                        <w:szCs w:val="20"/>
                        <w:lang w:val="en-GB"/>
                      </w:rPr>
                      <w:t>ssume the frequency resources</w:t>
                    </w:r>
                  </w:ins>
                  <w:ins w:id="11" w:author="Hoondong" w:date="2022-08-02T11:16:00Z">
                    <w:r>
                      <w:rPr>
                        <w:rFonts w:eastAsia="Malgun Gothic"/>
                        <w:color w:val="000000"/>
                        <w:sz w:val="20"/>
                        <w:szCs w:val="20"/>
                        <w:lang w:val="en-GB"/>
                      </w:rPr>
                      <w:t xml:space="preserve"> </w:t>
                    </w:r>
                  </w:ins>
                  <w:ins w:id="12" w:author="Hoondong" w:date="2022-08-02T15:36:00Z">
                    <w:r>
                      <w:rPr>
                        <w:rFonts w:eastAsia="Malgun Gothic"/>
                        <w:color w:val="000000"/>
                        <w:sz w:val="20"/>
                        <w:szCs w:val="20"/>
                        <w:lang w:val="en-GB"/>
                      </w:rPr>
                      <w:t>as indicated by</w:t>
                    </w:r>
                  </w:ins>
                  <w:ins w:id="13" w:author="Hoondong" w:date="2022-08-02T11:16:00Z">
                    <w:r>
                      <w:rPr>
                        <w:rFonts w:eastAsia="Malgun Gothic"/>
                        <w:color w:val="000000"/>
                        <w:sz w:val="20"/>
                        <w:szCs w:val="20"/>
                        <w:lang w:val="en-GB"/>
                      </w:rPr>
                      <w:t xml:space="preserve"> the DL TX power adjustment</w:t>
                    </w:r>
                  </w:ins>
                  <w:ins w:id="14" w:author="Hoondong" w:date="2022-08-02T15:37:00Z">
                    <w:r>
                      <w:rPr>
                        <w:rFonts w:eastAsia="Malgun Gothic"/>
                        <w:color w:val="000000"/>
                        <w:sz w:val="20"/>
                        <w:szCs w:val="20"/>
                        <w:lang w:val="en-GB"/>
                      </w:rPr>
                      <w:t xml:space="preserve"> MAC CE</w:t>
                    </w:r>
                  </w:ins>
                  <w:ins w:id="15"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lang w:val="en-US"/>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lang w:val="en-US"/>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1140607D" w14:textId="22C1A616" w:rsidR="00460ECF" w:rsidRPr="00460ECF" w:rsidRDefault="00460ECF" w:rsidP="00031F6A">
            <w:pPr>
              <w:spacing w:after="0"/>
              <w:rPr>
                <w:rFonts w:eastAsia="DengXian"/>
                <w:lang w:eastAsia="zh-CN"/>
              </w:rPr>
            </w:pPr>
            <w:r>
              <w:rPr>
                <w:rFonts w:eastAsia="DengXian" w:hint="eastAsia"/>
                <w:lang w:eastAsia="zh-CN"/>
              </w:rPr>
              <w:t>O</w:t>
            </w:r>
            <w:r>
              <w:rPr>
                <w:rFonts w:eastAsia="DengXian"/>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Regarding FL Obeservation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ambiguous in the following different interpretations with respect to the i</w:t>
            </w:r>
            <w:r w:rsidRPr="00EE660D">
              <w:rPr>
                <w:rFonts w:eastAsia="Times New Roman" w:cstheme="minorHAnsi"/>
                <w:bCs/>
                <w:vertAlign w:val="superscript"/>
              </w:rPr>
              <w:t>th</w:t>
            </w:r>
            <w:r>
              <w:rPr>
                <w:rFonts w:eastAsia="Times New Roman" w:cstheme="minorHAnsi"/>
                <w:bCs/>
              </w:rPr>
              <w:t xml:space="preserve"> CSI-RS resource:</w:t>
            </w:r>
          </w:p>
          <w:p w14:paraId="0DC5EA30" w14:textId="77777777" w:rsidR="00A1659C" w:rsidRPr="008346E5" w:rsidRDefault="00A1659C" w:rsidP="00A1659C">
            <w:pPr>
              <w:pStyle w:val="ListParagraph"/>
              <w:numPr>
                <w:ilvl w:val="0"/>
                <w:numId w:val="26"/>
              </w:numPr>
              <w:rPr>
                <w:rFonts w:eastAsia="Times New Roman" w:cstheme="minorHAnsi"/>
                <w:bCs/>
                <w:lang w:val="en-US"/>
              </w:rPr>
            </w:pPr>
            <w:r w:rsidRPr="008346E5">
              <w:rPr>
                <w:rFonts w:eastAsia="Times New Roman" w:cstheme="minorHAnsi"/>
                <w:bCs/>
                <w:lang w:val="en-US"/>
              </w:rPr>
              <w:t>Adjusted PDSCH EPRE = CSI-RS(i) EPRE + powerControlOffset(i) + DL TX Power Adjustment</w:t>
            </w:r>
          </w:p>
          <w:p w14:paraId="7CB5EB55" w14:textId="77777777" w:rsidR="00A1659C" w:rsidRPr="008346E5" w:rsidRDefault="00A1659C" w:rsidP="00A1659C">
            <w:pPr>
              <w:pStyle w:val="ListParagraph"/>
              <w:numPr>
                <w:ilvl w:val="0"/>
                <w:numId w:val="26"/>
              </w:numPr>
              <w:spacing w:after="240"/>
              <w:rPr>
                <w:rFonts w:eastAsia="Times New Roman" w:cstheme="minorHAnsi"/>
                <w:bCs/>
                <w:lang w:val="en-US"/>
              </w:rPr>
            </w:pPr>
            <w:r w:rsidRPr="008346E5">
              <w:rPr>
                <w:rFonts w:eastAsia="Times New Roman" w:cstheme="minorHAnsi"/>
                <w:bCs/>
                <w:lang w:val="en-US"/>
              </w:rPr>
              <w:t>Adjusted PDSCH EPRE = CSI-RS</w:t>
            </w:r>
            <w:r>
              <w:rPr>
                <w:rFonts w:eastAsia="Times New Roman" w:cstheme="minorHAnsi"/>
                <w:bCs/>
                <w:lang w:val="en-US"/>
              </w:rPr>
              <w:t>(i)</w:t>
            </w:r>
            <w:r w:rsidRPr="008346E5">
              <w:rPr>
                <w:rFonts w:eastAsia="Times New Roman" w:cstheme="minorHAnsi"/>
                <w:bCs/>
                <w:lang w:val="en-U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CSI-RS(i) EPRE + powerControlOffset(i)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DengXian"/>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Malgun Gothic" w:cstheme="minorHAnsi"/>
                <w:bCs/>
                <w:lang w:eastAsia="ko-KR"/>
              </w:rPr>
            </w:pPr>
            <w:r>
              <w:rPr>
                <w:rFonts w:eastAsia="Malgun Gothic" w:cstheme="minorHAnsi" w:hint="eastAsia"/>
                <w:bCs/>
                <w:lang w:eastAsia="ko-KR"/>
              </w:rPr>
              <w:lastRenderedPageBreak/>
              <w:t>E</w:t>
            </w:r>
            <w:r>
              <w:rPr>
                <w:rFonts w:eastAsia="Malgun Gothic" w:cstheme="minorHAnsi"/>
                <w:bCs/>
                <w:lang w:eastAsia="ko-KR"/>
              </w:rPr>
              <w:t>TRI</w:t>
            </w:r>
          </w:p>
        </w:tc>
        <w:tc>
          <w:tcPr>
            <w:tcW w:w="7294" w:type="dxa"/>
          </w:tcPr>
          <w:p w14:paraId="72E7815F" w14:textId="77777777" w:rsidR="00B5574B" w:rsidRDefault="00F27992" w:rsidP="00A1659C">
            <w:pPr>
              <w:spacing w:after="0"/>
              <w:rPr>
                <w:rFonts w:eastAsia="Malgun Gothic" w:cstheme="minorHAnsi"/>
                <w:b/>
                <w:lang w:eastAsia="ko-KR"/>
              </w:rPr>
            </w:pPr>
            <w:r>
              <w:rPr>
                <w:rFonts w:eastAsia="Malgun Gothic" w:cstheme="minorHAnsi" w:hint="eastAsia"/>
                <w:b/>
                <w:lang w:eastAsia="ko-KR"/>
              </w:rPr>
              <w:t>R</w:t>
            </w:r>
            <w:r>
              <w:rPr>
                <w:rFonts w:eastAsia="Malgun Gothic" w:cstheme="minorHAnsi"/>
                <w:b/>
                <w:lang w:eastAsia="ko-KR"/>
              </w:rPr>
              <w:t>egarding FL observation 2.1:</w:t>
            </w:r>
          </w:p>
          <w:p w14:paraId="60666E42" w14:textId="7EC35B13" w:rsidR="00F27992" w:rsidRPr="00F27992" w:rsidRDefault="00F27992" w:rsidP="00A1659C">
            <w:pPr>
              <w:spacing w:after="0"/>
              <w:rPr>
                <w:rFonts w:eastAsia="Malgun Gothic" w:cstheme="minorHAnsi"/>
                <w:lang w:eastAsia="ko-KR"/>
              </w:rPr>
            </w:pPr>
            <w:r>
              <w:rPr>
                <w:rFonts w:eastAsia="Malgun Gothic" w:cstheme="minorHAnsi" w:hint="eastAsia"/>
                <w:lang w:eastAsia="ko-KR"/>
              </w:rPr>
              <w:t>W</w:t>
            </w:r>
            <w:r>
              <w:rPr>
                <w:rFonts w:eastAsia="Malgun Gothic" w:cstheme="minorHAnsi"/>
                <w:lang w:eastAsia="ko-KR"/>
              </w:rPr>
              <w:t>e would like to see which part of 214 clarifies the following comments from FL, “</w:t>
            </w:r>
            <w:r w:rsidRPr="00F27992">
              <w:rPr>
                <w:rFonts w:eastAsia="Malgun Gothic"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Malgun Gothic" w:cstheme="minorHAnsi"/>
                <w:lang w:eastAsia="ko-KR"/>
              </w:rPr>
              <w:t>”.</w:t>
            </w:r>
          </w:p>
          <w:p w14:paraId="6EA03C50" w14:textId="77777777" w:rsidR="00F27992" w:rsidRPr="00F27992" w:rsidRDefault="00F27992" w:rsidP="00A1659C">
            <w:pPr>
              <w:spacing w:after="0"/>
              <w:rPr>
                <w:rFonts w:eastAsia="Malgun Gothic" w:cstheme="minorHAnsi"/>
                <w:lang w:eastAsia="ko-KR"/>
              </w:rPr>
            </w:pPr>
          </w:p>
          <w:p w14:paraId="0C8E5045" w14:textId="5A9B62EC" w:rsidR="00F27992" w:rsidRPr="00F27992" w:rsidRDefault="00F27992" w:rsidP="00A1659C">
            <w:pPr>
              <w:spacing w:after="0"/>
              <w:rPr>
                <w:rFonts w:eastAsia="Malgun Gothic" w:cstheme="minorHAnsi"/>
                <w:b/>
                <w:lang w:eastAsia="ko-KR"/>
              </w:rPr>
            </w:pPr>
            <w:r w:rsidRPr="00F27992">
              <w:rPr>
                <w:rFonts w:eastAsia="Malgun Gothic" w:cstheme="minorHAnsi"/>
                <w:lang w:eastAsia="ko-KR"/>
              </w:rPr>
              <w:t xml:space="preserve">Regarding FL proposal 2.1, we </w:t>
            </w:r>
            <w:r>
              <w:rPr>
                <w:rFonts w:eastAsia="Malgun Gothic" w:cstheme="minorHAnsi"/>
                <w:lang w:eastAsia="ko-KR"/>
              </w:rPr>
              <w:t>also</w:t>
            </w:r>
            <w:r w:rsidRPr="00F27992">
              <w:rPr>
                <w:rFonts w:eastAsia="Malgun Gothic" w:cstheme="minorHAnsi"/>
                <w:lang w:eastAsia="ko-KR"/>
              </w:rPr>
              <w:t xml:space="preserve"> think the proposed change </w:t>
            </w:r>
            <w:r>
              <w:rPr>
                <w:rFonts w:eastAsia="Malgun Gothic" w:cstheme="minorHAnsi"/>
                <w:lang w:eastAsia="ko-KR"/>
              </w:rPr>
              <w:t xml:space="preserve">does not </w:t>
            </w:r>
            <w:r w:rsidRPr="00F27992">
              <w:rPr>
                <w:rFonts w:eastAsia="Malgun Gothic" w:cstheme="minorHAnsi"/>
                <w:lang w:eastAsia="ko-KR"/>
              </w:rPr>
              <w:t>make much of a difference.</w:t>
            </w:r>
          </w:p>
        </w:tc>
      </w:tr>
      <w:tr w:rsidR="008F0395" w14:paraId="553A9A86" w14:textId="77777777">
        <w:tc>
          <w:tcPr>
            <w:tcW w:w="2335" w:type="dxa"/>
          </w:tcPr>
          <w:p w14:paraId="42650388" w14:textId="004F37ED" w:rsidR="008F0395" w:rsidRDefault="008F0395" w:rsidP="00A1659C">
            <w:pPr>
              <w:spacing w:after="0"/>
              <w:jc w:val="center"/>
              <w:rPr>
                <w:rFonts w:eastAsia="Malgun Gothic" w:cstheme="minorHAnsi"/>
                <w:bCs/>
                <w:lang w:eastAsia="ko-KR"/>
              </w:rPr>
            </w:pPr>
            <w:r>
              <w:rPr>
                <w:rFonts w:eastAsia="Malgun Gothic" w:cstheme="minorHAnsi"/>
                <w:bCs/>
                <w:lang w:eastAsia="ko-KR"/>
              </w:rPr>
              <w:t>Lenovo, Motorola Mobility</w:t>
            </w:r>
          </w:p>
        </w:tc>
        <w:tc>
          <w:tcPr>
            <w:tcW w:w="7294" w:type="dxa"/>
          </w:tcPr>
          <w:p w14:paraId="38454A27" w14:textId="2484E5D6" w:rsidR="008F0395" w:rsidRPr="008F0395" w:rsidRDefault="008F0395" w:rsidP="00A1659C">
            <w:pPr>
              <w:spacing w:after="0"/>
              <w:rPr>
                <w:rFonts w:eastAsia="Malgun Gothic" w:cstheme="minorHAnsi"/>
                <w:bCs/>
                <w:lang w:eastAsia="ko-KR"/>
              </w:rPr>
            </w:pPr>
            <w:r w:rsidRPr="008F0395">
              <w:rPr>
                <w:rFonts w:eastAsia="Malgun Gothic" w:cstheme="minorHAnsi"/>
                <w:bCs/>
                <w:lang w:eastAsia="ko-KR"/>
              </w:rPr>
              <w:t>Fine</w:t>
            </w:r>
          </w:p>
        </w:tc>
      </w:tr>
      <w:tr w:rsidR="00D076F6" w14:paraId="5C1B1663" w14:textId="77777777">
        <w:tc>
          <w:tcPr>
            <w:tcW w:w="2335" w:type="dxa"/>
          </w:tcPr>
          <w:p w14:paraId="22DA5FF8" w14:textId="5056A23B" w:rsidR="00D076F6" w:rsidRDefault="00D076F6" w:rsidP="00D076F6">
            <w:pPr>
              <w:spacing w:after="0"/>
              <w:jc w:val="center"/>
              <w:rPr>
                <w:rFonts w:eastAsia="Malgun Gothic" w:cstheme="minorHAnsi"/>
                <w:bCs/>
                <w:lang w:eastAsia="ko-KR"/>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2EA070FB" w14:textId="269A9B29" w:rsidR="00D076F6" w:rsidRPr="008F0395" w:rsidRDefault="00D076F6" w:rsidP="00D076F6">
            <w:pPr>
              <w:spacing w:after="0"/>
              <w:rPr>
                <w:rFonts w:eastAsia="Malgun Gothic" w:cstheme="minorHAnsi"/>
                <w:bCs/>
                <w:lang w:eastAsia="ko-KR"/>
              </w:rPr>
            </w:pPr>
            <w:r w:rsidRPr="002E2004">
              <w:rPr>
                <w:rFonts w:eastAsiaTheme="minorEastAsia" w:cstheme="minorHAnsi" w:hint="eastAsia"/>
                <w:bCs/>
                <w:lang w:eastAsia="ja-JP"/>
              </w:rPr>
              <w:t>W</w:t>
            </w:r>
            <w:r w:rsidRPr="002E2004">
              <w:rPr>
                <w:rFonts w:eastAsiaTheme="minorEastAsia" w:cstheme="minorHAnsi"/>
                <w:bCs/>
                <w:lang w:eastAsia="ja-JP"/>
              </w:rPr>
              <w:t>e are fine with the proposals.</w:t>
            </w:r>
          </w:p>
        </w:tc>
      </w:tr>
      <w:tr w:rsidR="0021714C" w14:paraId="0DA8281E" w14:textId="77777777">
        <w:tc>
          <w:tcPr>
            <w:tcW w:w="2335" w:type="dxa"/>
          </w:tcPr>
          <w:p w14:paraId="20EE6A22" w14:textId="5823E4E7" w:rsidR="0021714C" w:rsidRPr="0021714C" w:rsidRDefault="0021714C" w:rsidP="00D076F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756A64C1" w14:textId="0EC65DA7" w:rsidR="0021714C" w:rsidRPr="0021714C" w:rsidRDefault="0021714C" w:rsidP="0021714C">
            <w:pPr>
              <w:spacing w:after="0"/>
              <w:rPr>
                <w:rFonts w:eastAsia="Malgun Gothic" w:cstheme="minorHAnsi"/>
                <w:bCs/>
                <w:lang w:eastAsia="ko-KR"/>
              </w:rPr>
            </w:pPr>
            <w:r>
              <w:rPr>
                <w:rFonts w:eastAsia="Malgun Gothic" w:cstheme="minorHAnsi" w:hint="eastAsia"/>
                <w:bCs/>
                <w:lang w:eastAsia="ko-KR"/>
              </w:rPr>
              <w:t xml:space="preserve">For </w:t>
            </w:r>
            <w:r>
              <w:rPr>
                <w:rFonts w:eastAsia="Malgun Gothic" w:cstheme="minorHAnsi"/>
                <w:bCs/>
                <w:lang w:eastAsia="ko-KR"/>
              </w:rPr>
              <w:t xml:space="preserve">observation </w:t>
            </w:r>
            <w:r>
              <w:rPr>
                <w:rFonts w:eastAsia="Malgun Gothic" w:cstheme="minorHAnsi" w:hint="eastAsia"/>
                <w:bCs/>
                <w:lang w:eastAsia="ko-KR"/>
              </w:rPr>
              <w:t>2.</w:t>
            </w:r>
            <w:r>
              <w:rPr>
                <w:rFonts w:eastAsia="Malgun Gothic" w:cstheme="minorHAnsi"/>
                <w:bCs/>
                <w:lang w:eastAsia="ko-KR"/>
              </w:rPr>
              <w:t>2 and proposal 2.1, fine with the proposals</w:t>
            </w:r>
            <w:r>
              <w:rPr>
                <w:rFonts w:eastAsia="Malgun Gothic" w:cstheme="minorHAnsi" w:hint="eastAsia"/>
                <w:bCs/>
                <w:lang w:eastAsia="ko-KR"/>
              </w:rPr>
              <w:t xml:space="preserve"> </w:t>
            </w:r>
          </w:p>
        </w:tc>
      </w:tr>
      <w:tr w:rsidR="00456B4E" w14:paraId="0C40603E" w14:textId="77777777" w:rsidTr="00D33B50">
        <w:tc>
          <w:tcPr>
            <w:tcW w:w="2335" w:type="dxa"/>
          </w:tcPr>
          <w:p w14:paraId="08421A18" w14:textId="77777777" w:rsidR="00456B4E" w:rsidRPr="00B45C3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6AEFCAB5" w14:textId="77777777" w:rsidR="00456B4E" w:rsidRPr="00B45C34" w:rsidRDefault="00456B4E" w:rsidP="00D33B50">
            <w:pPr>
              <w:spacing w:after="0"/>
              <w:rPr>
                <w:rFonts w:eastAsia="DengXian"/>
                <w:lang w:eastAsia="zh-CN"/>
              </w:rPr>
            </w:pPr>
            <w:r>
              <w:rPr>
                <w:rFonts w:eastAsia="DengXian" w:hint="eastAsia"/>
                <w:lang w:eastAsia="zh-CN"/>
              </w:rPr>
              <w:t>W</w:t>
            </w:r>
            <w:r>
              <w:rPr>
                <w:rFonts w:eastAsia="DengXian"/>
                <w:lang w:eastAsia="zh-CN"/>
              </w:rPr>
              <w:t>e agree with FL.</w:t>
            </w:r>
          </w:p>
        </w:tc>
      </w:tr>
      <w:tr w:rsidR="000F3AB7" w14:paraId="334DFF72" w14:textId="77777777" w:rsidTr="00D33B50">
        <w:tc>
          <w:tcPr>
            <w:tcW w:w="2335" w:type="dxa"/>
          </w:tcPr>
          <w:p w14:paraId="65202ED9" w14:textId="655D6F54" w:rsidR="000F3AB7" w:rsidRDefault="000F3AB7"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1EB2254F" w14:textId="78BCDEA4" w:rsidR="000F3AB7" w:rsidRDefault="000F3AB7" w:rsidP="00D33B50">
            <w:pPr>
              <w:spacing w:after="0"/>
              <w:rPr>
                <w:rFonts w:eastAsia="DengXian"/>
                <w:lang w:eastAsia="zh-CN"/>
              </w:rPr>
            </w:pPr>
            <w:r>
              <w:rPr>
                <w:rFonts w:eastAsia="DengXian"/>
                <w:lang w:eastAsia="zh-CN"/>
              </w:rPr>
              <w:t>Agree with FL observations.</w:t>
            </w:r>
          </w:p>
        </w:tc>
      </w:tr>
    </w:tbl>
    <w:p w14:paraId="28D5007A" w14:textId="77777777" w:rsidR="00FD69A4" w:rsidRDefault="00FD69A4">
      <w:pPr>
        <w:spacing w:after="0" w:line="240" w:lineRule="auto"/>
        <w:rPr>
          <w:rFonts w:ascii="Times New Roman" w:hAnsi="Times New Roman" w:cs="Times New Roman"/>
          <w:sz w:val="20"/>
          <w:lang w:eastAsia="zh-CN"/>
        </w:rPr>
      </w:pPr>
    </w:p>
    <w:p w14:paraId="707C2585" w14:textId="77777777" w:rsidR="00FD69A4" w:rsidRDefault="00FD69A4">
      <w:pPr>
        <w:spacing w:after="0" w:line="240" w:lineRule="auto"/>
        <w:rPr>
          <w:rFonts w:ascii="Times New Roman" w:hAnsi="Times New Roman" w:cs="Times New Roman"/>
          <w:sz w:val="20"/>
          <w:lang w:eastAsia="zh-CN"/>
        </w:rPr>
      </w:pPr>
      <w:r>
        <w:rPr>
          <w:rFonts w:ascii="Times New Roman" w:hAnsi="Times New Roman" w:cs="Times New Roman"/>
          <w:sz w:val="20"/>
          <w:lang w:eastAsia="zh-CN"/>
        </w:rPr>
        <w:t>In response to ETRI, the FL was referring to the following portion of the clause:</w:t>
      </w:r>
    </w:p>
    <w:tbl>
      <w:tblPr>
        <w:tblStyle w:val="TableGrid"/>
        <w:tblW w:w="0" w:type="auto"/>
        <w:tblLook w:val="04A0" w:firstRow="1" w:lastRow="0" w:firstColumn="1" w:lastColumn="0" w:noHBand="0" w:noVBand="1"/>
      </w:tblPr>
      <w:tblGrid>
        <w:gridCol w:w="9629"/>
      </w:tblGrid>
      <w:tr w:rsidR="00FD69A4" w14:paraId="3350955C" w14:textId="77777777" w:rsidTr="00FD69A4">
        <w:tc>
          <w:tcPr>
            <w:tcW w:w="9629" w:type="dxa"/>
          </w:tcPr>
          <w:p w14:paraId="29015618" w14:textId="234214F2" w:rsidR="00FD69A4" w:rsidRDefault="00783C2E">
            <w:pPr>
              <w:spacing w:after="0" w:line="240" w:lineRule="auto"/>
              <w:rPr>
                <w:rFonts w:ascii="Times New Roman" w:hAnsi="Times New Roman" w:cs="Times New Roman"/>
                <w:sz w:val="20"/>
                <w:lang w:eastAsia="zh-CN"/>
              </w:rPr>
            </w:pPr>
            <w:r>
              <w:rPr>
                <w:rFonts w:ascii="Times New Roman" w:hAnsi="Times New Roman" w:cs="Times New Roman"/>
                <w:noProof/>
                <w:sz w:val="20"/>
                <w:lang w:eastAsia="zh-CN"/>
              </w:rPr>
              <w:drawing>
                <wp:inline distT="0" distB="0" distL="0" distR="0" wp14:anchorId="786C3D55" wp14:editId="6E1FA2CF">
                  <wp:extent cx="6055435" cy="10985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0399" cy="1115778"/>
                          </a:xfrm>
                          <a:prstGeom prst="rect">
                            <a:avLst/>
                          </a:prstGeom>
                          <a:noFill/>
                        </pic:spPr>
                      </pic:pic>
                    </a:graphicData>
                  </a:graphic>
                </wp:inline>
              </w:drawing>
            </w:r>
          </w:p>
        </w:tc>
      </w:tr>
    </w:tbl>
    <w:p w14:paraId="2F06A9AC" w14:textId="77777777" w:rsidR="00783C2E" w:rsidRDefault="00783C2E">
      <w:pPr>
        <w:spacing w:after="0" w:line="240" w:lineRule="auto"/>
        <w:rPr>
          <w:rFonts w:ascii="Times New Roman" w:hAnsi="Times New Roman" w:cs="Times New Roman"/>
          <w:sz w:val="20"/>
          <w:lang w:eastAsia="zh-CN"/>
        </w:rPr>
      </w:pPr>
    </w:p>
    <w:p w14:paraId="7F9E291F" w14:textId="0F76FD4A" w:rsidR="007A5F7E" w:rsidRDefault="00783C2E">
      <w:pPr>
        <w:spacing w:after="0" w:line="240" w:lineRule="auto"/>
        <w:rPr>
          <w:rFonts w:ascii="Times New Roman" w:hAnsi="Times New Roman" w:cs="Times New Roman"/>
          <w:sz w:val="20"/>
          <w:lang w:eastAsia="zh-CN"/>
        </w:rPr>
      </w:pPr>
      <w:r>
        <w:rPr>
          <w:rFonts w:ascii="Times New Roman" w:hAnsi="Times New Roman" w:cs="Times New Roman"/>
          <w:sz w:val="20"/>
          <w:lang w:eastAsia="zh-CN"/>
        </w:rPr>
        <w:t>In response to Ericsson, the clarification is appreciated. Let’s discuss a bit during the offline session.</w:t>
      </w:r>
      <w:r w:rsidR="00286709">
        <w:rPr>
          <w:rFonts w:ascii="Times New Roman" w:hAnsi="Times New Roman" w:cs="Times New Roman"/>
          <w:sz w:val="20"/>
          <w:lang w:eastAsia="zh-CN"/>
        </w:rPr>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2. Mapping the bits of an availabilityIndicator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335841">
            <w:pPr>
              <w:pStyle w:val="TableofFigures"/>
              <w:tabs>
                <w:tab w:val="right" w:leader="dot" w:pos="9629"/>
              </w:tabs>
              <w:jc w:val="both"/>
              <w:rPr>
                <w:rFonts w:eastAsiaTheme="minorEastAsia"/>
              </w:rPr>
            </w:pPr>
            <w:hyperlink w:anchor="_Toc111234998" w:history="1">
              <w:r w:rsidR="00286709">
                <w:rPr>
                  <w:rStyle w:val="Hyperlink"/>
                  <w:color w:val="auto"/>
                  <w:u w:val="none"/>
                </w:rPr>
                <w:t>Observation 3</w:t>
              </w:r>
              <w:r w:rsidR="00286709">
                <w:rPr>
                  <w:rFonts w:eastAsiaTheme="minorEastAsia"/>
                </w:rPr>
                <w:tab/>
              </w:r>
              <w:r w:rsidR="00286709">
                <w:rPr>
                  <w:rStyle w:val="Hyperlink"/>
                  <w:color w:val="auto"/>
                  <w:u w:val="none"/>
                </w:rPr>
                <w:t>In the current DCI format 2_5, the number of availability indication can be limited to 14 IAB-DU cells of maximum 512 IAB-DU cells.</w:t>
              </w:r>
            </w:hyperlink>
          </w:p>
          <w:p w14:paraId="7F9E2931" w14:textId="77777777" w:rsidR="007A5F7E" w:rsidRDefault="00335841">
            <w:pPr>
              <w:pStyle w:val="TableofFigures"/>
              <w:tabs>
                <w:tab w:val="right" w:leader="dot" w:pos="9629"/>
              </w:tabs>
              <w:jc w:val="both"/>
              <w:rPr>
                <w:rFonts w:eastAsiaTheme="minorEastAsia"/>
              </w:rPr>
            </w:pPr>
            <w:hyperlink w:anchor="_Toc111235003" w:history="1">
              <w:r w:rsidR="00286709">
                <w:rPr>
                  <w:rStyle w:val="Hyperlink"/>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Hyperlink"/>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One thing should be clarified first, except the payload size, whether this proposal has further impact on RAN1/2 specs or not ?</w:t>
            </w:r>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863689" w14:paraId="55FF5822" w14:textId="77777777">
        <w:tc>
          <w:tcPr>
            <w:tcW w:w="2335" w:type="dxa"/>
          </w:tcPr>
          <w:p w14:paraId="656A0D69" w14:textId="4430F20B" w:rsidR="00863689"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30916C95" w14:textId="54BD1CFC" w:rsidR="00863689" w:rsidRDefault="00863689" w:rsidP="00A1659C">
            <w:pPr>
              <w:spacing w:after="0"/>
              <w:rPr>
                <w:rFonts w:eastAsia="Times New Roman" w:cstheme="minorHAnsi"/>
                <w:bCs/>
                <w:lang w:eastAsia="zh-CN"/>
              </w:rPr>
            </w:pPr>
            <w:r>
              <w:rPr>
                <w:rFonts w:eastAsia="Times New Roman" w:cstheme="minorHAnsi"/>
                <w:bCs/>
                <w:lang w:eastAsia="zh-CN"/>
              </w:rPr>
              <w:t>Support</w:t>
            </w:r>
          </w:p>
        </w:tc>
      </w:tr>
      <w:tr w:rsidR="0094279C" w14:paraId="66C38563" w14:textId="77777777">
        <w:tc>
          <w:tcPr>
            <w:tcW w:w="2335" w:type="dxa"/>
          </w:tcPr>
          <w:p w14:paraId="502EC43C" w14:textId="7803E5FC" w:rsidR="0094279C" w:rsidRDefault="0094279C" w:rsidP="0094279C">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2D2B074B" w14:textId="489AE1A4" w:rsidR="0094279C" w:rsidRDefault="0094279C" w:rsidP="0094279C">
            <w:pPr>
              <w:spacing w:after="0"/>
              <w:rPr>
                <w:rFonts w:eastAsia="Times New Roman" w:cstheme="minorHAnsi"/>
                <w:bCs/>
                <w:lang w:eastAsia="zh-CN"/>
              </w:rPr>
            </w:pPr>
            <w:r>
              <w:rPr>
                <w:rFonts w:eastAsia="DengXian" w:cstheme="minorHAnsi"/>
                <w:bCs/>
                <w:lang w:eastAsia="zh-CN"/>
              </w:rPr>
              <w:t xml:space="preserve">Support </w:t>
            </w:r>
          </w:p>
        </w:tc>
      </w:tr>
      <w:tr w:rsidR="0021714C" w14:paraId="797FEC3F" w14:textId="77777777">
        <w:tc>
          <w:tcPr>
            <w:tcW w:w="2335" w:type="dxa"/>
          </w:tcPr>
          <w:p w14:paraId="27575EFA" w14:textId="0E428A93"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5DE37157" w14:textId="29CAD90F" w:rsidR="0021714C" w:rsidRDefault="0021714C" w:rsidP="0021714C">
            <w:pPr>
              <w:spacing w:after="0"/>
              <w:rPr>
                <w:rFonts w:eastAsia="DengXian" w:cstheme="minorHAnsi"/>
                <w:bCs/>
                <w:lang w:eastAsia="zh-CN"/>
              </w:rPr>
            </w:pPr>
            <w:r>
              <w:rPr>
                <w:rFonts w:eastAsia="Malgun Gothic" w:cstheme="minorHAnsi" w:hint="eastAsia"/>
                <w:bCs/>
                <w:lang w:eastAsia="ko-KR"/>
              </w:rPr>
              <w:t>Similar question with ZTE.</w:t>
            </w:r>
          </w:p>
        </w:tc>
      </w:tr>
      <w:tr w:rsidR="00456B4E" w14:paraId="35770FEC" w14:textId="77777777" w:rsidTr="00D33B50">
        <w:tc>
          <w:tcPr>
            <w:tcW w:w="2335" w:type="dxa"/>
          </w:tcPr>
          <w:p w14:paraId="6973FC12" w14:textId="77777777" w:rsidR="00456B4E" w:rsidRPr="00B45C3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219A3F31" w14:textId="77777777" w:rsidR="00456B4E" w:rsidRPr="00B45C34" w:rsidRDefault="00456B4E" w:rsidP="00D33B50">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have concern on this proposal.</w:t>
            </w:r>
            <w:r>
              <w:rPr>
                <w:rFonts w:eastAsia="DengXian" w:cstheme="minorHAnsi" w:hint="eastAsia"/>
                <w:bCs/>
                <w:lang w:eastAsia="zh-CN"/>
              </w:rPr>
              <w:t xml:space="preserve"> W</w:t>
            </w:r>
            <w:r>
              <w:rPr>
                <w:rFonts w:eastAsia="DengXian" w:cstheme="minorHAnsi"/>
                <w:bCs/>
                <w:lang w:eastAsia="zh-CN"/>
              </w:rPr>
              <w:t xml:space="preserve">e don’t think the scenario that </w:t>
            </w:r>
            <w:r w:rsidRPr="00B45C34">
              <w:rPr>
                <w:rFonts w:eastAsia="DengXian" w:cstheme="minorHAnsi"/>
                <w:bCs/>
                <w:lang w:eastAsia="zh-CN"/>
              </w:rPr>
              <w:t>IAB-DU</w:t>
            </w:r>
            <w:r>
              <w:rPr>
                <w:rFonts w:eastAsia="DengXian" w:cstheme="minorHAnsi"/>
                <w:bCs/>
                <w:lang w:eastAsia="zh-CN"/>
              </w:rPr>
              <w:t xml:space="preserve"> support many cells with different resource type indications is typical and hence we think such enhancement is not necessary. </w:t>
            </w:r>
          </w:p>
        </w:tc>
      </w:tr>
      <w:tr w:rsidR="000F3AB7" w14:paraId="44473FC3" w14:textId="77777777" w:rsidTr="00D33B50">
        <w:tc>
          <w:tcPr>
            <w:tcW w:w="2335" w:type="dxa"/>
          </w:tcPr>
          <w:p w14:paraId="01BD41EF" w14:textId="6414B66C" w:rsidR="000F3AB7" w:rsidRDefault="000F3AB7"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54971D2E" w14:textId="1035BCD2" w:rsidR="000F3AB7" w:rsidRDefault="000F3AB7" w:rsidP="00D33B50">
            <w:pPr>
              <w:spacing w:after="0"/>
              <w:rPr>
                <w:rFonts w:eastAsia="DengXian" w:cstheme="minorHAnsi"/>
                <w:bCs/>
                <w:lang w:eastAsia="zh-CN"/>
              </w:rPr>
            </w:pPr>
            <w:r>
              <w:rPr>
                <w:rFonts w:eastAsia="DengXian" w:cstheme="minorHAnsi"/>
                <w:bCs/>
                <w:lang w:eastAsia="zh-CN"/>
              </w:rPr>
              <w:t>Fine to support.</w:t>
            </w:r>
          </w:p>
        </w:tc>
      </w:tr>
    </w:tbl>
    <w:p w14:paraId="7F9E2945" w14:textId="77777777" w:rsidR="007A5F7E" w:rsidRDefault="007A5F7E">
      <w:pPr>
        <w:rPr>
          <w:lang w:eastAsia="zh-CN"/>
        </w:rPr>
      </w:pPr>
    </w:p>
    <w:p w14:paraId="7F9E2946" w14:textId="28D61882" w:rsidR="007A5F7E" w:rsidRDefault="007853C8">
      <w:pPr>
        <w:spacing w:after="0" w:line="240" w:lineRule="auto"/>
        <w:rPr>
          <w:lang w:eastAsia="zh-CN"/>
        </w:rPr>
      </w:pPr>
      <w:r>
        <w:rPr>
          <w:lang w:eastAsia="zh-CN"/>
        </w:rPr>
        <w:t>The FL understanding is that this change would have some impact on RAN1/RAN2 specs, but should be limited and hence probably acceptable. However the criticality of this enhancement may be in question.</w:t>
      </w:r>
      <w:r w:rsidR="00286709">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16" w:name="_Hlk111832191"/>
            <w:r>
              <w:rPr>
                <w:i/>
              </w:rPr>
              <w:t>[-8, 15]</w:t>
            </w:r>
            <w:bookmarkEnd w:id="16"/>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335841">
            <w:pPr>
              <w:pStyle w:val="TableofFigures"/>
              <w:tabs>
                <w:tab w:val="right" w:leader="dot" w:pos="9629"/>
              </w:tabs>
              <w:jc w:val="both"/>
              <w:rPr>
                <w:rFonts w:eastAsiaTheme="minorEastAsia"/>
                <w:b w:val="0"/>
              </w:rPr>
            </w:pPr>
            <w:hyperlink w:anchor="_Toc111234469" w:history="1">
              <w:r w:rsidR="00286709">
                <w:rPr>
                  <w:rStyle w:val="Hyperlink"/>
                  <w:color w:val="auto"/>
                  <w:u w:val="none"/>
                </w:rPr>
                <w:t>Observation 1</w:t>
              </w:r>
              <w:r w:rsidR="00286709">
                <w:rPr>
                  <w:rFonts w:eastAsiaTheme="minorEastAsia"/>
                  <w:b w:val="0"/>
                </w:rPr>
                <w:tab/>
              </w:r>
              <w:r w:rsidR="00286709">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335841">
            <w:pPr>
              <w:pStyle w:val="TableofFigures"/>
              <w:tabs>
                <w:tab w:val="right" w:leader="dot" w:pos="9629"/>
              </w:tabs>
              <w:jc w:val="both"/>
              <w:rPr>
                <w:rFonts w:eastAsiaTheme="minorEastAsia"/>
                <w:b w:val="0"/>
              </w:rPr>
            </w:pPr>
            <w:hyperlink w:anchor="_Toc111234470" w:history="1">
              <w:r w:rsidR="00286709">
                <w:rPr>
                  <w:rStyle w:val="Hyperlink"/>
                  <w:color w:val="auto"/>
                  <w:u w:val="none"/>
                </w:rPr>
                <w:t>Observation 2</w:t>
              </w:r>
              <w:r w:rsidR="00286709">
                <w:rPr>
                  <w:rFonts w:eastAsiaTheme="minorEastAsia"/>
                  <w:b w:val="0"/>
                </w:rPr>
                <w:tab/>
              </w:r>
              <w:r w:rsidR="00286709">
                <w:rPr>
                  <w:rStyle w:val="Hyperlink"/>
                  <w:color w:val="auto"/>
                  <w:u w:val="none"/>
                </w:rPr>
                <w:t>The specification already supports signaling of guard symbols for DL Tx power adjustment.</w:t>
              </w:r>
            </w:hyperlink>
          </w:p>
          <w:p w14:paraId="7F9E2951" w14:textId="77777777" w:rsidR="007A5F7E" w:rsidRDefault="00335841">
            <w:pPr>
              <w:pStyle w:val="TableofFigures"/>
              <w:tabs>
                <w:tab w:val="right" w:leader="dot" w:pos="9629"/>
              </w:tabs>
              <w:jc w:val="both"/>
              <w:rPr>
                <w:rFonts w:eastAsiaTheme="minorEastAsia"/>
                <w:b w:val="0"/>
              </w:rPr>
            </w:pPr>
            <w:hyperlink w:anchor="_Toc111234471" w:history="1">
              <w:r w:rsidR="00286709">
                <w:rPr>
                  <w:rStyle w:val="Hyperlink"/>
                  <w:color w:val="auto"/>
                  <w:u w:val="none"/>
                </w:rPr>
                <w:t>Proposal 1</w:t>
              </w:r>
              <w:r w:rsidR="00286709">
                <w:rPr>
                  <w:rFonts w:eastAsiaTheme="minorEastAsia"/>
                  <w:b w:val="0"/>
                </w:rPr>
                <w:tab/>
              </w:r>
              <w:r w:rsidR="00286709">
                <w:rPr>
                  <w:rStyle w:val="Hyperlink"/>
                  <w:color w:val="auto"/>
                  <w:u w:val="none"/>
                </w:rPr>
                <w:t>A single range of DL Tx power adjustment is specified for both wide area and local area IA nodes.</w:t>
              </w:r>
            </w:hyperlink>
          </w:p>
          <w:p w14:paraId="7F9E2952" w14:textId="77777777" w:rsidR="007A5F7E" w:rsidRDefault="00335841">
            <w:pPr>
              <w:pStyle w:val="TableofFigures"/>
              <w:tabs>
                <w:tab w:val="right" w:leader="dot" w:pos="9629"/>
              </w:tabs>
              <w:jc w:val="both"/>
              <w:rPr>
                <w:rFonts w:eastAsiaTheme="minorEastAsia"/>
                <w:b w:val="0"/>
              </w:rPr>
            </w:pPr>
            <w:hyperlink w:anchor="_Toc111234472" w:history="1">
              <w:r w:rsidR="00286709">
                <w:rPr>
                  <w:rStyle w:val="Hyperlink"/>
                  <w:color w:val="auto"/>
                  <w:u w:val="none"/>
                </w:rPr>
                <w:t>Proposal 2</w:t>
              </w:r>
              <w:r w:rsidR="00286709">
                <w:rPr>
                  <w:rFonts w:eastAsiaTheme="minorEastAsia"/>
                  <w:b w:val="0"/>
                </w:rPr>
                <w:tab/>
              </w:r>
              <w:r w:rsidR="00286709">
                <w:rPr>
                  <w:rStyle w:val="Hyperlink"/>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6DD3E2CC" w:rsidR="00A1659C"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F9E2963" w14:textId="3CFC3F6E" w:rsidR="00A1659C" w:rsidRDefault="00863689" w:rsidP="00A1659C">
            <w:pPr>
              <w:spacing w:after="0"/>
              <w:rPr>
                <w:rFonts w:eastAsia="Times New Roman" w:cstheme="minorHAnsi"/>
                <w:bCs/>
                <w:lang w:eastAsia="zh-CN"/>
              </w:rPr>
            </w:pPr>
            <w:r>
              <w:rPr>
                <w:rFonts w:eastAsia="Times New Roman" w:cstheme="minorHAnsi"/>
                <w:bCs/>
                <w:lang w:eastAsia="zh-CN"/>
              </w:rPr>
              <w:t>Fine</w:t>
            </w:r>
          </w:p>
        </w:tc>
      </w:tr>
      <w:tr w:rsidR="00FC35DA" w14:paraId="3FBCB9DD" w14:textId="77777777">
        <w:tc>
          <w:tcPr>
            <w:tcW w:w="2335" w:type="dxa"/>
          </w:tcPr>
          <w:p w14:paraId="4876D0CD" w14:textId="63C6B3E5" w:rsidR="00FC35DA" w:rsidRDefault="00FC35DA" w:rsidP="00FC35DA">
            <w:pPr>
              <w:spacing w:after="0"/>
              <w:jc w:val="center"/>
              <w:rPr>
                <w:rFonts w:eastAsia="Times New Roman" w:cstheme="minorHAnsi"/>
                <w:bCs/>
                <w:lang w:eastAsia="zh-CN"/>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11352AEE" w14:textId="58F03C12" w:rsidR="00FC35DA" w:rsidRDefault="00FC35DA" w:rsidP="00FC35DA">
            <w:pPr>
              <w:spacing w:after="0"/>
              <w:rPr>
                <w:rFonts w:eastAsia="Times New Roman" w:cstheme="minorHAnsi"/>
                <w:bCs/>
                <w:lang w:eastAsia="zh-CN"/>
              </w:rPr>
            </w:pPr>
            <w:r>
              <w:rPr>
                <w:rFonts w:eastAsiaTheme="minorEastAsia" w:cstheme="minorHAnsi" w:hint="eastAsia"/>
                <w:bCs/>
                <w:lang w:eastAsia="ja-JP"/>
              </w:rPr>
              <w:t>W</w:t>
            </w:r>
            <w:r>
              <w:rPr>
                <w:rFonts w:eastAsiaTheme="minorEastAsia" w:cstheme="minorHAnsi"/>
                <w:bCs/>
                <w:lang w:eastAsia="ja-JP"/>
              </w:rPr>
              <w:t>e support.</w:t>
            </w:r>
          </w:p>
        </w:tc>
      </w:tr>
      <w:tr w:rsidR="0021714C" w14:paraId="0CD4DA49" w14:textId="77777777">
        <w:tc>
          <w:tcPr>
            <w:tcW w:w="2335" w:type="dxa"/>
          </w:tcPr>
          <w:p w14:paraId="6AFC5AE9" w14:textId="2F8A26A6" w:rsidR="0021714C" w:rsidRPr="0021714C" w:rsidRDefault="0021714C" w:rsidP="00FC35DA">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6E389C66" w14:textId="473E22ED" w:rsidR="0021714C" w:rsidRPr="0021714C" w:rsidRDefault="0021714C" w:rsidP="0021714C">
            <w:pPr>
              <w:spacing w:after="0"/>
              <w:rPr>
                <w:rFonts w:eastAsia="Malgun Gothic" w:cstheme="minorHAnsi"/>
                <w:bCs/>
                <w:lang w:eastAsia="ko-KR"/>
              </w:rPr>
            </w:pPr>
            <w:r>
              <w:rPr>
                <w:rFonts w:eastAsia="Malgun Gothic" w:cstheme="minorHAnsi"/>
                <w:bCs/>
                <w:lang w:eastAsia="ko-KR"/>
              </w:rPr>
              <w:t>Although it is our preference, we can accept majority view</w:t>
            </w:r>
            <w:r>
              <w:rPr>
                <w:rFonts w:eastAsia="Malgun Gothic" w:cstheme="minorHAnsi" w:hint="eastAsia"/>
                <w:bCs/>
                <w:lang w:eastAsia="ko-KR"/>
              </w:rPr>
              <w:t>.</w:t>
            </w:r>
          </w:p>
        </w:tc>
      </w:tr>
      <w:tr w:rsidR="00456B4E" w14:paraId="766FF810" w14:textId="77777777" w:rsidTr="00D33B50">
        <w:tc>
          <w:tcPr>
            <w:tcW w:w="2335" w:type="dxa"/>
          </w:tcPr>
          <w:p w14:paraId="0C7976CE" w14:textId="77777777" w:rsidR="00456B4E" w:rsidRPr="008951D0"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2ACF86B8" w14:textId="77777777" w:rsidR="00456B4E" w:rsidRPr="008951D0" w:rsidRDefault="00456B4E" w:rsidP="00D33B50">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noticed the LS response from RAN4. We are wondering whether it is reasonable to allow the positive values up to 10dB</w:t>
            </w:r>
            <w:r>
              <w:rPr>
                <w:rFonts w:eastAsia="DengXian" w:cstheme="minorHAnsi" w:hint="eastAsia"/>
                <w:bCs/>
                <w:lang w:eastAsia="zh-CN"/>
              </w:rPr>
              <w:t>,</w:t>
            </w:r>
            <w:r>
              <w:rPr>
                <w:rFonts w:eastAsia="DengXian" w:cstheme="minorHAnsi"/>
                <w:bCs/>
                <w:lang w:eastAsia="zh-CN"/>
              </w:rPr>
              <w:t xml:space="preserve"> as the intention of DL power adjustment feature is to lower the transmit power of parent node to achieve simultaneously reception at child node.</w:t>
            </w:r>
          </w:p>
        </w:tc>
      </w:tr>
      <w:tr w:rsidR="000F3AB7" w14:paraId="13ABDAB9" w14:textId="77777777" w:rsidTr="00D33B50">
        <w:tc>
          <w:tcPr>
            <w:tcW w:w="2335" w:type="dxa"/>
          </w:tcPr>
          <w:p w14:paraId="39927BCE" w14:textId="223CA357" w:rsidR="000F3AB7" w:rsidRDefault="000F3AB7"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43A45DB6" w14:textId="338100DC" w:rsidR="000F3AB7" w:rsidRDefault="000F3AB7" w:rsidP="00D33B50">
            <w:pPr>
              <w:spacing w:after="0"/>
              <w:rPr>
                <w:rFonts w:eastAsia="DengXian" w:cstheme="minorHAnsi"/>
                <w:bCs/>
                <w:lang w:eastAsia="zh-CN"/>
              </w:rPr>
            </w:pPr>
            <w:r>
              <w:rPr>
                <w:rFonts w:eastAsia="DengXian" w:cstheme="minorHAnsi"/>
                <w:bCs/>
                <w:lang w:eastAsia="zh-CN"/>
              </w:rPr>
              <w:t>Similar view to Huawei that power adjustment should be in the range of [-10db,0db]</w:t>
            </w:r>
          </w:p>
        </w:tc>
      </w:tr>
    </w:tbl>
    <w:p w14:paraId="7F9E2965" w14:textId="77777777" w:rsidR="007A5F7E" w:rsidRDefault="007A5F7E">
      <w:pPr>
        <w:rPr>
          <w:lang w:eastAsia="zh-CN"/>
        </w:rPr>
      </w:pPr>
    </w:p>
    <w:p w14:paraId="4AD9EC1A" w14:textId="0572FF5A" w:rsidR="00BA7FCA" w:rsidRDefault="00BA7FCA">
      <w:pPr>
        <w:spacing w:after="0" w:line="240" w:lineRule="auto"/>
        <w:rPr>
          <w:lang w:eastAsia="zh-CN"/>
        </w:rPr>
      </w:pPr>
      <w:r>
        <w:rPr>
          <w:lang w:eastAsia="zh-CN"/>
        </w:rPr>
        <w:t>Perhaps we can go with the following:</w:t>
      </w:r>
    </w:p>
    <w:p w14:paraId="27BAD14D" w14:textId="77777777" w:rsidR="00BA7FCA" w:rsidRDefault="00BA7FCA">
      <w:pPr>
        <w:spacing w:after="0" w:line="240" w:lineRule="auto"/>
        <w:rPr>
          <w:lang w:eastAsia="zh-CN"/>
        </w:rPr>
      </w:pPr>
    </w:p>
    <w:p w14:paraId="25437D3C" w14:textId="44FC33E4" w:rsidR="00BA7FCA" w:rsidRDefault="00BA7FCA" w:rsidP="00BA7FCA">
      <w:pPr>
        <w:spacing w:after="0"/>
        <w:rPr>
          <w:rFonts w:eastAsia="Times New Roman" w:cstheme="minorHAnsi"/>
          <w:b/>
          <w:u w:val="single"/>
          <w:lang w:eastAsia="zh-CN"/>
        </w:rPr>
      </w:pPr>
      <w:r>
        <w:rPr>
          <w:rFonts w:eastAsia="Times New Roman" w:cstheme="minorHAnsi"/>
          <w:b/>
          <w:highlight w:val="yellow"/>
          <w:u w:val="single"/>
          <w:lang w:eastAsia="zh-CN"/>
        </w:rPr>
        <w:t>FL Proposal 4.1</w:t>
      </w:r>
      <w:r>
        <w:rPr>
          <w:rFonts w:eastAsia="Times New Roman" w:cstheme="minorHAnsi"/>
          <w:b/>
          <w:highlight w:val="yellow"/>
          <w:u w:val="single"/>
          <w:lang w:eastAsia="zh-CN"/>
        </w:rPr>
        <w:t>b</w:t>
      </w:r>
      <w:r>
        <w:rPr>
          <w:rFonts w:eastAsia="Times New Roman" w:cstheme="minorHAnsi"/>
          <w:b/>
          <w:highlight w:val="yellow"/>
          <w:u w:val="single"/>
          <w:lang w:eastAsia="zh-CN"/>
        </w:rPr>
        <w:t>:</w:t>
      </w:r>
    </w:p>
    <w:p w14:paraId="29282DD5" w14:textId="197AA3AF" w:rsidR="00BA7FCA" w:rsidRDefault="00BA7FCA" w:rsidP="00BA7FCA">
      <w:pPr>
        <w:spacing w:after="0"/>
        <w:rPr>
          <w:rFonts w:eastAsia="Times New Roman" w:cstheme="minorHAnsi"/>
          <w:b/>
          <w:lang w:eastAsia="zh-CN"/>
        </w:rPr>
      </w:pPr>
      <w:r>
        <w:rPr>
          <w:rFonts w:eastAsia="Times New Roman" w:cstheme="minorHAnsi"/>
          <w:b/>
          <w:lang w:eastAsia="zh-CN"/>
        </w:rPr>
        <w:t>Support [-1</w:t>
      </w:r>
      <w:r>
        <w:rPr>
          <w:rFonts w:eastAsia="Times New Roman" w:cstheme="minorHAnsi"/>
          <w:b/>
          <w:lang w:eastAsia="zh-CN"/>
        </w:rPr>
        <w:t>5</w:t>
      </w:r>
      <w:r>
        <w:rPr>
          <w:rFonts w:eastAsia="Times New Roman" w:cstheme="minorHAnsi"/>
          <w:b/>
          <w:lang w:eastAsia="zh-CN"/>
        </w:rPr>
        <w:t xml:space="preserve">, </w:t>
      </w:r>
      <w:r>
        <w:rPr>
          <w:rFonts w:eastAsia="Times New Roman" w:cstheme="minorHAnsi"/>
          <w:b/>
          <w:lang w:eastAsia="zh-CN"/>
        </w:rPr>
        <w:t>5</w:t>
      </w:r>
      <w:r>
        <w:rPr>
          <w:rFonts w:eastAsia="Times New Roman" w:cstheme="minorHAnsi"/>
          <w:b/>
          <w:lang w:eastAsia="zh-CN"/>
        </w:rPr>
        <w:t>] for the range of DL Tx power adjustment.</w:t>
      </w:r>
    </w:p>
    <w:p w14:paraId="7F9E2966" w14:textId="75DD6E35"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signalling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CommentText"/>
              <w:rPr>
                <w:b/>
                <w:i/>
                <w:lang w:val="en-US"/>
              </w:rPr>
            </w:pPr>
            <w:r w:rsidRPr="00031F6A">
              <w:rPr>
                <w:b/>
                <w:i/>
                <w:lang w:val="en-US"/>
              </w:rPr>
              <w:t>Proposal 1: The RB set configuration is not applicable to IAB-donor-DU.</w:t>
            </w:r>
          </w:p>
          <w:p w14:paraId="7F9E2978" w14:textId="77777777" w:rsidR="007A5F7E" w:rsidRPr="00031F6A" w:rsidRDefault="00286709">
            <w:pPr>
              <w:pStyle w:val="CommentText"/>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CommentText"/>
              <w:rPr>
                <w:rFonts w:eastAsia="DengXian"/>
                <w:b/>
                <w:i/>
              </w:rPr>
            </w:pPr>
            <w:r>
              <w:rPr>
                <w:b/>
                <w:i/>
                <w:noProof/>
                <w:lang w:val="en-US" w:eastAsia="ko-KR"/>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ZTE, Sanechips</w:t>
            </w:r>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CommentText"/>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the current F1AP signalling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A donor-DU does not share (time- and frequency) resources with a co-located MT, making a donor-DU RB set configuration superfluous.</w:t>
              </w:r>
            </w:hyperlink>
          </w:p>
          <w:p w14:paraId="7F9E2988" w14:textId="77777777" w:rsidR="007A5F7E" w:rsidRDefault="00335841">
            <w:pPr>
              <w:pStyle w:val="TableofFigures"/>
              <w:tabs>
                <w:tab w:val="right" w:leader="dot" w:pos="9629"/>
              </w:tabs>
              <w:jc w:val="both"/>
              <w:rPr>
                <w:rFonts w:eastAsiaTheme="minorEastAsia"/>
                <w:b w:val="0"/>
              </w:rPr>
            </w:pPr>
            <w:hyperlink w:anchor="_Toc111234106" w:history="1">
              <w:r w:rsidR="00286709">
                <w:rPr>
                  <w:rStyle w:val="Hyperlink"/>
                </w:rPr>
                <w:t>Observation 2</w:t>
              </w:r>
              <w:r w:rsidR="00286709">
                <w:rPr>
                  <w:rFonts w:eastAsiaTheme="minorEastAsia"/>
                  <w:b w:val="0"/>
                </w:rPr>
                <w:tab/>
              </w:r>
              <w:r w:rsidR="00286709">
                <w:rPr>
                  <w:rStyle w:val="Hyperlink"/>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335841">
            <w:pPr>
              <w:pStyle w:val="TableofFigures"/>
              <w:tabs>
                <w:tab w:val="right" w:leader="dot" w:pos="9629"/>
              </w:tabs>
              <w:jc w:val="both"/>
              <w:rPr>
                <w:rFonts w:eastAsiaTheme="minorEastAsia"/>
                <w:b w:val="0"/>
              </w:rPr>
            </w:pPr>
            <w:hyperlink w:anchor="_Toc111234107" w:history="1">
              <w:r w:rsidR="00286709">
                <w:rPr>
                  <w:rStyle w:val="Hyperlink"/>
                </w:rPr>
                <w:t>Observation 3</w:t>
              </w:r>
              <w:r w:rsidR="00286709">
                <w:rPr>
                  <w:rFonts w:eastAsiaTheme="minorEastAsia"/>
                  <w:b w:val="0"/>
                </w:rPr>
                <w:tab/>
              </w:r>
              <w:r w:rsidR="00286709">
                <w:rPr>
                  <w:rStyle w:val="Hyperlink"/>
                </w:rPr>
                <w:t>A donor-DU does not need an H/S/NA configuration about which other nodes need to be informed about for the sake of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335841">
            <w:pPr>
              <w:pStyle w:val="TableofFigures"/>
              <w:tabs>
                <w:tab w:val="right" w:leader="dot" w:pos="9629"/>
              </w:tabs>
              <w:jc w:val="both"/>
              <w:rPr>
                <w:rFonts w:eastAsiaTheme="minorEastAsia"/>
                <w:b w:val="0"/>
              </w:rPr>
            </w:pPr>
            <w:hyperlink w:anchor="_Toc111234109" w:history="1">
              <w:r w:rsidR="00286709">
                <w:rPr>
                  <w:rStyle w:val="Hyperlink"/>
                </w:rPr>
                <w:t>Proposal 2</w:t>
              </w:r>
              <w:r w:rsidR="00286709">
                <w:rPr>
                  <w:rFonts w:eastAsiaTheme="minorEastAsia"/>
                  <w:b w:val="0"/>
                </w:rPr>
                <w:tab/>
              </w:r>
              <w:r w:rsidR="00286709">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r w:rsidR="00A842BB" w14:paraId="067D19DE" w14:textId="77777777">
        <w:tc>
          <w:tcPr>
            <w:tcW w:w="2335" w:type="dxa"/>
          </w:tcPr>
          <w:p w14:paraId="4BD5F41C" w14:textId="5E59DFFB" w:rsidR="00A842BB" w:rsidRDefault="00A842BB"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6A02BF98" w14:textId="1AD81236" w:rsidR="00A842BB" w:rsidRDefault="00A842BB" w:rsidP="00A1659C">
            <w:pPr>
              <w:spacing w:after="0"/>
              <w:rPr>
                <w:rFonts w:eastAsia="Times New Roman" w:cstheme="minorHAnsi"/>
                <w:bCs/>
                <w:lang w:eastAsia="zh-CN"/>
              </w:rPr>
            </w:pPr>
            <w:r>
              <w:rPr>
                <w:rFonts w:eastAsia="Times New Roman" w:cstheme="minorHAnsi"/>
                <w:bCs/>
                <w:lang w:eastAsia="zh-CN"/>
              </w:rPr>
              <w:t>Fine with proposals from Qualcomm and Nokia.</w:t>
            </w:r>
          </w:p>
        </w:tc>
      </w:tr>
      <w:tr w:rsidR="00923049" w14:paraId="13F31657" w14:textId="77777777">
        <w:tc>
          <w:tcPr>
            <w:tcW w:w="2335" w:type="dxa"/>
          </w:tcPr>
          <w:p w14:paraId="0506510A" w14:textId="417B7EC9" w:rsidR="00923049" w:rsidRDefault="00923049" w:rsidP="00923049">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39BBABFA" w14:textId="77777777" w:rsidR="00923049" w:rsidRDefault="00923049" w:rsidP="00923049">
            <w:pPr>
              <w:spacing w:after="0"/>
              <w:rPr>
                <w:rFonts w:eastAsia="DengXian" w:cstheme="minorHAnsi"/>
                <w:bCs/>
                <w:lang w:eastAsia="zh-CN"/>
              </w:rPr>
            </w:pPr>
            <w:r>
              <w:rPr>
                <w:rFonts w:eastAsia="DengXian" w:cstheme="minorHAnsi"/>
                <w:bCs/>
                <w:lang w:eastAsia="zh-CN"/>
              </w:rPr>
              <w:t>Fine to further discuss.</w:t>
            </w:r>
          </w:p>
          <w:p w14:paraId="6FC1702E" w14:textId="77777777" w:rsidR="00923049" w:rsidRDefault="00923049" w:rsidP="00923049">
            <w:pPr>
              <w:spacing w:after="0"/>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the first question, we think RB set may not need to be configurable for donor-DU.</w:t>
            </w:r>
          </w:p>
          <w:p w14:paraId="5E5F9564" w14:textId="6AF99729" w:rsidR="00923049" w:rsidRDefault="00923049" w:rsidP="00923049">
            <w:pPr>
              <w:spacing w:after="0"/>
              <w:rPr>
                <w:rFonts w:eastAsia="Times New Roman" w:cstheme="minorHAnsi"/>
                <w:bCs/>
                <w:lang w:eastAsia="zh-CN"/>
              </w:rPr>
            </w:pPr>
            <w:r>
              <w:rPr>
                <w:rFonts w:eastAsia="DengXian" w:cstheme="minorHAnsi" w:hint="eastAsia"/>
                <w:bCs/>
                <w:lang w:eastAsia="zh-CN"/>
              </w:rPr>
              <w:t>F</w:t>
            </w:r>
            <w:r>
              <w:rPr>
                <w:rFonts w:eastAsia="DengXian" w:cstheme="minorHAnsi"/>
                <w:bCs/>
                <w:lang w:eastAsia="zh-CN"/>
              </w:rPr>
              <w:t>or the second question, we think current signaling is clear enough.</w:t>
            </w:r>
          </w:p>
        </w:tc>
      </w:tr>
      <w:tr w:rsidR="0021714C" w14:paraId="0E1CFBE5" w14:textId="77777777">
        <w:tc>
          <w:tcPr>
            <w:tcW w:w="2335" w:type="dxa"/>
          </w:tcPr>
          <w:p w14:paraId="56267F28" w14:textId="1946E17B"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1DE8FC1F" w14:textId="4F44F989" w:rsidR="0021714C" w:rsidRDefault="0021714C" w:rsidP="0021714C">
            <w:pPr>
              <w:spacing w:after="0"/>
              <w:rPr>
                <w:rFonts w:eastAsia="DengXian" w:cstheme="minorHAnsi"/>
                <w:bCs/>
                <w:lang w:eastAsia="zh-CN"/>
              </w:rPr>
            </w:pPr>
            <w:r>
              <w:rPr>
                <w:rFonts w:eastAsia="Malgun Gothic" w:cstheme="minorHAnsi"/>
                <w:bCs/>
                <w:lang w:eastAsia="ko-KR"/>
              </w:rPr>
              <w:t xml:space="preserve">Fine to further discuss. </w:t>
            </w:r>
          </w:p>
        </w:tc>
      </w:tr>
      <w:tr w:rsidR="00456B4E" w14:paraId="75720F00" w14:textId="77777777" w:rsidTr="00D33B50">
        <w:tc>
          <w:tcPr>
            <w:tcW w:w="2335" w:type="dxa"/>
          </w:tcPr>
          <w:p w14:paraId="026E1802" w14:textId="77777777" w:rsidR="00456B4E" w:rsidRPr="008951D0"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4EB36CE3" w14:textId="77777777" w:rsidR="00456B4E" w:rsidRDefault="00456B4E" w:rsidP="00D33B50">
            <w:pPr>
              <w:pStyle w:val="CommentText"/>
              <w:rPr>
                <w:lang w:val="en-US"/>
              </w:rPr>
            </w:pPr>
            <w:r w:rsidRPr="008951D0">
              <w:rPr>
                <w:rFonts w:eastAsia="DengXian" w:cstheme="minorHAnsi" w:hint="eastAsia"/>
                <w:bCs/>
                <w:lang w:val="en-US"/>
              </w:rPr>
              <w:t>F</w:t>
            </w:r>
            <w:r w:rsidRPr="008951D0">
              <w:rPr>
                <w:rFonts w:eastAsia="DengXian" w:cstheme="minorHAnsi"/>
                <w:bCs/>
                <w:lang w:val="en-US"/>
              </w:rPr>
              <w:t>or the 1</w:t>
            </w:r>
            <w:r w:rsidRPr="008951D0">
              <w:rPr>
                <w:rFonts w:eastAsia="DengXian" w:cstheme="minorHAnsi"/>
                <w:bCs/>
                <w:vertAlign w:val="superscript"/>
                <w:lang w:val="en-US"/>
              </w:rPr>
              <w:t>st</w:t>
            </w:r>
            <w:r w:rsidRPr="008951D0">
              <w:rPr>
                <w:rFonts w:eastAsia="DengXian" w:cstheme="minorHAnsi"/>
                <w:bCs/>
                <w:lang w:val="en-US"/>
              </w:rPr>
              <w:t xml:space="preserve"> question, </w:t>
            </w:r>
            <w:r>
              <w:rPr>
                <w:rFonts w:eastAsia="DengXian" w:cstheme="minorHAnsi"/>
                <w:bCs/>
                <w:lang w:val="en-US"/>
              </w:rPr>
              <w:t>a</w:t>
            </w:r>
            <w:r w:rsidRPr="008951D0">
              <w:rPr>
                <w:lang w:val="en-US"/>
              </w:rPr>
              <w:t>s the IAB-donor-DU do not have a co-lo</w:t>
            </w:r>
            <w:r>
              <w:rPr>
                <w:lang w:val="en-US"/>
              </w:rPr>
              <w:t>cated MT as well as parent node and the donor DU do not have parent</w:t>
            </w:r>
            <w:r w:rsidRPr="008951D0">
              <w:rPr>
                <w:lang w:val="en-US"/>
              </w:rPr>
              <w:t xml:space="preserve"> node</w:t>
            </w:r>
            <w:r>
              <w:rPr>
                <w:lang w:val="en-US"/>
              </w:rPr>
              <w:t xml:space="preserve"> which</w:t>
            </w:r>
            <w:r w:rsidRPr="008951D0">
              <w:rPr>
                <w:lang w:val="en-US"/>
              </w:rPr>
              <w:t xml:space="preserve"> can semi-</w:t>
            </w:r>
            <w:r w:rsidRPr="008951D0">
              <w:rPr>
                <w:lang w:val="en-US"/>
              </w:rPr>
              <w:lastRenderedPageBreak/>
              <w:t xml:space="preserve">static or dynamically control the usability of the DU’s resources. </w:t>
            </w:r>
            <w:r>
              <w:rPr>
                <w:lang w:val="en-US"/>
              </w:rPr>
              <w:t>H</w:t>
            </w:r>
            <w:r w:rsidRPr="008951D0">
              <w:rPr>
                <w:lang w:val="en-US"/>
              </w:rPr>
              <w:t>ence the RB set configuration is not needed for IAB-donor-DU</w:t>
            </w:r>
            <w:r>
              <w:rPr>
                <w:lang w:val="en-US"/>
              </w:rPr>
              <w:t>.</w:t>
            </w:r>
          </w:p>
          <w:p w14:paraId="549BBB6C" w14:textId="523BD1AC" w:rsidR="00792F85" w:rsidRPr="008951D0" w:rsidRDefault="00792F85" w:rsidP="00792F85">
            <w:pPr>
              <w:pStyle w:val="CommentText"/>
              <w:jc w:val="both"/>
              <w:rPr>
                <w:rFonts w:eastAsia="DengXian" w:cstheme="minorHAnsi"/>
                <w:bCs/>
                <w:lang w:val="en-US"/>
              </w:rPr>
            </w:pPr>
            <w:r>
              <w:rPr>
                <w:rFonts w:eastAsia="DengXian" w:cstheme="minorHAnsi" w:hint="eastAsia"/>
                <w:bCs/>
                <w:lang w:val="en-US"/>
              </w:rPr>
              <w:t>F</w:t>
            </w:r>
            <w:r>
              <w:rPr>
                <w:rFonts w:eastAsia="DengXian" w:cstheme="minorHAnsi"/>
                <w:bCs/>
                <w:lang w:val="en-US"/>
              </w:rPr>
              <w:t>or the second question, we have similar discussion before. The current RAN3 specification is clear and complete, which has provide sufficient configuration  flexibly and no more clarification is needed.</w:t>
            </w:r>
          </w:p>
        </w:tc>
      </w:tr>
      <w:tr w:rsidR="000F3AB7" w14:paraId="1168798B" w14:textId="77777777" w:rsidTr="00D33B50">
        <w:tc>
          <w:tcPr>
            <w:tcW w:w="2335" w:type="dxa"/>
          </w:tcPr>
          <w:p w14:paraId="1230C2E9" w14:textId="57D2F164" w:rsidR="000F3AB7" w:rsidRDefault="000F3AB7" w:rsidP="00D33B50">
            <w:pPr>
              <w:spacing w:after="0"/>
              <w:jc w:val="center"/>
              <w:rPr>
                <w:rFonts w:eastAsia="DengXian" w:cstheme="minorHAnsi"/>
                <w:bCs/>
                <w:lang w:eastAsia="zh-CN"/>
              </w:rPr>
            </w:pPr>
            <w:r>
              <w:rPr>
                <w:rFonts w:eastAsia="DengXian" w:cstheme="minorHAnsi"/>
                <w:bCs/>
                <w:lang w:eastAsia="zh-CN"/>
              </w:rPr>
              <w:lastRenderedPageBreak/>
              <w:t>Nokia</w:t>
            </w:r>
          </w:p>
        </w:tc>
        <w:tc>
          <w:tcPr>
            <w:tcW w:w="7294" w:type="dxa"/>
          </w:tcPr>
          <w:p w14:paraId="73B211F9" w14:textId="7F33BDA4" w:rsidR="000F3AB7" w:rsidRPr="008951D0" w:rsidRDefault="000F3AB7" w:rsidP="00D33B50">
            <w:pPr>
              <w:pStyle w:val="CommentText"/>
              <w:rPr>
                <w:rFonts w:eastAsia="DengXian" w:cstheme="minorHAnsi"/>
                <w:bCs/>
                <w:lang w:val="en-US"/>
              </w:rPr>
            </w:pPr>
            <w:r>
              <w:rPr>
                <w:rFonts w:eastAsia="DengXian" w:cstheme="minorHAnsi"/>
                <w:bCs/>
                <w:lang w:val="en-US"/>
              </w:rPr>
              <w:t>In our view</w:t>
            </w:r>
            <w:r w:rsidR="00F409D4">
              <w:rPr>
                <w:rFonts w:eastAsia="DengXian" w:cstheme="minorHAnsi"/>
                <w:bCs/>
                <w:lang w:val="en-US"/>
              </w:rPr>
              <w:t xml:space="preserve">, RB set configuration is needed for the donor-DU to properly indicate soft resource availability via DCI format 2_5.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335841">
            <w:pPr>
              <w:pStyle w:val="TableofFigures"/>
              <w:tabs>
                <w:tab w:val="right" w:leader="dot" w:pos="9629"/>
              </w:tabs>
              <w:jc w:val="both"/>
              <w:rPr>
                <w:rFonts w:eastAsiaTheme="minorEastAsia"/>
                <w:b w:val="0"/>
              </w:rPr>
            </w:pPr>
            <w:hyperlink w:anchor="_Toc111234997" w:history="1">
              <w:r w:rsidR="00286709">
                <w:rPr>
                  <w:rStyle w:val="Hyperlink"/>
                  <w:color w:val="auto"/>
                  <w:u w:val="none"/>
                </w:rPr>
                <w:t>Observation 2</w:t>
              </w:r>
              <w:r w:rsidR="00286709">
                <w:rPr>
                  <w:rFonts w:eastAsiaTheme="minorEastAsia"/>
                  <w:b w:val="0"/>
                </w:rPr>
                <w:tab/>
              </w:r>
              <w:r w:rsidR="00286709">
                <w:rPr>
                  <w:rStyle w:val="Hyperlink"/>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335841">
            <w:pPr>
              <w:pStyle w:val="TableofFigures"/>
              <w:tabs>
                <w:tab w:val="right" w:leader="dot" w:pos="9629"/>
              </w:tabs>
              <w:jc w:val="both"/>
              <w:rPr>
                <w:rFonts w:eastAsiaTheme="minorEastAsia"/>
                <w:b w:val="0"/>
              </w:rPr>
            </w:pPr>
            <w:hyperlink w:anchor="_Toc111235000" w:history="1">
              <w:r w:rsidR="00286709">
                <w:rPr>
                  <w:rStyle w:val="Hyperlink"/>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Hyperlink"/>
                  <w:color w:val="auto"/>
                  <w:u w:val="none"/>
                  <w:lang w:eastAsia="ja-JP"/>
                </w:rPr>
                <w:t>To address the adjacent channel leakage between RB sets in FDM operation, RAN1 to decide to adopt</w:t>
              </w:r>
            </w:hyperlink>
          </w:p>
          <w:p w14:paraId="7F9E29AD" w14:textId="77777777" w:rsidR="007A5F7E" w:rsidRDefault="00335841">
            <w:pPr>
              <w:pStyle w:val="TableofFigures"/>
              <w:tabs>
                <w:tab w:val="right" w:leader="dot" w:pos="9629"/>
              </w:tabs>
              <w:jc w:val="both"/>
              <w:rPr>
                <w:rFonts w:eastAsiaTheme="minorEastAsia"/>
                <w:b w:val="0"/>
              </w:rPr>
            </w:pPr>
            <w:hyperlink w:anchor="_Toc111235001" w:history="1">
              <w:r w:rsidR="00286709">
                <w:rPr>
                  <w:rStyle w:val="Hyperlink"/>
                  <w:color w:val="auto"/>
                  <w:u w:val="none"/>
                  <w:lang w:eastAsia="ja-JP"/>
                </w:rPr>
                <w:t>a.</w:t>
              </w:r>
              <w:r w:rsidR="00286709">
                <w:rPr>
                  <w:rFonts w:eastAsiaTheme="minorEastAsia"/>
                  <w:b w:val="0"/>
                </w:rPr>
                <w:tab/>
              </w:r>
              <w:r w:rsidR="00286709">
                <w:rPr>
                  <w:rStyle w:val="Hyperlink"/>
                  <w:color w:val="auto"/>
                  <w:u w:val="none"/>
                  <w:lang w:eastAsia="ja-JP"/>
                </w:rPr>
                <w:t>Alt 1: RAN1 based solution, restricting Hard resource utilization, or</w:t>
              </w:r>
            </w:hyperlink>
          </w:p>
          <w:p w14:paraId="7F9E29AE" w14:textId="77777777" w:rsidR="007A5F7E" w:rsidRDefault="00335841">
            <w:pPr>
              <w:pStyle w:val="TableofFigures"/>
              <w:tabs>
                <w:tab w:val="right" w:leader="dot" w:pos="9629"/>
              </w:tabs>
              <w:jc w:val="both"/>
              <w:rPr>
                <w:rFonts w:eastAsiaTheme="minorEastAsia"/>
                <w:b w:val="0"/>
              </w:rPr>
            </w:pPr>
            <w:hyperlink w:anchor="_Toc111235002" w:history="1">
              <w:r w:rsidR="00286709">
                <w:rPr>
                  <w:rStyle w:val="Hyperlink"/>
                  <w:color w:val="auto"/>
                  <w:u w:val="none"/>
                  <w:lang w:eastAsia="ja-JP"/>
                </w:rPr>
                <w:t>b.</w:t>
              </w:r>
              <w:r w:rsidR="00286709">
                <w:rPr>
                  <w:rFonts w:eastAsiaTheme="minorEastAsia"/>
                  <w:b w:val="0"/>
                </w:rPr>
                <w:tab/>
              </w:r>
              <w:r w:rsidR="00286709">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Moreover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3BD435AC" w14:textId="6ED2B24E" w:rsidR="004D225B" w:rsidRPr="004D225B" w:rsidRDefault="004D225B" w:rsidP="00031F6A">
            <w:pPr>
              <w:spacing w:after="0"/>
              <w:rPr>
                <w:rFonts w:eastAsia="DengXian" w:cstheme="minorHAnsi"/>
                <w:bCs/>
                <w:lang w:eastAsia="zh-CN"/>
              </w:rPr>
            </w:pPr>
            <w:r>
              <w:rPr>
                <w:rFonts w:eastAsia="DengXian" w:cstheme="minorHAnsi" w:hint="eastAsia"/>
                <w:bCs/>
                <w:lang w:eastAsia="zh-CN"/>
              </w:rPr>
              <w:t>A</w:t>
            </w:r>
            <w:r>
              <w:rPr>
                <w:rFonts w:eastAsia="DengXian"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DengXian"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r w:rsidR="0024156A" w14:paraId="28614CFF" w14:textId="77777777">
        <w:tc>
          <w:tcPr>
            <w:tcW w:w="2335" w:type="dxa"/>
          </w:tcPr>
          <w:p w14:paraId="593C1579" w14:textId="562E3860" w:rsidR="0024156A" w:rsidRDefault="0024156A"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7110B0F3" w14:textId="2C0B3029" w:rsidR="0024156A" w:rsidRDefault="0024156A" w:rsidP="00A1659C">
            <w:pPr>
              <w:spacing w:after="0"/>
              <w:rPr>
                <w:rFonts w:eastAsia="Times New Roman" w:cstheme="minorHAnsi"/>
                <w:bCs/>
                <w:lang w:eastAsia="zh-CN"/>
              </w:rPr>
            </w:pPr>
            <w:r>
              <w:rPr>
                <w:rFonts w:eastAsia="Times New Roman" w:cstheme="minorHAnsi"/>
                <w:bCs/>
                <w:lang w:eastAsia="zh-CN"/>
              </w:rPr>
              <w:t>Agree with the FL observation.</w:t>
            </w:r>
          </w:p>
        </w:tc>
      </w:tr>
      <w:tr w:rsidR="00C12077" w14:paraId="240BB76E" w14:textId="77777777">
        <w:tc>
          <w:tcPr>
            <w:tcW w:w="2335" w:type="dxa"/>
          </w:tcPr>
          <w:p w14:paraId="38568558" w14:textId="42D6DEDB" w:rsidR="00C12077" w:rsidRDefault="00C12077" w:rsidP="00C12077">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6A463FD5" w14:textId="48305512" w:rsidR="00C12077" w:rsidRDefault="00C12077" w:rsidP="00C12077">
            <w:pPr>
              <w:spacing w:after="0"/>
              <w:rPr>
                <w:rFonts w:eastAsia="Times New Roman" w:cstheme="minorHAnsi"/>
                <w:bCs/>
                <w:lang w:eastAsia="zh-CN"/>
              </w:rPr>
            </w:pPr>
            <w:r>
              <w:rPr>
                <w:rFonts w:eastAsia="DengXian" w:cstheme="minorHAnsi"/>
                <w:bCs/>
                <w:lang w:eastAsia="zh-CN"/>
              </w:rPr>
              <w:t xml:space="preserve">Agree that </w:t>
            </w:r>
            <w:r w:rsidRPr="006B1BD4">
              <w:rPr>
                <w:rFonts w:eastAsia="DengXian" w:cstheme="minorHAnsi"/>
                <w:bCs/>
                <w:lang w:eastAsia="zh-CN"/>
              </w:rPr>
              <w:t xml:space="preserve">additional signaling enhancements are to be avoided  </w:t>
            </w:r>
          </w:p>
        </w:tc>
      </w:tr>
      <w:tr w:rsidR="00456B4E" w14:paraId="2A8A7070" w14:textId="77777777" w:rsidTr="00D33B50">
        <w:tc>
          <w:tcPr>
            <w:tcW w:w="2335" w:type="dxa"/>
          </w:tcPr>
          <w:p w14:paraId="7ADD3A7F" w14:textId="77777777" w:rsidR="00456B4E" w:rsidRPr="00960242"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141A043D" w14:textId="4525EF69" w:rsidR="00456B4E" w:rsidRDefault="00456B4E" w:rsidP="00D33B50">
            <w:pPr>
              <w:spacing w:after="0"/>
            </w:pPr>
            <w:r>
              <w:rPr>
                <w:rFonts w:eastAsia="DengXian" w:cstheme="minorHAnsi"/>
                <w:bCs/>
                <w:lang w:eastAsia="zh-CN"/>
              </w:rPr>
              <w:t xml:space="preserve">We explained </w:t>
            </w:r>
            <w:r w:rsidR="00D33B50">
              <w:rPr>
                <w:rFonts w:eastAsia="DengXian" w:cstheme="minorHAnsi" w:hint="eastAsia"/>
                <w:bCs/>
                <w:lang w:eastAsia="zh-CN"/>
              </w:rPr>
              <w:t>in</w:t>
            </w:r>
            <w:r w:rsidR="00D33B50">
              <w:rPr>
                <w:rFonts w:eastAsia="DengXian" w:cstheme="minorHAnsi"/>
                <w:bCs/>
                <w:lang w:eastAsia="zh-CN"/>
              </w:rPr>
              <w:t xml:space="preserve"> our contribution </w:t>
            </w:r>
            <w:r>
              <w:rPr>
                <w:rFonts w:eastAsia="DengXian" w:cstheme="minorHAnsi"/>
                <w:bCs/>
                <w:lang w:eastAsia="zh-CN"/>
              </w:rPr>
              <w:t>why we believe such issue cannot be addressed by implementation in our contribution. When the hard resources configured</w:t>
            </w:r>
            <w:r>
              <w:rPr>
                <w:rFonts w:eastAsia="DengXian" w:cstheme="minorHAnsi" w:hint="eastAsia"/>
                <w:bCs/>
                <w:lang w:eastAsia="zh-CN"/>
              </w:rPr>
              <w:t>,</w:t>
            </w:r>
            <w:r>
              <w:rPr>
                <w:rFonts w:eastAsia="DengXian" w:cstheme="minorHAnsi"/>
                <w:bCs/>
                <w:lang w:eastAsia="zh-CN"/>
              </w:rPr>
              <w:t xml:space="preserve"> DU will utilize it while IAB-MT does not transmit or receive, or </w:t>
            </w:r>
            <w:r>
              <w:t>IAB-MT would</w:t>
            </w:r>
            <w:r w:rsidRPr="00092159">
              <w:t xml:space="preserve"> tr</w:t>
            </w:r>
            <w:r>
              <w:t xml:space="preserve">ansmit or receive and DU’s </w:t>
            </w:r>
            <w:r w:rsidRPr="00092159">
              <w:t xml:space="preserve">transmission or reception is not changed due to </w:t>
            </w:r>
            <w:r>
              <w:t xml:space="preserve">a </w:t>
            </w:r>
            <w:r w:rsidRPr="00092159">
              <w:t xml:space="preserve">use of the symbol by </w:t>
            </w:r>
            <w:r>
              <w:t>the IAB-DU. With this definition, when transmission or reception on edge RB of MT is dynamic scheduled by parent, and DU is transmitting or receiving on the edge RB based on semi-static configuration, the interference due to lack of frequency isolation will impact the performance.</w:t>
            </w:r>
          </w:p>
          <w:p w14:paraId="4521536E" w14:textId="77777777" w:rsidR="00456B4E" w:rsidRPr="00DB57D8" w:rsidRDefault="00456B4E" w:rsidP="00D33B50">
            <w:pPr>
              <w:spacing w:after="0"/>
              <w:rPr>
                <w:rFonts w:eastAsia="DengXian" w:cstheme="minorHAnsi"/>
                <w:bCs/>
                <w:lang w:eastAsia="zh-CN"/>
              </w:rPr>
            </w:pPr>
            <w:r>
              <w:t xml:space="preserve">Regarding to Ericsson’s Alt 2, we don’t think RAN4 have sufficient time to discuss at current stage. Even such new requirement specified, we prefer a solution for all IABs even without satisfying new requirement should also be able to work with FDM. </w:t>
            </w:r>
          </w:p>
        </w:tc>
      </w:tr>
      <w:tr w:rsidR="00F409D4" w14:paraId="62868ECF" w14:textId="77777777" w:rsidTr="00D33B50">
        <w:tc>
          <w:tcPr>
            <w:tcW w:w="2335" w:type="dxa"/>
          </w:tcPr>
          <w:p w14:paraId="004C6130" w14:textId="5E9C73E0" w:rsidR="00F409D4" w:rsidRDefault="00F409D4"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0D391926" w14:textId="05223178" w:rsidR="00F409D4" w:rsidRDefault="00F409D4" w:rsidP="00D33B50">
            <w:pPr>
              <w:spacing w:after="0"/>
              <w:rPr>
                <w:rFonts w:eastAsia="DengXian" w:cstheme="minorHAnsi"/>
                <w:bCs/>
                <w:lang w:eastAsia="zh-CN"/>
              </w:rPr>
            </w:pPr>
            <w:r>
              <w:rPr>
                <w:rFonts w:eastAsia="DengXian" w:cstheme="minorHAnsi"/>
                <w:bCs/>
                <w:lang w:eastAsia="zh-CN"/>
              </w:rPr>
              <w:t>Agree with FL observation.</w:t>
            </w:r>
          </w:p>
        </w:tc>
      </w:tr>
    </w:tbl>
    <w:p w14:paraId="7F9E29C1" w14:textId="77777777" w:rsidR="007A5F7E" w:rsidRDefault="007A5F7E">
      <w:pPr>
        <w:rPr>
          <w:lang w:eastAsia="zh-CN"/>
        </w:rPr>
      </w:pPr>
    </w:p>
    <w:p w14:paraId="7F9E29C2" w14:textId="21C436F9" w:rsidR="007A5F7E" w:rsidRDefault="00FF0BCB">
      <w:pPr>
        <w:spacing w:after="0" w:line="240" w:lineRule="auto"/>
        <w:rPr>
          <w:lang w:eastAsia="zh-CN"/>
        </w:rPr>
      </w:pPr>
      <w:r>
        <w:rPr>
          <w:lang w:eastAsia="zh-CN"/>
        </w:rPr>
        <w:t>We can discuss further in the offline session.</w:t>
      </w:r>
      <w:r w:rsidR="00286709">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lang w:eastAsia="ko-KR"/>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TDD-UL-DL-ConfigDedicated-IAB-MT</w:t>
            </w:r>
            <w:r>
              <w:t xml:space="preserve">, the parameter </w:t>
            </w:r>
            <w:r>
              <w:rPr>
                <w:i/>
              </w:rPr>
              <w:t>TDD-UL-DL-ConfigDedicated-IAB-MT</w:t>
            </w:r>
            <w:r>
              <w:t xml:space="preserve"> overrides all symbols (with a limitation that effectively only flexible symbols can be overwritten in Rel-16) per slot over the number of slots as provided by </w:t>
            </w:r>
            <w:r>
              <w:rPr>
                <w:i/>
              </w:rPr>
              <w:t>TDD-UL-DL-ConfigurationCommon</w:t>
            </w:r>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r w:rsidR="0024156A" w14:paraId="6E91F03E" w14:textId="77777777">
        <w:tc>
          <w:tcPr>
            <w:tcW w:w="2335" w:type="dxa"/>
          </w:tcPr>
          <w:p w14:paraId="0FB71878" w14:textId="3FCA17E4"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E326677" w14:textId="56536B4E" w:rsidR="0024156A" w:rsidRDefault="0024156A" w:rsidP="00A1659C">
            <w:pPr>
              <w:spacing w:after="0"/>
              <w:rPr>
                <w:rFonts w:eastAsia="Times New Roman" w:cstheme="minorHAnsi"/>
                <w:bCs/>
                <w:lang w:eastAsia="zh-CN"/>
              </w:rPr>
            </w:pPr>
            <w:r>
              <w:rPr>
                <w:rFonts w:eastAsia="Times New Roman" w:cstheme="minorHAnsi"/>
                <w:bCs/>
                <w:lang w:eastAsia="zh-CN"/>
              </w:rPr>
              <w:t xml:space="preserve">This is how we understand the matter independent of whether it is further emphasized in the spec. </w:t>
            </w:r>
            <w:r w:rsidR="00715030">
              <w:rPr>
                <w:rFonts w:eastAsia="Times New Roman" w:cstheme="minorHAnsi"/>
                <w:bCs/>
                <w:lang w:eastAsia="zh-CN"/>
              </w:rPr>
              <w:t>We are f</w:t>
            </w:r>
            <w:r>
              <w:rPr>
                <w:rFonts w:eastAsia="Times New Roman" w:cstheme="minorHAnsi"/>
                <w:bCs/>
                <w:lang w:eastAsia="zh-CN"/>
              </w:rPr>
              <w:t>ine either way.</w:t>
            </w:r>
          </w:p>
        </w:tc>
      </w:tr>
      <w:tr w:rsidR="00E51C04" w14:paraId="319F3E0C" w14:textId="77777777">
        <w:tc>
          <w:tcPr>
            <w:tcW w:w="2335" w:type="dxa"/>
          </w:tcPr>
          <w:p w14:paraId="711B5E35" w14:textId="52FA9B26" w:rsidR="00E51C04" w:rsidRDefault="00E51C04" w:rsidP="00E51C04">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41FA125C" w14:textId="731EE641" w:rsidR="00E51C04" w:rsidRDefault="00E51C04" w:rsidP="00E51C04">
            <w:pPr>
              <w:spacing w:after="0"/>
              <w:rPr>
                <w:rFonts w:eastAsia="Times New Roman" w:cstheme="minorHAnsi"/>
                <w:bCs/>
                <w:lang w:eastAsia="zh-CN"/>
              </w:rPr>
            </w:pPr>
            <w:r>
              <w:rPr>
                <w:rFonts w:eastAsia="DengXian" w:cstheme="minorHAnsi"/>
                <w:bCs/>
                <w:lang w:eastAsia="zh-CN"/>
              </w:rPr>
              <w:t xml:space="preserve">We think it may not be necessary </w:t>
            </w:r>
          </w:p>
        </w:tc>
      </w:tr>
      <w:tr w:rsidR="00456B4E" w14:paraId="3B3D6E6A" w14:textId="77777777" w:rsidTr="00D33B50">
        <w:tc>
          <w:tcPr>
            <w:tcW w:w="2335" w:type="dxa"/>
          </w:tcPr>
          <w:p w14:paraId="2CBB327B" w14:textId="77777777" w:rsidR="00456B4E" w:rsidRPr="00CD0DDD"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248C73A6" w14:textId="77777777" w:rsidR="00456B4E" w:rsidRPr="00CD0DDD" w:rsidRDefault="00456B4E" w:rsidP="00D33B50">
            <w:pPr>
              <w:spacing w:after="0"/>
              <w:rPr>
                <w:rFonts w:eastAsia="DengXian" w:cstheme="minorHAnsi"/>
                <w:bCs/>
                <w:lang w:eastAsia="zh-CN"/>
              </w:rPr>
            </w:pPr>
            <w:r>
              <w:rPr>
                <w:rFonts w:eastAsia="DengXian" w:cstheme="minorHAnsi"/>
                <w:bCs/>
                <w:lang w:eastAsia="zh-CN"/>
              </w:rPr>
              <w:t>We believe the change is necessary. Otherwise although Rel-17 introduced lot of functions/features to support enhanced multiplexing between MT and DU, due to the limitation introduced in Rel-16 on TDD, only few resources could apply enhanced multiplexing operation. And then the improvements of Rel-17 IAB may also be limited.</w:t>
            </w:r>
          </w:p>
        </w:tc>
      </w:tr>
      <w:tr w:rsidR="00F409D4" w14:paraId="1A3C61BD" w14:textId="77777777" w:rsidTr="00D33B50">
        <w:tc>
          <w:tcPr>
            <w:tcW w:w="2335" w:type="dxa"/>
          </w:tcPr>
          <w:p w14:paraId="327AB1DE" w14:textId="363623CF" w:rsidR="00F409D4" w:rsidRDefault="00F409D4"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2806717C" w14:textId="0283C286" w:rsidR="00F409D4" w:rsidRDefault="004C750E" w:rsidP="00D33B50">
            <w:pPr>
              <w:spacing w:after="0"/>
              <w:rPr>
                <w:rFonts w:eastAsia="DengXian" w:cstheme="minorHAnsi"/>
                <w:bCs/>
                <w:lang w:eastAsia="zh-CN"/>
              </w:rPr>
            </w:pPr>
            <w:r>
              <w:rPr>
                <w:rFonts w:eastAsia="DengXian" w:cstheme="minorHAnsi"/>
                <w:bCs/>
                <w:lang w:eastAsia="zh-CN"/>
              </w:rPr>
              <w:t>Don’t see a clear motivation and prefer to keep existing agreement without modification.</w:t>
            </w:r>
          </w:p>
        </w:tc>
      </w:tr>
    </w:tbl>
    <w:p w14:paraId="7F9E29E3" w14:textId="7F7DB184" w:rsidR="007A5F7E" w:rsidRDefault="007A5F7E">
      <w:pPr>
        <w:rPr>
          <w:rFonts w:eastAsia="Times New Roman" w:cstheme="minorHAnsi"/>
          <w:b/>
          <w:lang w:eastAsia="zh-CN"/>
        </w:rPr>
      </w:pPr>
    </w:p>
    <w:p w14:paraId="14100499" w14:textId="7C154374" w:rsidR="00FF0BCB" w:rsidRPr="00FF0BCB" w:rsidRDefault="00FF0BCB">
      <w:pPr>
        <w:rPr>
          <w:rFonts w:eastAsia="Times New Roman" w:cstheme="minorHAnsi"/>
          <w:bCs/>
          <w:lang w:eastAsia="zh-CN"/>
        </w:rPr>
      </w:pPr>
      <w:r>
        <w:rPr>
          <w:rFonts w:eastAsia="Times New Roman" w:cstheme="minorHAnsi"/>
          <w:bCs/>
          <w:lang w:eastAsia="zh-CN"/>
        </w:rPr>
        <w:t>The key thing that needs to be discussed is whether the aforementioned agreement has a forward applicability to Rel-17 and beyond, i.e. the agreement without the Rel-16 restriction applies to Rel-17 and beyond. The comments from the companies seem to imply a different understanding, so it is important to check.</w:t>
      </w: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Topic #8. Corrections on misaligment for MAC CE or RRC parameters for eIAB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ZTE, Sanechips</w:t>
            </w:r>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lang w:eastAsia="ko-KR"/>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78BFD61A" w14:textId="28F6507E" w:rsidR="004D225B" w:rsidRPr="004D225B" w:rsidRDefault="004D225B"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DengXian" w:cstheme="minorHAnsi"/>
                <w:bCs/>
                <w:lang w:eastAsia="zh-CN"/>
              </w:rPr>
            </w:pPr>
            <w:r>
              <w:rPr>
                <w:rFonts w:eastAsia="Times New Roman" w:cstheme="minorHAnsi"/>
                <w:bCs/>
                <w:lang w:eastAsia="zh-CN"/>
              </w:rPr>
              <w:t>Support</w:t>
            </w:r>
          </w:p>
        </w:tc>
      </w:tr>
      <w:tr w:rsidR="00715030" w14:paraId="6B4EF6AA" w14:textId="77777777">
        <w:tc>
          <w:tcPr>
            <w:tcW w:w="2335" w:type="dxa"/>
          </w:tcPr>
          <w:p w14:paraId="621D4C36" w14:textId="1041A9D2" w:rsidR="00715030" w:rsidRDefault="00715030"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9018B70" w14:textId="2924081E" w:rsidR="00715030" w:rsidRDefault="00715030" w:rsidP="00A1659C">
            <w:pPr>
              <w:spacing w:after="0"/>
              <w:rPr>
                <w:rFonts w:eastAsia="Times New Roman" w:cstheme="minorHAnsi"/>
                <w:bCs/>
                <w:lang w:eastAsia="zh-CN"/>
              </w:rPr>
            </w:pPr>
            <w:r>
              <w:rPr>
                <w:rFonts w:eastAsia="Times New Roman" w:cstheme="minorHAnsi"/>
                <w:bCs/>
                <w:lang w:eastAsia="zh-CN"/>
              </w:rPr>
              <w:t>Support</w:t>
            </w:r>
          </w:p>
        </w:tc>
      </w:tr>
      <w:tr w:rsidR="00EB60F6" w14:paraId="432B58AF" w14:textId="77777777">
        <w:tc>
          <w:tcPr>
            <w:tcW w:w="2335" w:type="dxa"/>
          </w:tcPr>
          <w:p w14:paraId="4227E4DB" w14:textId="2D9B091F" w:rsidR="00EB60F6" w:rsidRDefault="00EB60F6" w:rsidP="00EB60F6">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0F838253" w14:textId="2FB9C2FA" w:rsidR="00EB60F6" w:rsidRDefault="00EB60F6" w:rsidP="00EB60F6">
            <w:pPr>
              <w:spacing w:after="0"/>
              <w:rPr>
                <w:rFonts w:eastAsia="Times New Roman" w:cstheme="minorHAnsi"/>
                <w:bCs/>
                <w:lang w:eastAsia="zh-CN"/>
              </w:rPr>
            </w:pPr>
            <w:r>
              <w:rPr>
                <w:rFonts w:eastAsia="DengXian" w:cstheme="minorHAnsi"/>
                <w:bCs/>
                <w:lang w:eastAsia="zh-CN"/>
              </w:rPr>
              <w:t>Support</w:t>
            </w:r>
          </w:p>
        </w:tc>
      </w:tr>
      <w:tr w:rsidR="0021714C" w14:paraId="3FCACEB8" w14:textId="77777777">
        <w:tc>
          <w:tcPr>
            <w:tcW w:w="2335" w:type="dxa"/>
          </w:tcPr>
          <w:p w14:paraId="14EB4A89" w14:textId="5C48961D"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21972DF5" w14:textId="67B3C07B" w:rsidR="0021714C" w:rsidRDefault="0021714C" w:rsidP="0021714C">
            <w:pPr>
              <w:spacing w:after="0"/>
              <w:rPr>
                <w:rFonts w:eastAsia="DengXian" w:cstheme="minorHAnsi"/>
                <w:bCs/>
                <w:lang w:eastAsia="zh-CN"/>
              </w:rPr>
            </w:pPr>
            <w:r>
              <w:rPr>
                <w:rFonts w:eastAsia="Malgun Gothic" w:cstheme="minorHAnsi" w:hint="eastAsia"/>
                <w:bCs/>
                <w:lang w:eastAsia="ko-KR"/>
              </w:rPr>
              <w:t>Support</w:t>
            </w:r>
          </w:p>
        </w:tc>
      </w:tr>
      <w:tr w:rsidR="00456B4E" w14:paraId="6DEE316A" w14:textId="77777777" w:rsidTr="00D33B50">
        <w:tc>
          <w:tcPr>
            <w:tcW w:w="2335" w:type="dxa"/>
          </w:tcPr>
          <w:p w14:paraId="39C1D3D2" w14:textId="77777777" w:rsidR="00456B4E" w:rsidRPr="00CD0DDD"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5BE7FD53" w14:textId="13E31349" w:rsidR="00456B4E" w:rsidRPr="00CD0DDD" w:rsidRDefault="00456B4E" w:rsidP="00D33B50">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w:t>
            </w:r>
            <w:r w:rsidR="00561640">
              <w:rPr>
                <w:rFonts w:eastAsia="DengXian" w:cstheme="minorHAnsi"/>
                <w:bCs/>
                <w:lang w:eastAsia="zh-CN"/>
              </w:rPr>
              <w:t>think the</w:t>
            </w:r>
            <w:r>
              <w:rPr>
                <w:rFonts w:eastAsia="DengXian" w:cstheme="minorHAnsi"/>
                <w:bCs/>
                <w:lang w:eastAsia="zh-CN"/>
              </w:rPr>
              <w:t xml:space="preserve"> editorial changes</w:t>
            </w:r>
            <w:r w:rsidR="00561640">
              <w:rPr>
                <w:rFonts w:eastAsia="DengXian" w:cstheme="minorHAnsi"/>
                <w:bCs/>
                <w:lang w:eastAsia="zh-CN"/>
              </w:rPr>
              <w:t xml:space="preserve"> can be taken care by the editor. </w:t>
            </w:r>
          </w:p>
        </w:tc>
      </w:tr>
      <w:tr w:rsidR="004C750E" w14:paraId="03E5CBFC" w14:textId="77777777" w:rsidTr="00D33B50">
        <w:tc>
          <w:tcPr>
            <w:tcW w:w="2335" w:type="dxa"/>
          </w:tcPr>
          <w:p w14:paraId="1AF43A57" w14:textId="06C18F4B" w:rsidR="004C750E" w:rsidRDefault="004C750E"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266ECE1C" w14:textId="3ABC87DF" w:rsidR="004C750E" w:rsidRDefault="004C750E" w:rsidP="00D33B50">
            <w:pPr>
              <w:spacing w:after="0"/>
              <w:rPr>
                <w:rFonts w:eastAsia="DengXian" w:cstheme="minorHAnsi"/>
                <w:bCs/>
                <w:lang w:eastAsia="zh-CN"/>
              </w:rPr>
            </w:pPr>
            <w:r>
              <w:rPr>
                <w:rFonts w:eastAsia="DengXian" w:cstheme="minorHAnsi"/>
                <w:bCs/>
                <w:lang w:eastAsia="zh-CN"/>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Topic #9. Correction on the formula of Case-7 UL Tx timing for eIAB in 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ZTE, Sanechips</w:t>
            </w:r>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lang w:eastAsia="ko-KR"/>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sidRPr="00416D15">
        <w:rPr>
          <w:rFonts w:eastAsia="Times New Roman" w:cstheme="minorHAnsi"/>
          <w:b/>
          <w:highlight w:val="lightGray"/>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CommentText"/>
              <w:rPr>
                <w:lang w:val="en-US"/>
              </w:rPr>
            </w:pPr>
            <w:r>
              <w:rPr>
                <w:lang w:val="en-US"/>
              </w:rPr>
              <w:t>We’re not sure the CR is needed. Current version of (N</w:t>
            </w:r>
            <w:r w:rsidRPr="00FF4AB6">
              <w:rPr>
                <w:vertAlign w:val="subscript"/>
                <w:lang w:val="en-US"/>
              </w:rPr>
              <w:t>TA</w:t>
            </w:r>
            <w:r>
              <w:rPr>
                <w:lang w:val="en-US"/>
              </w:rPr>
              <w:t xml:space="preserve"> +N</w:t>
            </w:r>
            <w:r w:rsidRPr="00FF4AB6">
              <w:rPr>
                <w:vertAlign w:val="subscript"/>
                <w:lang w:val="en-US"/>
              </w:rPr>
              <w:t>TA,offset</w:t>
            </w:r>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DengXian" w:hAnsi="Cambria Math"/>
                      <w:color w:val="FF0000"/>
                    </w:rPr>
                  </m:ctrlPr>
                </m:sSubPr>
                <m:e>
                  <m:r>
                    <w:rPr>
                      <w:rFonts w:ascii="Cambria Math" w:eastAsia="DengXian" w:hAnsi="Cambria Math"/>
                      <w:color w:val="FF0000"/>
                    </w:rPr>
                    <m:t>T</m:t>
                  </m:r>
                </m:e>
                <m:sub>
                  <m:r>
                    <m:rPr>
                      <m:nor/>
                    </m:rPr>
                    <w:rPr>
                      <w:rFonts w:ascii="Cambria Math" w:eastAsia="DengXian" w:hAnsi="Cambria Math"/>
                      <w:color w:val="FF0000"/>
                    </w:rPr>
                    <m:t>TA</m:t>
                  </m:r>
                </m:sub>
              </m:sSub>
            </m:oMath>
            <w:r w:rsidRPr="003E440F">
              <w:rPr>
                <w:color w:val="FF0000"/>
              </w:rPr>
              <w:t xml:space="preserve"> is defined in clause 4.3.1 of [4, TS 38.211]</w:t>
            </w:r>
          </w:p>
        </w:tc>
      </w:tr>
      <w:tr w:rsidR="00F36863" w14:paraId="034C7E52" w14:textId="77777777">
        <w:tc>
          <w:tcPr>
            <w:tcW w:w="2335" w:type="dxa"/>
          </w:tcPr>
          <w:p w14:paraId="6805E34F" w14:textId="0C3A364B" w:rsidR="00F36863" w:rsidRDefault="00F36863" w:rsidP="00F36863">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44EE4150" w14:textId="56E12AD0" w:rsidR="00F36863" w:rsidRDefault="00F36863" w:rsidP="00F36863">
            <w:pPr>
              <w:spacing w:after="0"/>
              <w:rPr>
                <w:rFonts w:eastAsia="Times New Roman" w:cstheme="minorHAnsi"/>
                <w:b/>
                <w:lang w:eastAsia="zh-CN"/>
              </w:rPr>
            </w:pPr>
            <w:r w:rsidRPr="00C512D2">
              <w:rPr>
                <w:rFonts w:eastAsia="DengXian" w:cstheme="minorHAnsi"/>
                <w:bCs/>
                <w:lang w:eastAsia="zh-CN"/>
              </w:rPr>
              <w:t xml:space="preserve">In our understanding, </w:t>
            </w:r>
            <w:r>
              <w:rPr>
                <w:rFonts w:eastAsia="DengXian" w:cstheme="minorHAnsi"/>
                <w:bCs/>
                <w:lang w:eastAsia="zh-CN"/>
              </w:rPr>
              <w:t xml:space="preserve">the point is whether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common</m:t>
                  </m:r>
                </m:sup>
              </m:sSubSup>
            </m:oMath>
            <w:r>
              <w:rPr>
                <w:rFonts w:eastAsia="DengXian" w:cstheme="minorHAnsi" w:hint="eastAsia"/>
                <w:bCs/>
                <w:lang w:eastAsia="zh-CN"/>
              </w:rPr>
              <w:t xml:space="preserve"> </w:t>
            </w:r>
            <w:r>
              <w:rPr>
                <w:rFonts w:eastAsia="DengXian" w:cstheme="minorHAnsi"/>
                <w:bCs/>
                <w:lang w:eastAsia="zh-CN"/>
              </w:rPr>
              <w:t xml:space="preserve">and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UE</m:t>
                  </m:r>
                </m:sup>
              </m:sSubSup>
            </m:oMath>
            <w:r>
              <w:rPr>
                <w:rFonts w:eastAsia="DengXian" w:cstheme="minorHAnsi" w:hint="eastAsia"/>
                <w:bCs/>
                <w:lang w:eastAsia="zh-CN"/>
              </w:rPr>
              <w:t xml:space="preserve"> </w:t>
            </w:r>
            <w:r>
              <w:rPr>
                <w:rFonts w:eastAsia="DengXian" w:cstheme="minorHAnsi"/>
                <w:bCs/>
                <w:lang w:eastAsia="zh-CN"/>
              </w:rPr>
              <w:t xml:space="preserve">are needed for IAB. If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common</m:t>
                  </m:r>
                </m:sup>
              </m:sSubSup>
            </m:oMath>
            <w:r>
              <w:rPr>
                <w:rFonts w:eastAsia="DengXian" w:cstheme="minorHAnsi" w:hint="eastAsia"/>
                <w:bCs/>
                <w:lang w:eastAsia="zh-CN"/>
              </w:rPr>
              <w:t xml:space="preserve"> </w:t>
            </w:r>
            <w:r>
              <w:rPr>
                <w:rFonts w:eastAsia="DengXian" w:cstheme="minorHAnsi"/>
                <w:bCs/>
                <w:lang w:eastAsia="zh-CN"/>
              </w:rPr>
              <w:t xml:space="preserve">and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UE</m:t>
                  </m:r>
                </m:sup>
              </m:sSubSup>
            </m:oMath>
            <w:r>
              <w:rPr>
                <w:rFonts w:eastAsia="DengXian" w:cstheme="minorHAnsi" w:hint="eastAsia"/>
                <w:bCs/>
                <w:lang w:eastAsia="zh-CN"/>
              </w:rPr>
              <w:t xml:space="preserve"> </w:t>
            </w:r>
            <w:r>
              <w:rPr>
                <w:rFonts w:eastAsia="DengXian" w:cstheme="minorHAnsi"/>
                <w:bCs/>
                <w:lang w:eastAsia="zh-CN"/>
              </w:rPr>
              <w:t>are not used for IAB, the equation in current spec. and the equation in the CR become the same.</w:t>
            </w:r>
          </w:p>
        </w:tc>
      </w:tr>
      <w:tr w:rsidR="0021714C" w14:paraId="62A28841" w14:textId="77777777">
        <w:tc>
          <w:tcPr>
            <w:tcW w:w="2335" w:type="dxa"/>
          </w:tcPr>
          <w:p w14:paraId="263923D3" w14:textId="2A246447" w:rsidR="0021714C" w:rsidRPr="0021714C" w:rsidRDefault="0021714C" w:rsidP="00F36863">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79202E70" w14:textId="3B1DABF6" w:rsidR="0021714C" w:rsidRPr="0021714C" w:rsidRDefault="0021714C" w:rsidP="00F36863">
            <w:pPr>
              <w:spacing w:after="0"/>
              <w:rPr>
                <w:rFonts w:eastAsia="Malgun Gothic" w:cstheme="minorHAnsi"/>
                <w:bCs/>
                <w:lang w:eastAsia="ko-KR"/>
              </w:rPr>
            </w:pPr>
            <w:r>
              <w:rPr>
                <w:rFonts w:eastAsia="Malgun Gothic" w:cstheme="minorHAnsi" w:hint="eastAsia"/>
                <w:bCs/>
                <w:lang w:eastAsia="ko-KR"/>
              </w:rPr>
              <w:t>Similar view with NTT DCM.</w:t>
            </w:r>
          </w:p>
        </w:tc>
      </w:tr>
      <w:tr w:rsidR="00456B4E" w14:paraId="5BCC0CDF" w14:textId="77777777" w:rsidTr="00D33B50">
        <w:tc>
          <w:tcPr>
            <w:tcW w:w="2335" w:type="dxa"/>
          </w:tcPr>
          <w:p w14:paraId="2125F1A4" w14:textId="77777777" w:rsidR="00456B4E" w:rsidRPr="00D1375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47B3E7AF" w14:textId="5C5145CA" w:rsidR="00456B4E" w:rsidRDefault="00456B4E" w:rsidP="00D33B50">
            <w:pPr>
              <w:spacing w:after="0"/>
              <w:rPr>
                <w:rFonts w:eastAsia="Times New Roman" w:cstheme="minorHAnsi"/>
                <w:bCs/>
                <w:lang w:eastAsia="zh-CN"/>
              </w:rPr>
            </w:pPr>
            <w:r>
              <w:rPr>
                <w:rFonts w:eastAsia="SimSun"/>
                <w:lang w:eastAsia="zh-CN"/>
              </w:rPr>
              <w:t xml:space="preserve">We think </w:t>
            </w:r>
            <w:r w:rsidRPr="0026506F">
              <w:rPr>
                <w:rFonts w:eastAsia="SimSun"/>
                <w:lang w:eastAsia="zh-CN"/>
              </w:rPr>
              <w:t xml:space="preserve">the change </w:t>
            </w:r>
            <w:r>
              <w:rPr>
                <w:rFonts w:eastAsia="SimSun"/>
                <w:lang w:eastAsia="zh-CN"/>
              </w:rPr>
              <w:t>may</w:t>
            </w:r>
            <w:r w:rsidRPr="0026506F">
              <w:rPr>
                <w:rFonts w:eastAsia="SimSun"/>
                <w:lang w:eastAsia="zh-CN"/>
              </w:rPr>
              <w:t xml:space="preserve"> not</w:t>
            </w:r>
            <w:r>
              <w:rPr>
                <w:rFonts w:eastAsia="SimSun"/>
                <w:lang w:eastAsia="zh-CN"/>
              </w:rPr>
              <w:t xml:space="preserve"> be necessary. Current version is crystal clear. While the</w:t>
            </w:r>
            <w:r w:rsidRPr="0026506F">
              <w:rPr>
                <w:rFonts w:eastAsia="SimSun"/>
                <w:lang w:eastAsia="zh-CN"/>
              </w:rPr>
              <w:t xml:space="preserve"> </w:t>
            </w:r>
            <m:oMath>
              <m:sSub>
                <m:sSubPr>
                  <m:ctrlPr>
                    <w:rPr>
                      <w:rFonts w:ascii="Cambria Math" w:eastAsia="SimSun" w:hAnsi="Cambria Math"/>
                      <w:lang w:eastAsia="zh-CN"/>
                    </w:rPr>
                  </m:ctrlPr>
                </m:sSubPr>
                <m:e>
                  <m:r>
                    <w:rPr>
                      <w:rFonts w:ascii="Cambria Math" w:eastAsia="SimSun" w:hAnsi="Cambria Math"/>
                      <w:lang w:eastAsia="zh-CN"/>
                    </w:rPr>
                    <m:t>T</m:t>
                  </m:r>
                </m:e>
                <m:sub>
                  <m:r>
                    <w:rPr>
                      <w:rFonts w:ascii="Cambria Math" w:eastAsia="SimSun" w:hAnsi="Cambria Math"/>
                      <w:lang w:eastAsia="zh-CN"/>
                    </w:rPr>
                    <m:t>TA</m:t>
                  </m:r>
                </m:sub>
              </m:sSub>
            </m:oMath>
            <w:r>
              <w:rPr>
                <w:rFonts w:eastAsia="SimSun" w:hint="eastAsia"/>
                <w:lang w:eastAsia="zh-CN"/>
              </w:rPr>
              <w:t xml:space="preserve"> </w:t>
            </w:r>
            <w:r w:rsidRPr="0026506F">
              <w:rPr>
                <w:rFonts w:eastAsia="SimSun"/>
                <w:lang w:eastAsia="zh-CN"/>
              </w:rPr>
              <w:t xml:space="preserve">includes some other terms which is not related to IAB, it will </w:t>
            </w:r>
            <w:r w:rsidR="00561640">
              <w:rPr>
                <w:rFonts w:eastAsia="SimSun"/>
                <w:lang w:eastAsia="zh-CN"/>
              </w:rPr>
              <w:t>be</w:t>
            </w:r>
            <w:r w:rsidRPr="0026506F">
              <w:rPr>
                <w:rFonts w:eastAsia="SimSun"/>
                <w:lang w:eastAsia="zh-CN"/>
              </w:rPr>
              <w:t xml:space="preserve"> more ambiguous for IAB spec.</w:t>
            </w:r>
          </w:p>
        </w:tc>
      </w:tr>
      <w:tr w:rsidR="004C750E" w14:paraId="46232522" w14:textId="77777777" w:rsidTr="00D33B50">
        <w:tc>
          <w:tcPr>
            <w:tcW w:w="2335" w:type="dxa"/>
          </w:tcPr>
          <w:p w14:paraId="3CE11E9E" w14:textId="64C48EC9" w:rsidR="004C750E" w:rsidRDefault="004C750E"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236072DC" w14:textId="5C6DCEC1" w:rsidR="004C750E" w:rsidRDefault="004C750E" w:rsidP="00D33B50">
            <w:pPr>
              <w:spacing w:after="0"/>
              <w:rPr>
                <w:rFonts w:eastAsia="SimSun"/>
                <w:lang w:eastAsia="zh-CN"/>
              </w:rPr>
            </w:pPr>
            <w:r>
              <w:rPr>
                <w:rFonts w:eastAsia="SimSun"/>
                <w:lang w:eastAsia="zh-CN"/>
              </w:rPr>
              <w:t>In our view CR is not necessary.</w:t>
            </w:r>
          </w:p>
        </w:tc>
      </w:tr>
    </w:tbl>
    <w:p w14:paraId="7F9E2A13" w14:textId="77777777" w:rsidR="007A5F7E" w:rsidRDefault="007A5F7E">
      <w:pPr>
        <w:rPr>
          <w:lang w:eastAsia="zh-CN"/>
        </w:rPr>
      </w:pPr>
    </w:p>
    <w:p w14:paraId="15B7BCB5" w14:textId="77777777" w:rsidR="00675123" w:rsidRDefault="00416D15">
      <w:pPr>
        <w:spacing w:after="0" w:line="240" w:lineRule="auto"/>
        <w:rPr>
          <w:lang w:eastAsia="zh-CN"/>
        </w:rPr>
      </w:pPr>
      <w:r>
        <w:rPr>
          <w:lang w:eastAsia="zh-CN"/>
        </w:rPr>
        <w:t>We had a similar discussion when the equation for the one-way delay estimation was updated and in that context we chose the path of forward compatibility without relaying on assumptions about additional terms used in TS 38.211. The corrected revision by Ericsson should be adopted.</w:t>
      </w:r>
    </w:p>
    <w:p w14:paraId="44CF3569" w14:textId="7C97E50F" w:rsidR="00675123" w:rsidRDefault="00675123" w:rsidP="00675123">
      <w:pPr>
        <w:spacing w:after="0"/>
        <w:rPr>
          <w:rFonts w:eastAsia="Times New Roman" w:cstheme="minorHAnsi"/>
          <w:b/>
          <w:u w:val="single"/>
          <w:lang w:eastAsia="zh-CN"/>
        </w:rPr>
      </w:pPr>
      <w:r w:rsidRPr="00675123">
        <w:rPr>
          <w:rFonts w:eastAsia="Times New Roman" w:cstheme="minorHAnsi"/>
          <w:b/>
          <w:highlight w:val="yellow"/>
          <w:u w:val="single"/>
          <w:lang w:eastAsia="zh-CN"/>
        </w:rPr>
        <w:lastRenderedPageBreak/>
        <w:t>FL Proposal 9.1</w:t>
      </w:r>
      <w:r>
        <w:rPr>
          <w:rFonts w:eastAsia="Times New Roman" w:cstheme="minorHAnsi"/>
          <w:b/>
          <w:highlight w:val="yellow"/>
          <w:u w:val="single"/>
          <w:lang w:eastAsia="zh-CN"/>
        </w:rPr>
        <w:t>b</w:t>
      </w:r>
      <w:r w:rsidRPr="00675123">
        <w:rPr>
          <w:rFonts w:eastAsia="Times New Roman" w:cstheme="minorHAnsi"/>
          <w:b/>
          <w:highlight w:val="yellow"/>
          <w:u w:val="single"/>
          <w:lang w:eastAsia="zh-CN"/>
        </w:rPr>
        <w:t>:</w:t>
      </w:r>
    </w:p>
    <w:p w14:paraId="5C40C5D3" w14:textId="53EBF4E6" w:rsidR="00675123" w:rsidRDefault="00675123" w:rsidP="00675123">
      <w:pPr>
        <w:spacing w:after="0"/>
        <w:rPr>
          <w:rFonts w:eastAsia="Times New Roman" w:cstheme="minorHAnsi"/>
          <w:b/>
          <w:lang w:eastAsia="zh-CN"/>
        </w:rPr>
      </w:pPr>
      <w:r>
        <w:rPr>
          <w:rFonts w:eastAsia="Times New Roman" w:cstheme="minorHAnsi"/>
          <w:b/>
          <w:lang w:eastAsia="zh-CN"/>
        </w:rPr>
        <w:t>Endorse aforementioned CR</w:t>
      </w:r>
      <w:r>
        <w:rPr>
          <w:rFonts w:eastAsia="Times New Roman" w:cstheme="minorHAnsi"/>
          <w:b/>
          <w:lang w:eastAsia="zh-CN"/>
        </w:rPr>
        <w:t xml:space="preserve"> with the correction from Ericsson</w:t>
      </w:r>
      <w:r>
        <w:rPr>
          <w:rFonts w:eastAsia="Times New Roman" w:cstheme="minorHAnsi"/>
          <w:b/>
          <w:lang w:eastAsia="zh-CN"/>
        </w:rPr>
        <w:t>.</w:t>
      </w:r>
    </w:p>
    <w:p w14:paraId="7F9E2A14" w14:textId="17FB1094"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Topic #10. Correction on the position related to the description that the RB set is equivalent to hard for eIAB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ZTE, Sanechips</w:t>
            </w:r>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lang w:eastAsia="ko-KR"/>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sidRPr="00520DF8">
        <w:rPr>
          <w:rFonts w:eastAsia="Times New Roman" w:cstheme="minorHAnsi"/>
          <w:b/>
          <w:highlight w:val="lightGray"/>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DengXian" w:cstheme="minorHAnsi"/>
                <w:bCs/>
                <w:lang w:eastAsia="zh-CN"/>
              </w:rPr>
            </w:pPr>
            <w:r>
              <w:rPr>
                <w:rFonts w:eastAsia="DengXian" w:cstheme="minorHAnsi"/>
                <w:bCs/>
                <w:lang w:eastAsia="zh-CN"/>
              </w:rPr>
              <w:t>Vivo</w:t>
            </w:r>
          </w:p>
        </w:tc>
        <w:tc>
          <w:tcPr>
            <w:tcW w:w="7294" w:type="dxa"/>
          </w:tcPr>
          <w:p w14:paraId="7F9E2A29" w14:textId="065B1FE9" w:rsidR="007A5F7E" w:rsidRPr="004D225B" w:rsidRDefault="004D225B">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DengXian" w:cstheme="minorHAnsi"/>
                <w:bCs/>
                <w:lang w:eastAsia="zh-CN"/>
              </w:rPr>
            </w:pPr>
            <w:r>
              <w:rPr>
                <w:rFonts w:eastAsia="Times New Roman" w:cstheme="minorHAnsi"/>
                <w:bCs/>
                <w:lang w:eastAsia="zh-CN"/>
              </w:rPr>
              <w:t>This proposal relates to FL Proposal 13.1, and they should be discussed jointly. We prefer FL Proposal 13.1.</w:t>
            </w:r>
          </w:p>
        </w:tc>
      </w:tr>
      <w:tr w:rsidR="00764147" w14:paraId="4A01A9E0" w14:textId="77777777">
        <w:tc>
          <w:tcPr>
            <w:tcW w:w="2335" w:type="dxa"/>
          </w:tcPr>
          <w:p w14:paraId="65F23B9E" w14:textId="61D750C9" w:rsidR="00764147" w:rsidRPr="00587578" w:rsidRDefault="00587578" w:rsidP="00A1659C">
            <w:pPr>
              <w:spacing w:after="0"/>
              <w:jc w:val="center"/>
              <w:rPr>
                <w:rFonts w:eastAsia="DengXi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18E5FC02" w14:textId="75DB92BC" w:rsidR="00764147" w:rsidRPr="00587578" w:rsidRDefault="00587578" w:rsidP="00A1659C">
            <w:pPr>
              <w:spacing w:after="0"/>
              <w:rPr>
                <w:rFonts w:eastAsia="DengXian" w:cstheme="minorHAnsi"/>
                <w:bCs/>
                <w:lang w:eastAsia="zh-CN"/>
              </w:rPr>
            </w:pPr>
            <w:r>
              <w:rPr>
                <w:rFonts w:eastAsia="DengXian" w:cstheme="minorHAnsi"/>
                <w:bCs/>
                <w:lang w:eastAsia="zh-CN"/>
              </w:rPr>
              <w:t xml:space="preserve">Support </w:t>
            </w:r>
          </w:p>
        </w:tc>
      </w:tr>
      <w:tr w:rsidR="0021714C" w14:paraId="2961E239" w14:textId="77777777">
        <w:tc>
          <w:tcPr>
            <w:tcW w:w="2335" w:type="dxa"/>
          </w:tcPr>
          <w:p w14:paraId="6AB06B41" w14:textId="4788BC58"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0D0F9208" w14:textId="785F558B" w:rsidR="0021714C" w:rsidRDefault="0021714C" w:rsidP="0021714C">
            <w:pPr>
              <w:spacing w:after="0"/>
              <w:rPr>
                <w:rFonts w:eastAsia="DengXian" w:cstheme="minorHAnsi"/>
                <w:bCs/>
                <w:lang w:eastAsia="zh-CN"/>
              </w:rPr>
            </w:pPr>
            <w:r>
              <w:rPr>
                <w:rFonts w:eastAsia="Malgun Gothic" w:cstheme="minorHAnsi" w:hint="eastAsia"/>
                <w:bCs/>
                <w:lang w:eastAsia="ko-KR"/>
              </w:rPr>
              <w:t>Can be discussed together with 13</w:t>
            </w:r>
            <w:r>
              <w:rPr>
                <w:rFonts w:eastAsia="Malgun Gothic" w:cstheme="minorHAnsi"/>
                <w:bCs/>
                <w:lang w:eastAsia="ko-KR"/>
              </w:rPr>
              <w:t>.1</w:t>
            </w:r>
          </w:p>
        </w:tc>
      </w:tr>
      <w:tr w:rsidR="00456B4E" w14:paraId="29C7EE48" w14:textId="77777777" w:rsidTr="00D33B50">
        <w:tc>
          <w:tcPr>
            <w:tcW w:w="2335" w:type="dxa"/>
          </w:tcPr>
          <w:p w14:paraId="37646EFA" w14:textId="77777777" w:rsidR="00456B4E" w:rsidRPr="00D1375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2302496F" w14:textId="77777777" w:rsidR="00456B4E" w:rsidRPr="00D13754" w:rsidRDefault="00456B4E" w:rsidP="00D33B50">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r w:rsidR="004C750E" w14:paraId="2A25E209" w14:textId="77777777" w:rsidTr="00D33B50">
        <w:tc>
          <w:tcPr>
            <w:tcW w:w="2335" w:type="dxa"/>
          </w:tcPr>
          <w:p w14:paraId="2955F175" w14:textId="616271A0" w:rsidR="004C750E" w:rsidRDefault="004C750E"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611CD50B" w14:textId="493C6ED9" w:rsidR="004C750E" w:rsidRDefault="008B391F" w:rsidP="00D33B50">
            <w:pPr>
              <w:spacing w:after="0"/>
              <w:rPr>
                <w:rFonts w:eastAsia="DengXian" w:cstheme="minorHAnsi"/>
                <w:bCs/>
                <w:lang w:eastAsia="zh-CN"/>
              </w:rPr>
            </w:pPr>
            <w:r>
              <w:rPr>
                <w:rFonts w:eastAsia="DengXian" w:cstheme="minorHAnsi"/>
                <w:bCs/>
                <w:lang w:eastAsia="zh-CN"/>
              </w:rPr>
              <w:t>Fine to discuss with Topic #13</w:t>
            </w:r>
          </w:p>
        </w:tc>
      </w:tr>
    </w:tbl>
    <w:p w14:paraId="7F9E2A2B" w14:textId="77777777" w:rsidR="007A5F7E" w:rsidRDefault="007A5F7E">
      <w:pPr>
        <w:rPr>
          <w:lang w:eastAsia="zh-CN"/>
        </w:rPr>
      </w:pPr>
    </w:p>
    <w:p w14:paraId="7F9E2A2C" w14:textId="779A1DED" w:rsidR="007A5F7E" w:rsidRDefault="00520DF8">
      <w:pPr>
        <w:spacing w:after="0" w:line="240" w:lineRule="auto"/>
        <w:rPr>
          <w:lang w:eastAsia="zh-CN"/>
        </w:rPr>
      </w:pPr>
      <w:r>
        <w:rPr>
          <w:lang w:eastAsia="zh-CN"/>
        </w:rPr>
        <w:t>Based on the feedback, this is to be discussed under topic #13.</w:t>
      </w:r>
      <w:r w:rsidR="00286709">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lang w:eastAsia="ko-KR"/>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lang w:eastAsia="ko-KR"/>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D600C" w14:paraId="4993CCDA" w14:textId="77777777">
        <w:tc>
          <w:tcPr>
            <w:tcW w:w="2335" w:type="dxa"/>
          </w:tcPr>
          <w:p w14:paraId="28D1FF8B" w14:textId="5272A65D" w:rsidR="007D600C" w:rsidRDefault="007D600C" w:rsidP="007D600C">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1B453876" w14:textId="136520FE" w:rsidR="007D600C" w:rsidRDefault="007D600C" w:rsidP="007D600C">
            <w:pPr>
              <w:spacing w:after="0"/>
              <w:rPr>
                <w:rFonts w:eastAsia="Times New Roman" w:cstheme="minorHAnsi"/>
                <w:bCs/>
                <w:lang w:eastAsia="zh-CN"/>
              </w:rPr>
            </w:pPr>
            <w:r>
              <w:rPr>
                <w:rFonts w:eastAsia="DengXian" w:cstheme="minorHAnsi"/>
                <w:bCs/>
                <w:lang w:eastAsia="zh-CN"/>
              </w:rPr>
              <w:t>Fine to support it.</w:t>
            </w:r>
          </w:p>
        </w:tc>
      </w:tr>
      <w:tr w:rsidR="00456B4E" w14:paraId="54326D14" w14:textId="77777777" w:rsidTr="00D33B50">
        <w:tc>
          <w:tcPr>
            <w:tcW w:w="2335" w:type="dxa"/>
          </w:tcPr>
          <w:p w14:paraId="12E39185" w14:textId="77777777" w:rsidR="00456B4E" w:rsidRPr="00D13754"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3F525277" w14:textId="77777777" w:rsidR="00456B4E" w:rsidRPr="00D13754" w:rsidRDefault="00456B4E" w:rsidP="00D33B50">
            <w:pPr>
              <w:spacing w:after="0"/>
              <w:rPr>
                <w:rFonts w:eastAsia="DengXian" w:cstheme="minorHAnsi"/>
                <w:bCs/>
                <w:lang w:eastAsia="zh-CN"/>
              </w:rPr>
            </w:pPr>
            <w:r>
              <w:rPr>
                <w:rFonts w:eastAsia="DengXian" w:cstheme="minorHAnsi"/>
                <w:bCs/>
                <w:lang w:eastAsia="zh-CN"/>
              </w:rPr>
              <w:t>We are OK for this.</w:t>
            </w:r>
          </w:p>
        </w:tc>
      </w:tr>
      <w:tr w:rsidR="008B391F" w14:paraId="0FD6F52E" w14:textId="77777777" w:rsidTr="00D33B50">
        <w:tc>
          <w:tcPr>
            <w:tcW w:w="2335" w:type="dxa"/>
          </w:tcPr>
          <w:p w14:paraId="417F916C" w14:textId="3BB399C5" w:rsidR="008B391F" w:rsidRDefault="008B391F"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55FAC150" w14:textId="7B15EDCA" w:rsidR="008B391F" w:rsidRDefault="008B391F" w:rsidP="00D33B50">
            <w:pPr>
              <w:spacing w:after="0"/>
              <w:rPr>
                <w:rFonts w:eastAsia="DengXian" w:cstheme="minorHAnsi"/>
                <w:bCs/>
                <w:lang w:eastAsia="zh-CN"/>
              </w:rPr>
            </w:pPr>
            <w:r>
              <w:rPr>
                <w:rFonts w:eastAsia="DengXian" w:cstheme="minorHAnsi"/>
                <w:bCs/>
                <w:lang w:eastAsia="zh-CN"/>
              </w:rPr>
              <w:t>Fine to support.</w:t>
            </w:r>
          </w:p>
        </w:tc>
      </w:tr>
    </w:tbl>
    <w:p w14:paraId="7F9E2A44" w14:textId="77777777" w:rsidR="007A5F7E" w:rsidRDefault="007A5F7E">
      <w:pPr>
        <w:rPr>
          <w:lang w:eastAsia="zh-CN"/>
        </w:rPr>
      </w:pPr>
    </w:p>
    <w:p w14:paraId="7F9E2A45" w14:textId="2FF5C765" w:rsidR="007A5F7E" w:rsidRDefault="00520DF8">
      <w:pPr>
        <w:spacing w:after="0" w:line="240" w:lineRule="auto"/>
        <w:rPr>
          <w:lang w:eastAsia="zh-CN"/>
        </w:rPr>
      </w:pPr>
      <w:r>
        <w:rPr>
          <w:lang w:eastAsia="zh-CN"/>
        </w:rPr>
        <w:t>This clarification seems OK to support given it is a minor change.</w:t>
      </w:r>
      <w:r w:rsidR="00286709">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lang w:eastAsia="ko-KR"/>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lang w:eastAsia="ko-KR"/>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5"/>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sidRPr="00520DF8">
        <w:rPr>
          <w:rFonts w:eastAsia="Times New Roman" w:cstheme="minorHAnsi"/>
          <w:b/>
          <w:highlight w:val="lightGray"/>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5C734B" w14:paraId="05D3E7AE" w14:textId="77777777">
        <w:tc>
          <w:tcPr>
            <w:tcW w:w="2335" w:type="dxa"/>
          </w:tcPr>
          <w:p w14:paraId="72D4E3C7" w14:textId="690B756B" w:rsidR="005C734B" w:rsidRDefault="005C734B" w:rsidP="005C734B">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6C334466" w14:textId="3F7A1133" w:rsidR="005C734B" w:rsidRDefault="005C734B" w:rsidP="005C734B">
            <w:pPr>
              <w:spacing w:after="0"/>
              <w:rPr>
                <w:rFonts w:eastAsia="Times New Roman" w:cstheme="minorHAnsi"/>
                <w:bCs/>
                <w:lang w:eastAsia="zh-CN"/>
              </w:rPr>
            </w:pPr>
            <w:r>
              <w:rPr>
                <w:rFonts w:eastAsia="DengXian" w:cstheme="minorHAnsi"/>
                <w:bCs/>
                <w:lang w:eastAsia="zh-CN"/>
              </w:rPr>
              <w:t xml:space="preserve">We prefer the version from ZTE. It is more clear than the aforementioned CR. </w:t>
            </w:r>
          </w:p>
        </w:tc>
      </w:tr>
      <w:tr w:rsidR="00456B4E" w14:paraId="1A912516" w14:textId="77777777" w:rsidTr="00D33B50">
        <w:tc>
          <w:tcPr>
            <w:tcW w:w="2335" w:type="dxa"/>
          </w:tcPr>
          <w:p w14:paraId="3FBA018D" w14:textId="77777777" w:rsidR="00456B4E" w:rsidRPr="006806A5"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5DDA4B8C" w14:textId="044C997E" w:rsidR="00456B4E" w:rsidRPr="006806A5" w:rsidRDefault="00456B4E" w:rsidP="00D33B50">
            <w:pPr>
              <w:spacing w:after="0"/>
              <w:rPr>
                <w:rFonts w:eastAsia="DengXian" w:cstheme="minorHAnsi"/>
                <w:bCs/>
                <w:lang w:eastAsia="zh-CN"/>
              </w:rPr>
            </w:pPr>
            <w:r>
              <w:rPr>
                <w:rFonts w:eastAsia="DengXian" w:cstheme="minorHAnsi" w:hint="eastAsia"/>
                <w:bCs/>
                <w:lang w:eastAsia="zh-CN"/>
              </w:rPr>
              <w:t>I</w:t>
            </w:r>
            <w:r>
              <w:rPr>
                <w:rFonts w:eastAsia="DengXian" w:cstheme="minorHAnsi"/>
                <w:bCs/>
                <w:lang w:eastAsia="zh-CN"/>
              </w:rPr>
              <w:t>ndeed, there was an agreement that Case 1 timing can be a default one. However, according to the MAC-CE provided by RAN2, Case 1 timing can also be explicitly indicated. We can further discuss how to make this change</w:t>
            </w:r>
            <w:r w:rsidR="00655159">
              <w:rPr>
                <w:rFonts w:eastAsia="DengXian" w:cstheme="minorHAnsi"/>
                <w:bCs/>
                <w:lang w:eastAsia="zh-CN"/>
              </w:rPr>
              <w:t>, in RAN1 or RAN2.</w:t>
            </w:r>
          </w:p>
        </w:tc>
      </w:tr>
      <w:tr w:rsidR="008B391F" w14:paraId="00B8F5B0" w14:textId="77777777" w:rsidTr="00D33B50">
        <w:tc>
          <w:tcPr>
            <w:tcW w:w="2335" w:type="dxa"/>
          </w:tcPr>
          <w:p w14:paraId="0A1A04E1" w14:textId="2ED83B86" w:rsidR="008B391F" w:rsidRDefault="008B391F"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2339F000" w14:textId="586C41B4" w:rsidR="008B391F" w:rsidRDefault="008B391F" w:rsidP="00D33B50">
            <w:pPr>
              <w:spacing w:after="0"/>
              <w:rPr>
                <w:rFonts w:eastAsia="DengXian" w:cstheme="minorHAnsi"/>
                <w:bCs/>
                <w:lang w:eastAsia="zh-CN"/>
              </w:rPr>
            </w:pPr>
            <w:r>
              <w:rPr>
                <w:rFonts w:eastAsia="DengXian" w:cstheme="minorHAnsi"/>
                <w:bCs/>
                <w:lang w:eastAsia="zh-CN"/>
              </w:rPr>
              <w:t>Support ZTE’s proposed modification.</w:t>
            </w:r>
          </w:p>
        </w:tc>
      </w:tr>
    </w:tbl>
    <w:p w14:paraId="7F9E2A5F" w14:textId="77777777" w:rsidR="007A5F7E" w:rsidRDefault="007A5F7E">
      <w:pPr>
        <w:rPr>
          <w:lang w:eastAsia="zh-CN"/>
        </w:rPr>
      </w:pPr>
    </w:p>
    <w:p w14:paraId="77744C0B" w14:textId="766DD096" w:rsidR="00520DF8" w:rsidRDefault="00520DF8" w:rsidP="00520DF8">
      <w:pPr>
        <w:spacing w:after="0"/>
        <w:rPr>
          <w:rFonts w:eastAsia="Times New Roman" w:cstheme="minorHAnsi"/>
          <w:b/>
          <w:u w:val="single"/>
          <w:lang w:eastAsia="zh-CN"/>
        </w:rPr>
      </w:pPr>
      <w:r w:rsidRPr="00520DF8">
        <w:rPr>
          <w:rFonts w:eastAsia="Times New Roman" w:cstheme="minorHAnsi"/>
          <w:b/>
          <w:highlight w:val="yellow"/>
          <w:u w:val="single"/>
          <w:lang w:eastAsia="zh-CN"/>
        </w:rPr>
        <w:t>FL Proposal 12.1</w:t>
      </w:r>
      <w:r w:rsidRPr="00520DF8">
        <w:rPr>
          <w:rFonts w:eastAsia="Times New Roman" w:cstheme="minorHAnsi"/>
          <w:b/>
          <w:highlight w:val="yellow"/>
          <w:u w:val="single"/>
          <w:lang w:eastAsia="zh-CN"/>
        </w:rPr>
        <w:t>b</w:t>
      </w:r>
      <w:r w:rsidRPr="00520DF8">
        <w:rPr>
          <w:rFonts w:eastAsia="Times New Roman" w:cstheme="minorHAnsi"/>
          <w:b/>
          <w:highlight w:val="yellow"/>
          <w:u w:val="single"/>
          <w:lang w:eastAsia="zh-CN"/>
        </w:rPr>
        <w:t>:</w:t>
      </w:r>
    </w:p>
    <w:p w14:paraId="439641F9" w14:textId="49376C3D" w:rsidR="00520DF8" w:rsidRDefault="00520DF8" w:rsidP="00520DF8">
      <w:pPr>
        <w:spacing w:after="0"/>
        <w:rPr>
          <w:rFonts w:eastAsia="Times New Roman" w:cstheme="minorHAnsi"/>
          <w:b/>
          <w:lang w:eastAsia="zh-CN"/>
        </w:rPr>
      </w:pPr>
      <w:r>
        <w:rPr>
          <w:rFonts w:eastAsia="Times New Roman" w:cstheme="minorHAnsi"/>
          <w:b/>
          <w:lang w:eastAsia="zh-CN"/>
        </w:rPr>
        <w:t xml:space="preserve">Endorse </w:t>
      </w:r>
      <w:r>
        <w:rPr>
          <w:rFonts w:eastAsia="Times New Roman" w:cstheme="minorHAnsi"/>
          <w:b/>
          <w:lang w:eastAsia="zh-CN"/>
        </w:rPr>
        <w:t>the suggestion from ZTE</w:t>
      </w:r>
      <w:r>
        <w:rPr>
          <w:rFonts w:eastAsia="Times New Roman" w:cstheme="minorHAnsi"/>
          <w:b/>
          <w:lang w:eastAsia="zh-CN"/>
        </w:rPr>
        <w:t>.</w:t>
      </w: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lang w:eastAsia="ko-KR"/>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lang w:eastAsia="ko-KR"/>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7"/>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ZTE, Sanchips</w:t>
            </w:r>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20736C1" w14:textId="44352140" w:rsidR="00A90F12" w:rsidRPr="00A90F12" w:rsidRDefault="00A90F12"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DengXian"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15030" w14:paraId="1C91A0B1" w14:textId="77777777" w:rsidTr="00B5574B">
        <w:tc>
          <w:tcPr>
            <w:tcW w:w="2335" w:type="dxa"/>
          </w:tcPr>
          <w:p w14:paraId="6923F4CE" w14:textId="6D10C25E" w:rsidR="00715030" w:rsidRDefault="00715030" w:rsidP="00A1659C">
            <w:pPr>
              <w:spacing w:after="0" w:line="240" w:lineRule="auto"/>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373625F" w14:textId="1028C72D" w:rsidR="00715030" w:rsidRDefault="00715030" w:rsidP="00A1659C">
            <w:pPr>
              <w:spacing w:after="0"/>
              <w:rPr>
                <w:rFonts w:eastAsia="Times New Roman" w:cstheme="minorHAnsi"/>
                <w:bCs/>
                <w:lang w:eastAsia="zh-CN"/>
              </w:rPr>
            </w:pPr>
            <w:r>
              <w:rPr>
                <w:rFonts w:eastAsia="Times New Roman" w:cstheme="minorHAnsi"/>
                <w:bCs/>
                <w:lang w:eastAsia="zh-CN"/>
              </w:rPr>
              <w:t>Fine</w:t>
            </w:r>
          </w:p>
        </w:tc>
      </w:tr>
      <w:tr w:rsidR="000F7112" w14:paraId="3FEE6B56" w14:textId="77777777" w:rsidTr="00B5574B">
        <w:tc>
          <w:tcPr>
            <w:tcW w:w="2335" w:type="dxa"/>
          </w:tcPr>
          <w:p w14:paraId="794C25ED" w14:textId="49183ECC" w:rsidR="000F7112" w:rsidRDefault="000F7112" w:rsidP="000F7112">
            <w:pPr>
              <w:spacing w:after="0" w:line="240" w:lineRule="auto"/>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7957FF6A" w14:textId="422E038F" w:rsidR="000F7112" w:rsidRDefault="000F7112" w:rsidP="000F7112">
            <w:pPr>
              <w:spacing w:after="0"/>
              <w:rPr>
                <w:rFonts w:eastAsia="Times New Roman" w:cstheme="minorHAnsi"/>
                <w:bCs/>
                <w:lang w:eastAsia="zh-CN"/>
              </w:rPr>
            </w:pPr>
            <w:r>
              <w:rPr>
                <w:rFonts w:eastAsia="DengXian" w:cstheme="minorHAnsi"/>
                <w:bCs/>
                <w:lang w:eastAsia="zh-CN"/>
              </w:rPr>
              <w:t xml:space="preserve">Support </w:t>
            </w:r>
          </w:p>
        </w:tc>
      </w:tr>
      <w:tr w:rsidR="0021714C" w14:paraId="744E8564" w14:textId="77777777" w:rsidTr="00B5574B">
        <w:tc>
          <w:tcPr>
            <w:tcW w:w="2335" w:type="dxa"/>
          </w:tcPr>
          <w:p w14:paraId="30186A7A" w14:textId="5FA5F922" w:rsidR="0021714C" w:rsidRDefault="0021714C" w:rsidP="0021714C">
            <w:pPr>
              <w:spacing w:after="0" w:line="240" w:lineRule="auto"/>
              <w:jc w:val="center"/>
              <w:rPr>
                <w:rFonts w:eastAsia="DengXian" w:cstheme="minorHAnsi"/>
                <w:bCs/>
                <w:lang w:eastAsia="zh-CN"/>
              </w:rPr>
            </w:pPr>
            <w:r>
              <w:rPr>
                <w:rFonts w:eastAsia="Malgun Gothic" w:cstheme="minorHAnsi" w:hint="eastAsia"/>
                <w:bCs/>
                <w:lang w:eastAsia="ko-KR"/>
              </w:rPr>
              <w:t>Samsung</w:t>
            </w:r>
          </w:p>
        </w:tc>
        <w:tc>
          <w:tcPr>
            <w:tcW w:w="7294" w:type="dxa"/>
          </w:tcPr>
          <w:p w14:paraId="33B9A728" w14:textId="7D538A08" w:rsidR="0021714C" w:rsidRDefault="0021714C" w:rsidP="0021714C">
            <w:pPr>
              <w:spacing w:after="0"/>
              <w:rPr>
                <w:rFonts w:eastAsia="DengXian" w:cstheme="minorHAnsi"/>
                <w:bCs/>
                <w:lang w:eastAsia="zh-CN"/>
              </w:rPr>
            </w:pPr>
            <w:r>
              <w:rPr>
                <w:rFonts w:eastAsia="Malgun Gothic" w:cstheme="minorHAnsi" w:hint="eastAsia"/>
                <w:bCs/>
                <w:lang w:eastAsia="ko-KR"/>
              </w:rPr>
              <w:t>OK</w:t>
            </w:r>
            <w:r>
              <w:rPr>
                <w:rFonts w:eastAsia="Malgun Gothic" w:cstheme="minorHAnsi"/>
                <w:bCs/>
                <w:lang w:eastAsia="ko-KR"/>
              </w:rPr>
              <w:t xml:space="preserve"> with a suggestion from ZTE.</w:t>
            </w:r>
          </w:p>
        </w:tc>
      </w:tr>
      <w:tr w:rsidR="00456B4E" w14:paraId="3D904E33" w14:textId="77777777" w:rsidTr="00D33B50">
        <w:tc>
          <w:tcPr>
            <w:tcW w:w="2335" w:type="dxa"/>
          </w:tcPr>
          <w:p w14:paraId="320FF344" w14:textId="77777777" w:rsidR="00456B4E" w:rsidRPr="00015556"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28F441E2" w14:textId="6C9DD316" w:rsidR="00456B4E" w:rsidRPr="00015556" w:rsidRDefault="00456B4E" w:rsidP="00D33B50">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r w:rsidR="00BF1628">
              <w:rPr>
                <w:rFonts w:eastAsia="DengXian" w:cstheme="minorHAnsi"/>
                <w:bCs/>
                <w:lang w:eastAsia="zh-CN"/>
              </w:rPr>
              <w:t xml:space="preserve"> with the suggestion from ZTE. Can be handled same as other editorial changes.</w:t>
            </w:r>
          </w:p>
        </w:tc>
      </w:tr>
      <w:tr w:rsidR="008B391F" w14:paraId="777F95D9" w14:textId="77777777" w:rsidTr="00D33B50">
        <w:tc>
          <w:tcPr>
            <w:tcW w:w="2335" w:type="dxa"/>
          </w:tcPr>
          <w:p w14:paraId="1FABFEBF" w14:textId="5561608F" w:rsidR="008B391F" w:rsidRDefault="008B391F" w:rsidP="00D33B50">
            <w:pPr>
              <w:spacing w:after="0"/>
              <w:jc w:val="center"/>
              <w:rPr>
                <w:rFonts w:eastAsia="DengXian" w:cstheme="minorHAnsi"/>
                <w:bCs/>
                <w:lang w:eastAsia="zh-CN"/>
              </w:rPr>
            </w:pPr>
            <w:r>
              <w:rPr>
                <w:rFonts w:eastAsia="DengXian" w:cstheme="minorHAnsi"/>
                <w:bCs/>
                <w:lang w:eastAsia="zh-CN"/>
              </w:rPr>
              <w:t>Nokia</w:t>
            </w:r>
          </w:p>
        </w:tc>
        <w:tc>
          <w:tcPr>
            <w:tcW w:w="7294" w:type="dxa"/>
          </w:tcPr>
          <w:p w14:paraId="2458A35B" w14:textId="073A2B46" w:rsidR="008B391F" w:rsidRDefault="008B391F" w:rsidP="00D33B50">
            <w:pPr>
              <w:spacing w:after="0"/>
              <w:rPr>
                <w:rFonts w:eastAsia="DengXian" w:cstheme="minorHAnsi"/>
                <w:bCs/>
                <w:lang w:eastAsia="zh-CN"/>
              </w:rPr>
            </w:pPr>
            <w:r>
              <w:rPr>
                <w:rFonts w:eastAsia="DengXian" w:cstheme="minorHAnsi"/>
                <w:bCs/>
                <w:lang w:eastAsia="zh-CN"/>
              </w:rPr>
              <w:t>Fine to discuss with Topic #10.</w:t>
            </w:r>
          </w:p>
        </w:tc>
      </w:tr>
    </w:tbl>
    <w:p w14:paraId="7F9E2A79" w14:textId="36B71983" w:rsidR="00D82F2D" w:rsidRDefault="00D82F2D">
      <w:pPr>
        <w:spacing w:after="0" w:line="240" w:lineRule="auto"/>
        <w:rPr>
          <w:rFonts w:ascii="Calibri" w:hAnsi="Calibri"/>
        </w:rPr>
      </w:pPr>
    </w:p>
    <w:p w14:paraId="295A8531" w14:textId="77777777" w:rsidR="00D82F2D" w:rsidRDefault="00D82F2D">
      <w:pPr>
        <w:spacing w:after="0" w:line="240" w:lineRule="auto"/>
        <w:rPr>
          <w:rFonts w:ascii="Calibri" w:hAnsi="Calibri"/>
        </w:rPr>
      </w:pPr>
      <w:r>
        <w:rPr>
          <w:rFonts w:ascii="Calibri" w:hAnsi="Calibri"/>
        </w:rPr>
        <w:br w:type="page"/>
      </w:r>
    </w:p>
    <w:p w14:paraId="10B47109" w14:textId="64FC72BA" w:rsidR="00D82F2D" w:rsidRDefault="00D82F2D" w:rsidP="00D82F2D">
      <w:pPr>
        <w:pStyle w:val="Heading2"/>
      </w:pPr>
      <w:r>
        <w:lastRenderedPageBreak/>
        <w:t>Topic #1</w:t>
      </w:r>
      <w:r>
        <w:t>4</w:t>
      </w:r>
      <w:r>
        <w:t>. Draft CR on Hard/Soft/Not Available resource definition</w:t>
      </w:r>
    </w:p>
    <w:p w14:paraId="7407ADEB" w14:textId="030513B7" w:rsidR="00685AF5" w:rsidRDefault="00685AF5" w:rsidP="00D82F2D">
      <w:pPr>
        <w:rPr>
          <w:lang w:eastAsia="zh-CN"/>
        </w:rPr>
      </w:pPr>
      <w:r>
        <w:rPr>
          <w:lang w:eastAsia="zh-CN"/>
        </w:rPr>
        <w:t>This topic was added at a later stage upon discovery the related contributions were unintentionally  assigned to a different agenda item.</w:t>
      </w:r>
    </w:p>
    <w:p w14:paraId="75611DA3" w14:textId="2E5E55A0" w:rsidR="00D82F2D" w:rsidRDefault="00D82F2D" w:rsidP="00D82F2D">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82F2D" w14:paraId="1159465F" w14:textId="77777777" w:rsidTr="00E77598">
        <w:tc>
          <w:tcPr>
            <w:tcW w:w="1345" w:type="dxa"/>
          </w:tcPr>
          <w:p w14:paraId="29BAFF56" w14:textId="3A8D476B" w:rsidR="00D82F2D" w:rsidRDefault="00D82F2D" w:rsidP="00E77598">
            <w:pPr>
              <w:jc w:val="center"/>
              <w:rPr>
                <w:lang w:eastAsia="zh-CN"/>
              </w:rPr>
            </w:pPr>
            <w:r>
              <w:rPr>
                <w:lang w:eastAsia="zh-CN"/>
              </w:rPr>
              <w:t>vivo</w:t>
            </w:r>
          </w:p>
          <w:p w14:paraId="05E2494F" w14:textId="4624DD6D" w:rsidR="00D82F2D" w:rsidRDefault="00D82F2D" w:rsidP="00E77598">
            <w:pPr>
              <w:jc w:val="center"/>
              <w:rPr>
                <w:lang w:eastAsia="zh-CN"/>
              </w:rPr>
            </w:pPr>
            <w:r>
              <w:rPr>
                <w:lang w:eastAsia="zh-CN"/>
              </w:rPr>
              <w:t>[</w:t>
            </w:r>
            <w:r>
              <w:rPr>
                <w:lang w:eastAsia="zh-CN"/>
              </w:rPr>
              <w:t>31</w:t>
            </w:r>
            <w:r>
              <w:rPr>
                <w:lang w:eastAsia="zh-CN"/>
              </w:rPr>
              <w:t>]</w:t>
            </w:r>
            <w:r>
              <w:rPr>
                <w:lang w:eastAsia="zh-CN"/>
              </w:rPr>
              <w:t>, [32]</w:t>
            </w:r>
          </w:p>
        </w:tc>
        <w:tc>
          <w:tcPr>
            <w:tcW w:w="8284" w:type="dxa"/>
          </w:tcPr>
          <w:p w14:paraId="5522FE9D" w14:textId="35BE04F6" w:rsidR="00D82F2D" w:rsidRDefault="00D82F2D" w:rsidP="00E77598">
            <w:pPr>
              <w:spacing w:after="120" w:line="288" w:lineRule="auto"/>
              <w:jc w:val="both"/>
              <w:rPr>
                <w:i/>
              </w:rPr>
            </w:pPr>
            <w:r w:rsidRPr="00BE048A">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t>3</w:t>
            </w:r>
            <w:r w:rsidRPr="00BE048A">
              <w:rPr>
                <w:rFonts w:ascii="Times New Roman" w:eastAsiaTheme="minorEastAsia" w:hAnsi="Times New Roman"/>
                <w:b/>
                <w:szCs w:val="20"/>
                <w:lang w:eastAsia="zh-CN"/>
              </w:rPr>
              <w:t xml:space="preserve">: </w:t>
            </w:r>
            <w:r>
              <w:rPr>
                <w:rFonts w:ascii="Times New Roman" w:eastAsiaTheme="minorEastAsia" w:hAnsi="Times New Roman"/>
                <w:b/>
                <w:szCs w:val="20"/>
                <w:lang w:eastAsia="zh-CN"/>
              </w:rPr>
              <w:t xml:space="preserve">For symbols configured with both </w:t>
            </w:r>
            <w:r w:rsidRPr="003878B3">
              <w:rPr>
                <w:rFonts w:ascii="Times New Roman" w:eastAsiaTheme="minorEastAsia" w:hAnsi="Times New Roman"/>
                <w:b/>
                <w:szCs w:val="20"/>
                <w:lang w:eastAsia="zh-CN"/>
              </w:rPr>
              <w:t>Rel-16 H/S/NA and Rel-17 H/S/NA, if the IAB node applies the Rel-16 H/S/NA configuration, Rel-16 AI indication is also applied, otherwise Rel-17 AI indication is applied.</w:t>
            </w:r>
          </w:p>
          <w:p w14:paraId="3A8EBF9A" w14:textId="08D148EC" w:rsidR="00D82F2D" w:rsidRDefault="00D82F2D" w:rsidP="00E77598">
            <w:pPr>
              <w:spacing w:after="120" w:line="288" w:lineRule="auto"/>
              <w:jc w:val="both"/>
              <w:rPr>
                <w:i/>
              </w:rPr>
            </w:pPr>
            <w:r w:rsidRPr="00D82F2D">
              <w:rPr>
                <w:i/>
              </w:rPr>
              <w:drawing>
                <wp:inline distT="0" distB="0" distL="0" distR="0" wp14:anchorId="5FE73A1C" wp14:editId="6000712E">
                  <wp:extent cx="5193665" cy="1364826"/>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7313" cy="1368413"/>
                          </a:xfrm>
                          <a:prstGeom prst="rect">
                            <a:avLst/>
                          </a:prstGeom>
                        </pic:spPr>
                      </pic:pic>
                    </a:graphicData>
                  </a:graphic>
                </wp:inline>
              </w:drawing>
            </w:r>
          </w:p>
        </w:tc>
      </w:tr>
    </w:tbl>
    <w:p w14:paraId="28ED72AB" w14:textId="1E051561" w:rsidR="00D82F2D" w:rsidRDefault="00D82F2D" w:rsidP="00D82F2D">
      <w:pPr>
        <w:rPr>
          <w:lang w:eastAsia="zh-CN"/>
        </w:rPr>
      </w:pPr>
    </w:p>
    <w:p w14:paraId="4411EF19" w14:textId="3AA42032" w:rsidR="0045383C" w:rsidRDefault="0045383C" w:rsidP="00D82F2D">
      <w:pPr>
        <w:rPr>
          <w:lang w:eastAsia="zh-CN"/>
        </w:rPr>
      </w:pPr>
      <w:r>
        <w:rPr>
          <w:lang w:eastAsia="zh-CN"/>
        </w:rPr>
        <w:t>The FL assessment is that the proposal is reasonable. It is also reasonable to assume that the scenario addressed by the proposal is unlikely, i.e. the parent is likely expecting the IAB-node to operate with a given H/S/NA configuration (either Rel-16 or Rel-17) and would release resources accordingly.</w:t>
      </w:r>
    </w:p>
    <w:p w14:paraId="3854E0E4" w14:textId="0DF824CA" w:rsidR="00D82F2D" w:rsidRDefault="00D82F2D" w:rsidP="00D82F2D">
      <w:pPr>
        <w:spacing w:after="0"/>
        <w:rPr>
          <w:rFonts w:eastAsia="Times New Roman" w:cstheme="minorHAnsi"/>
          <w:b/>
          <w:u w:val="single"/>
          <w:lang w:eastAsia="zh-CN"/>
        </w:rPr>
      </w:pPr>
      <w:r>
        <w:rPr>
          <w:rFonts w:eastAsia="Times New Roman" w:cstheme="minorHAnsi"/>
          <w:b/>
          <w:highlight w:val="yellow"/>
          <w:u w:val="single"/>
          <w:lang w:eastAsia="zh-CN"/>
        </w:rPr>
        <w:t>FL Proposal 1</w:t>
      </w:r>
      <w:r w:rsidR="008D3D20">
        <w:rPr>
          <w:rFonts w:eastAsia="Times New Roman" w:cstheme="minorHAnsi"/>
          <w:b/>
          <w:highlight w:val="yellow"/>
          <w:u w:val="single"/>
          <w:lang w:eastAsia="zh-CN"/>
        </w:rPr>
        <w:t>4</w:t>
      </w:r>
      <w:r>
        <w:rPr>
          <w:rFonts w:eastAsia="Times New Roman" w:cstheme="minorHAnsi"/>
          <w:b/>
          <w:highlight w:val="yellow"/>
          <w:u w:val="single"/>
          <w:lang w:eastAsia="zh-CN"/>
        </w:rPr>
        <w:t>.1:</w:t>
      </w:r>
    </w:p>
    <w:p w14:paraId="760B3181" w14:textId="18D0CBCB" w:rsidR="00D82F2D" w:rsidRDefault="008D3D20" w:rsidP="00D82F2D">
      <w:pPr>
        <w:rPr>
          <w:lang w:eastAsia="zh-CN"/>
        </w:rPr>
      </w:pPr>
      <w:r w:rsidRPr="008D3D20">
        <w:rPr>
          <w:rFonts w:eastAsia="Times New Roman" w:cstheme="minorHAnsi"/>
          <w:b/>
          <w:lang w:eastAsia="zh-CN"/>
        </w:rPr>
        <w:t>For symbols configured with both Rel-16 H/S/NA and Rel-17 H/S/NA, if the IAB</w:t>
      </w:r>
      <w:r>
        <w:rPr>
          <w:rFonts w:eastAsia="Times New Roman" w:cstheme="minorHAnsi"/>
          <w:b/>
          <w:lang w:eastAsia="zh-CN"/>
        </w:rPr>
        <w:t>-</w:t>
      </w:r>
      <w:r w:rsidRPr="008D3D20">
        <w:rPr>
          <w:rFonts w:eastAsia="Times New Roman" w:cstheme="minorHAnsi"/>
          <w:b/>
          <w:lang w:eastAsia="zh-CN"/>
        </w:rPr>
        <w:t xml:space="preserve">node applies the Rel-16 H/S/NA configuration, </w:t>
      </w:r>
      <w:r>
        <w:rPr>
          <w:rFonts w:eastAsia="Times New Roman" w:cstheme="minorHAnsi"/>
          <w:b/>
          <w:lang w:eastAsia="zh-CN"/>
        </w:rPr>
        <w:t xml:space="preserve">the </w:t>
      </w:r>
      <w:r w:rsidRPr="008D3D20">
        <w:rPr>
          <w:rFonts w:eastAsia="Times New Roman" w:cstheme="minorHAnsi"/>
          <w:b/>
          <w:lang w:eastAsia="zh-CN"/>
        </w:rPr>
        <w:t xml:space="preserve">Rel-16 AI indication is applied, otherwise </w:t>
      </w:r>
      <w:r>
        <w:rPr>
          <w:rFonts w:eastAsia="Times New Roman" w:cstheme="minorHAnsi"/>
          <w:b/>
          <w:lang w:eastAsia="zh-CN"/>
        </w:rPr>
        <w:t xml:space="preserve">the </w:t>
      </w:r>
      <w:r w:rsidRPr="008D3D20">
        <w:rPr>
          <w:rFonts w:eastAsia="Times New Roman" w:cstheme="minorHAnsi"/>
          <w:b/>
          <w:lang w:eastAsia="zh-CN"/>
        </w:rPr>
        <w:t>Rel-17 AI indication is applied.</w:t>
      </w:r>
    </w:p>
    <w:p w14:paraId="15ECEE7D" w14:textId="77777777" w:rsidR="00D82F2D" w:rsidRDefault="00D82F2D" w:rsidP="00D82F2D">
      <w:pPr>
        <w:spacing w:after="0" w:line="240" w:lineRule="auto"/>
        <w:rPr>
          <w:rFonts w:ascii="Calibri" w:hAnsi="Calibri"/>
        </w:rPr>
      </w:pPr>
    </w:p>
    <w:p w14:paraId="0B5AD557" w14:textId="0CA3433F" w:rsidR="00D82F2D" w:rsidRDefault="00D82F2D">
      <w:pPr>
        <w:spacing w:after="0" w:line="240" w:lineRule="auto"/>
        <w:rPr>
          <w:rFonts w:ascii="Calibri" w:hAnsi="Calibri"/>
        </w:rPr>
      </w:pPr>
      <w:r>
        <w:rPr>
          <w:rFonts w:ascii="Calibri" w:hAnsi="Calibri"/>
        </w:rPr>
        <w:br w:type="page"/>
      </w:r>
    </w:p>
    <w:p w14:paraId="7F9E2A7A" w14:textId="77777777" w:rsidR="007A5F7E" w:rsidRDefault="00286709">
      <w:pPr>
        <w:pStyle w:val="Heading1"/>
        <w:rPr>
          <w:rFonts w:eastAsia="SimSun"/>
        </w:rPr>
      </w:pPr>
      <w:r>
        <w:rPr>
          <w:rFonts w:eastAsia="SimSun"/>
        </w:rPr>
        <w:lastRenderedPageBreak/>
        <w:t>Reference</w:t>
      </w:r>
      <w:bookmarkStart w:id="17" w:name="OLE_LINK3"/>
      <w:r>
        <w:rPr>
          <w:rFonts w:eastAsia="SimSun"/>
        </w:rPr>
        <w:t>s</w:t>
      </w:r>
    </w:p>
    <w:bookmarkEnd w:id="1"/>
    <w:bookmarkEnd w:id="2"/>
    <w:bookmarkEnd w:id="17"/>
    <w:p w14:paraId="7F9E2A7B" w14:textId="77777777" w:rsidR="007A5F7E" w:rsidRDefault="00286709">
      <w:pPr>
        <w:rPr>
          <w:rFonts w:ascii="Times" w:hAnsi="Times"/>
          <w:sz w:val="16"/>
          <w:szCs w:val="16"/>
          <w:lang w:val="en-GB" w:eastAsia="zh-CN"/>
        </w:rPr>
      </w:pPr>
      <w:r>
        <w:rPr>
          <w:sz w:val="16"/>
          <w:szCs w:val="16"/>
          <w:lang w:val="en-GB" w:eastAsia="zh-CN"/>
        </w:rPr>
        <w:t>[1] R1-2206206   Discussion on coexistence between Rel-16 and Rel-17 H/S/NA configuration, ZTE, Sanechips</w:t>
      </w:r>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[5] R1-2206950   Discussions on eIAB CSI, ETRI</w:t>
      </w:r>
    </w:p>
    <w:p w14:paraId="7F9E2A80" w14:textId="77777777" w:rsidR="007A5F7E" w:rsidRDefault="00286709">
      <w:pPr>
        <w:rPr>
          <w:sz w:val="16"/>
          <w:szCs w:val="16"/>
          <w:lang w:val="en-GB" w:eastAsia="zh-CN"/>
        </w:rPr>
      </w:pPr>
      <w:r>
        <w:rPr>
          <w:sz w:val="16"/>
          <w:szCs w:val="16"/>
          <w:lang w:val="en-GB" w:eastAsia="zh-CN"/>
        </w:rPr>
        <w:t>[6] R1-2207205   Remaining issues on eIAB,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Corrections on misalignment for MAC CE or RRC parameters for eIAB TS 38.213, ZTE, Sanechips</w:t>
      </w:r>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Correction on the formula of Case-7 UL Tx timing for eIAB in TS 38.213, ZTE, Sanechips</w:t>
      </w:r>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Correction on the position related to the description that the RB set is equivalent to hard for eIAB in TS 38.213, ZTE, Sanechips</w:t>
      </w:r>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Correction on coexistence between Rel-16 and Rel-17 H/S/NA configuration, ZTE, Sanechips</w:t>
      </w:r>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Draft CR on eIAB CSI, ETRI</w:t>
      </w:r>
    </w:p>
    <w:p w14:paraId="7F9E2A8A" w14:textId="77777777" w:rsidR="007A5F7E" w:rsidRDefault="00286709">
      <w:pPr>
        <w:rPr>
          <w:sz w:val="16"/>
          <w:szCs w:val="16"/>
          <w:lang w:val="en-GB" w:eastAsia="zh-CN"/>
        </w:rPr>
      </w:pPr>
      <w:r>
        <w:rPr>
          <w:sz w:val="16"/>
          <w:szCs w:val="16"/>
          <w:lang w:val="en-GB" w:eastAsia="zh-CN"/>
        </w:rPr>
        <w:t>[16] R1-2207204 Draft CR on eIAB,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Discussion on RAN4 LS on range of power control parameters for eIAB,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sz w:val="16"/>
          <w:szCs w:val="16"/>
          <w:lang w:val="en-GB" w:eastAsia="zh-CN"/>
        </w:rPr>
      </w:pPr>
      <w:r w:rsidRPr="00A52FED">
        <w:rPr>
          <w:rFonts w:hint="eastAsia"/>
          <w:sz w:val="16"/>
          <w:szCs w:val="16"/>
          <w:lang w:val="en-GB" w:eastAsia="zh-CN"/>
        </w:rPr>
        <w:t>[</w:t>
      </w:r>
      <w:r w:rsidRPr="00A52FED">
        <w:rPr>
          <w:sz w:val="16"/>
          <w:szCs w:val="16"/>
          <w:lang w:val="en-GB" w:eastAsia="zh-CN"/>
        </w:rPr>
        <w:t xml:space="preserve">31] </w:t>
      </w:r>
      <w:hyperlink r:id="rId29" w:history="1">
        <w:r w:rsidRPr="00A52FED">
          <w:rPr>
            <w:sz w:val="16"/>
            <w:szCs w:val="16"/>
            <w:lang w:val="en-GB" w:eastAsia="zh-CN"/>
          </w:rPr>
          <w:t>R1-2206761</w:t>
        </w:r>
      </w:hyperlink>
      <w:r w:rsidRPr="00A52FED">
        <w:rPr>
          <w:sz w:val="16"/>
          <w:szCs w:val="16"/>
          <w:lang w:val="en-GB" w:eastAsia="zh-CN"/>
        </w:rPr>
        <w:t xml:space="preserve"> Maintenance on Enhancements to Integrated Access and Backhaul, vivo</w:t>
      </w:r>
    </w:p>
    <w:p w14:paraId="234DBC52" w14:textId="67AEB3B2" w:rsidR="00A52FED" w:rsidRPr="00A52FED" w:rsidRDefault="00A52FED">
      <w:pPr>
        <w:rPr>
          <w:sz w:val="16"/>
          <w:szCs w:val="16"/>
          <w:lang w:val="en-GB" w:eastAsia="zh-CN"/>
        </w:rPr>
      </w:pPr>
      <w:r w:rsidRPr="00A52FED">
        <w:rPr>
          <w:rFonts w:hint="eastAsia"/>
          <w:sz w:val="16"/>
          <w:szCs w:val="16"/>
          <w:lang w:val="en-GB" w:eastAsia="zh-CN"/>
        </w:rPr>
        <w:t>[</w:t>
      </w:r>
      <w:r w:rsidRPr="00A52FED">
        <w:rPr>
          <w:sz w:val="16"/>
          <w:szCs w:val="16"/>
          <w:lang w:val="en-GB" w:eastAsia="zh-CN"/>
        </w:rPr>
        <w:t xml:space="preserve">32] </w:t>
      </w:r>
      <w:hyperlink r:id="rId30" w:history="1">
        <w:r w:rsidRPr="00A52FED">
          <w:rPr>
            <w:sz w:val="16"/>
            <w:szCs w:val="16"/>
            <w:lang w:val="en-GB" w:eastAsia="zh-CN"/>
          </w:rPr>
          <w:t>R1-220676</w:t>
        </w:r>
      </w:hyperlink>
      <w:r>
        <w:rPr>
          <w:sz w:val="16"/>
          <w:szCs w:val="16"/>
          <w:lang w:val="en-GB" w:eastAsia="zh-CN"/>
        </w:rPr>
        <w:t>2</w:t>
      </w:r>
      <w:r w:rsidRPr="00A52FED">
        <w:rPr>
          <w:sz w:val="16"/>
          <w:szCs w:val="16"/>
          <w:lang w:val="en-GB" w:eastAsia="zh-CN"/>
        </w:rPr>
        <w:t xml:space="preserve"> Corrections on resource availability indication, vivo</w:t>
      </w:r>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31"/>
      <w:footerReference w:type="default" r:id="rId32"/>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4EF1F" w14:textId="77777777" w:rsidR="00335841" w:rsidRDefault="00335841">
      <w:pPr>
        <w:spacing w:line="240" w:lineRule="auto"/>
      </w:pPr>
      <w:r>
        <w:separator/>
      </w:r>
    </w:p>
  </w:endnote>
  <w:endnote w:type="continuationSeparator" w:id="0">
    <w:p w14:paraId="481D378C" w14:textId="77777777" w:rsidR="00335841" w:rsidRDefault="00335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minorBidi">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5" w14:textId="5B09C921" w:rsidR="00D33B50" w:rsidRDefault="00D33B50">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80E3F" w14:textId="77777777" w:rsidR="00335841" w:rsidRDefault="00335841">
      <w:pPr>
        <w:spacing w:after="0"/>
      </w:pPr>
      <w:r>
        <w:separator/>
      </w:r>
    </w:p>
  </w:footnote>
  <w:footnote w:type="continuationSeparator" w:id="0">
    <w:p w14:paraId="25940E8B" w14:textId="77777777" w:rsidR="00335841" w:rsidRDefault="003358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4" w14:textId="77777777" w:rsidR="00D33B50" w:rsidRDefault="00D33B5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1083918444">
    <w:abstractNumId w:val="4"/>
  </w:num>
  <w:num w:numId="2" w16cid:durableId="697313518">
    <w:abstractNumId w:val="11"/>
  </w:num>
  <w:num w:numId="3" w16cid:durableId="1892423593">
    <w:abstractNumId w:val="21"/>
  </w:num>
  <w:num w:numId="4" w16cid:durableId="1536193982">
    <w:abstractNumId w:val="10"/>
  </w:num>
  <w:num w:numId="5" w16cid:durableId="1300070398">
    <w:abstractNumId w:val="14"/>
  </w:num>
  <w:num w:numId="6" w16cid:durableId="1287741180">
    <w:abstractNumId w:val="16"/>
  </w:num>
  <w:num w:numId="7" w16cid:durableId="662976006">
    <w:abstractNumId w:val="9"/>
  </w:num>
  <w:num w:numId="8" w16cid:durableId="1118372346">
    <w:abstractNumId w:val="5"/>
  </w:num>
  <w:num w:numId="9" w16cid:durableId="1252158185">
    <w:abstractNumId w:val="18"/>
  </w:num>
  <w:num w:numId="10" w16cid:durableId="507671153">
    <w:abstractNumId w:val="19"/>
    <w:lvlOverride w:ilvl="0">
      <w:startOverride w:val="1"/>
    </w:lvlOverride>
  </w:num>
  <w:num w:numId="11" w16cid:durableId="501624425">
    <w:abstractNumId w:val="15"/>
  </w:num>
  <w:num w:numId="12" w16cid:durableId="2088840475">
    <w:abstractNumId w:val="23"/>
  </w:num>
  <w:num w:numId="13" w16cid:durableId="1287198182">
    <w:abstractNumId w:val="24"/>
  </w:num>
  <w:num w:numId="14" w16cid:durableId="1140195662">
    <w:abstractNumId w:val="25"/>
  </w:num>
  <w:num w:numId="15" w16cid:durableId="185488443">
    <w:abstractNumId w:val="2"/>
  </w:num>
  <w:num w:numId="16" w16cid:durableId="2067685284">
    <w:abstractNumId w:val="0"/>
  </w:num>
  <w:num w:numId="17" w16cid:durableId="795299313">
    <w:abstractNumId w:val="1"/>
  </w:num>
  <w:num w:numId="18" w16cid:durableId="1314798710">
    <w:abstractNumId w:val="13"/>
  </w:num>
  <w:num w:numId="19" w16cid:durableId="56784292">
    <w:abstractNumId w:val="17"/>
  </w:num>
  <w:num w:numId="20" w16cid:durableId="869950977">
    <w:abstractNumId w:val="3"/>
  </w:num>
  <w:num w:numId="21" w16cid:durableId="1687562834">
    <w:abstractNumId w:val="12"/>
  </w:num>
  <w:num w:numId="22" w16cid:durableId="1715884371">
    <w:abstractNumId w:val="20"/>
  </w:num>
  <w:num w:numId="23" w16cid:durableId="1242525963">
    <w:abstractNumId w:val="7"/>
  </w:num>
  <w:num w:numId="24" w16cid:durableId="1700856303">
    <w:abstractNumId w:val="22"/>
  </w:num>
  <w:num w:numId="25" w16cid:durableId="915749086">
    <w:abstractNumId w:val="6"/>
  </w:num>
  <w:num w:numId="26" w16cid:durableId="106202122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AB7"/>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112"/>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6B3"/>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8CA"/>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4C"/>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56A"/>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841"/>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D15"/>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3C"/>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B4E"/>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50E"/>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DF8"/>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640"/>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578"/>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34B"/>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27"/>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59"/>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23"/>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AF5"/>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030"/>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147"/>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C2E"/>
    <w:rsid w:val="00783D44"/>
    <w:rsid w:val="00783F6F"/>
    <w:rsid w:val="007840DC"/>
    <w:rsid w:val="00785059"/>
    <w:rsid w:val="0078534A"/>
    <w:rsid w:val="007853C8"/>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2F85"/>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00C"/>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6E5"/>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68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391F"/>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3D20"/>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395"/>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049"/>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79C"/>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9CD"/>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463"/>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BB"/>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A7FCA"/>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28"/>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077"/>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6F6"/>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50"/>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C3E"/>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2F2D"/>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1C04"/>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52B"/>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0F6"/>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750"/>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63"/>
    <w:rsid w:val="00F368D7"/>
    <w:rsid w:val="00F36BDE"/>
    <w:rsid w:val="00F36F95"/>
    <w:rsid w:val="00F373E2"/>
    <w:rsid w:val="00F374DF"/>
    <w:rsid w:val="00F37EBF"/>
    <w:rsid w:val="00F37F40"/>
    <w:rsid w:val="00F40224"/>
    <w:rsid w:val="00F403AB"/>
    <w:rsid w:val="00F40635"/>
    <w:rsid w:val="00F407B7"/>
    <w:rsid w:val="00F40846"/>
    <w:rsid w:val="00F409BA"/>
    <w:rsid w:val="00F409D4"/>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C3"/>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0C"/>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5DA"/>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9A4"/>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BCB"/>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リスト段落,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3gpp.org/ftp/TSG_RAN/WG1_RL1/TSGR1_110/Docs/R1-2206761.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3gpp.org/ftp/TSG_RAN/WG1_RL1/TSGR1_110/Docs/R1-2206761.zip"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3E78E48-095D-4627-977E-CC61282BDC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198</TotalTime>
  <Pages>31</Pages>
  <Words>5863</Words>
  <Characters>33423</Characters>
  <Application>Microsoft Office Word</Application>
  <DocSecurity>0</DocSecurity>
  <Lines>278</Lines>
  <Paragraphs>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Luca Blessent</cp:lastModifiedBy>
  <cp:revision>12</cp:revision>
  <cp:lastPrinted>2016-09-19T16:11:00Z</cp:lastPrinted>
  <dcterms:created xsi:type="dcterms:W3CDTF">2022-08-22T13:57:00Z</dcterms:created>
  <dcterms:modified xsi:type="dcterms:W3CDTF">2022-08-23T09:48:00Z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(3)BUH+IxKQ7+uNGwg1uULEaxabUwnducW1CvbfXb0yEI8IWAQNcilcy0arVBeHKAieh9zEuxZF
MLKRFaS3yEhOaDUVNM3V8nvLzD1cVz1k+fu26o7vU29/8n5ejPrKfnHbzbetN8mXn+r/d7ck
0j4nOpgapFWfw+ZrNUrYm0JHPjOU0pt7i1ZFaGpKI0Jh/CPJNtDIsMc3H+54dq2mxkyE2oE3
FWaM1F71hJG/LCRz72</vt:lpwstr>
  </property>
  <property fmtid="{D5CDD505-2E9C-101B-9397-08002B2CF9AE}" pid="25" name="_2015_ms_pID_725343_00">
    <vt:lpwstr>_2015_ms_pID_725343</vt:lpwstr>
  </property>
  <property fmtid="{D5CDD505-2E9C-101B-9397-08002B2CF9AE}" pid="26" name="_2015_ms_pID_7253431">
    <vt:lpwstr>D8mKl08oh+8uIlHFMoCVJxz6qzAKWGiAT281ZaKH+oKy3JIVrm5URQ
md3+tyBrRnx4I9czfB2ysFJxfvyyqnv8E3OwZyvJ8wkbUQs6/GeA6M+uyDnxrTJ4txum2iKM
2o+tfgdbChDOl5wlfcV8Qmytt5jHmcCUoEKlNnE//Lt4z7guTufAmu9TC4fq6EJT9HjK5vrw
85PDYzHmLJ00EtzQXUSeRloEpE+iHv5eBHuV</vt:lpwstr>
  </property>
  <property fmtid="{D5CDD505-2E9C-101B-9397-08002B2CF9AE}" pid="27" name="_2015_ms_pID_7253431_00">
    <vt:lpwstr>_2015_ms_pID_7253431</vt:lpwstr>
  </property>
  <property fmtid="{D5CDD505-2E9C-101B-9397-08002B2CF9AE}" pid="28" name="_2015_ms_pID_7253432">
    <vt:lpwstr>QQ==</vt:lpwstr>
  </property>
  <property fmtid="{D5CDD505-2E9C-101B-9397-08002B2CF9AE}" pid="29" name="KSOProductBuildVer">
    <vt:lpwstr>2052-11.8.2.10393</vt:lpwstr>
  </property>
  <property fmtid="{D5CDD505-2E9C-101B-9397-08002B2CF9AE}" pid="30" name="NSCPROP_SA">
    <vt:lpwstr>C:\Users\samsung\AppData\Local\Temp\MicrosoftEdgeDownloads\618c4643-2899-4f02-991b-077e31c6a5ba\R1-22xxxxx - Summary 1 of [110-R17-IAB] _v008_MotM_DCM.docx</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1661169978</vt:lpwstr>
  </property>
</Properties>
</file>