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xml:space="preserve">, the UE determines the earliest second slot and a corresponding cell based on the periodic cell switching pattern as described in clause </w:t>
                  </w:r>
                  <w:proofErr w:type="gramStart"/>
                  <w:r w:rsidRPr="0049197F">
                    <w:rPr>
                      <w:rFonts w:eastAsia="바탕"/>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w:t>
            </w:r>
            <w:proofErr w:type="gramStart"/>
            <w:r>
              <w:rPr>
                <w:rFonts w:ascii="Times" w:eastAsia="바탕" w:hAnsi="Times"/>
                <w:szCs w:val="20"/>
              </w:rPr>
              <w:t>So</w:t>
            </w:r>
            <w:proofErr w:type="gramEnd"/>
            <w:r>
              <w:rPr>
                <w:rFonts w:ascii="Times" w:eastAsia="바탕"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바탕" w:hAnsi="Times"/>
                <w:szCs w:val="20"/>
              </w:rPr>
              <w:t>So</w:t>
            </w:r>
            <w:proofErr w:type="gramEnd"/>
            <w:r>
              <w:rPr>
                <w:rFonts w:ascii="Times" w:eastAsia="바탕" w:hAnsi="Times"/>
                <w:szCs w:val="20"/>
              </w:rPr>
              <w:t xml:space="preserve">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3657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83658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w:t>
            </w:r>
            <w:proofErr w:type="gramStart"/>
            <w:r>
              <w:rPr>
                <w:rFonts w:eastAsia="맑은 고딕" w:hint="eastAsia"/>
                <w:kern w:val="2"/>
                <w:lang w:eastAsia="ko-KR"/>
              </w:rPr>
              <w:t>misses</w:t>
            </w:r>
            <w:proofErr w:type="gramEnd"/>
            <w:r>
              <w:rPr>
                <w:rFonts w:eastAsia="맑은 고딕" w:hint="eastAsia"/>
                <w:kern w:val="2"/>
                <w:lang w:eastAsia="ko-KR"/>
              </w:rPr>
              <w:t xml:space="preserve">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w:t>
            </w:r>
            <w:proofErr w:type="gramStart"/>
            <w:r>
              <w:rPr>
                <w:rFonts w:eastAsia="맑은 고딕"/>
                <w:iCs/>
                <w:kern w:val="2"/>
                <w:lang w:eastAsia="ko-KR"/>
              </w:rPr>
              <w:t>convince</w:t>
            </w:r>
            <w:proofErr w:type="gramEnd"/>
            <w:r>
              <w:rPr>
                <w:rFonts w:eastAsia="맑은 고딕"/>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gramStart"/>
            <w:r w:rsidR="00CB56FA">
              <w:rPr>
                <w:kern w:val="2"/>
                <w:lang w:eastAsia="zh-CN"/>
              </w:rPr>
              <w:t>Lenovo</w:t>
            </w:r>
            <w:r w:rsidR="006A4FDB">
              <w:rPr>
                <w:kern w:val="2"/>
                <w:lang w:eastAsia="zh-CN"/>
              </w:rPr>
              <w:t>,OPPO</w:t>
            </w:r>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83658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83658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w:t>
            </w:r>
            <w:proofErr w:type="gramStart"/>
            <w:r>
              <w:rPr>
                <w:rFonts w:eastAsia="맑은 고딕"/>
                <w:kern w:val="2"/>
                <w:lang w:eastAsia="ko-KR"/>
              </w:rPr>
              <w:t>part</w:t>
            </w:r>
            <w:proofErr w:type="gramEnd"/>
            <w:r>
              <w:rPr>
                <w:rFonts w:eastAsia="맑은 고딕"/>
                <w:kern w:val="2"/>
                <w:lang w:eastAsia="ko-KR"/>
              </w:rPr>
              <w:t xml:space="preserve"> of deferred HARQ-ACK can be </w:t>
            </w:r>
            <w:r>
              <w:rPr>
                <w:rFonts w:eastAsia="맑은 고딕"/>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roofErr w:type="gramStart"/>
            <w:r>
              <w:rPr>
                <w:lang w:eastAsia="zh-CN"/>
              </w:rPr>
              <w:t>)</w:t>
            </w:r>
            <w:r w:rsidR="00E8154B">
              <w:rPr>
                <w:lang w:eastAsia="zh-CN"/>
              </w:rPr>
              <w:t>,OPPO</w:t>
            </w:r>
            <w:proofErr w:type="gramEnd"/>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proofErr w:type="gramStart"/>
            <w:r w:rsidRPr="006F46B0">
              <w:rPr>
                <w:dstrike/>
                <w:color w:val="7030A0"/>
                <w:u w:val="single"/>
                <w:lang w:eastAsia="zh-CN"/>
              </w:rPr>
              <w:t xml:space="preserve">before </w:t>
            </w:r>
            <w:r w:rsidRPr="006F46B0">
              <w:rPr>
                <w:color w:val="7030A0"/>
                <w:u w:val="single"/>
                <w:lang w:eastAsia="zh-CN"/>
              </w:rPr>
              <w:t xml:space="preserve"> and</w:t>
            </w:r>
            <w:proofErr w:type="gramEnd"/>
            <w:r w:rsidRPr="006F46B0">
              <w:rPr>
                <w:color w:val="7030A0"/>
                <w:u w:val="single"/>
                <w:lang w:eastAsia="zh-CN"/>
              </w:rPr>
              <w:t xml:space="preserve">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맑은 고딕"/>
                <w:lang w:eastAsia="ko-KR"/>
              </w:rPr>
            </w:pPr>
            <w:r>
              <w:rPr>
                <w:rFonts w:eastAsia="맑은 고딕"/>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맑은 고딕"/>
                <w:kern w:val="2"/>
                <w:lang w:eastAsia="ko-KR"/>
              </w:rPr>
            </w:pPr>
            <w:r>
              <w:rPr>
                <w:rFonts w:eastAsia="맑은 고딕" w:hint="eastAsia"/>
                <w:kern w:val="2"/>
                <w:lang w:eastAsia="ko-KR"/>
              </w:rPr>
              <w:t>W</w:t>
            </w:r>
            <w:r>
              <w:rPr>
                <w:rFonts w:eastAsia="맑은 고딕"/>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맑은 고딕"/>
                <w:lang w:eastAsia="ko-KR"/>
              </w:rPr>
            </w:pPr>
            <w:r>
              <w:rPr>
                <w:rFonts w:eastAsia="맑은 고딕"/>
                <w:lang w:eastAsia="ko-KR"/>
              </w:rPr>
              <w:t>Sony</w:t>
            </w:r>
          </w:p>
        </w:tc>
        <w:tc>
          <w:tcPr>
            <w:tcW w:w="8105" w:type="dxa"/>
          </w:tcPr>
          <w:p w14:paraId="37DE0567" w14:textId="05DEEDAE" w:rsidR="00F92D40" w:rsidRPr="00DC4EBB" w:rsidRDefault="00F92D40" w:rsidP="000D61E1">
            <w:pPr>
              <w:widowControl w:val="0"/>
              <w:spacing w:beforeLines="50" w:before="120"/>
              <w:rPr>
                <w:rFonts w:eastAsia="맑은 고딕"/>
                <w:kern w:val="2"/>
                <w:lang w:eastAsia="ko-KR"/>
              </w:rPr>
            </w:pPr>
            <w:r>
              <w:rPr>
                <w:rFonts w:eastAsia="맑은 고딕"/>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맑은 고딕"/>
                <w:lang w:eastAsia="ko-KR"/>
              </w:rPr>
            </w:pPr>
            <w:r>
              <w:rPr>
                <w:rFonts w:eastAsia="맑은 고딕"/>
                <w:lang w:eastAsia="ko-KR"/>
              </w:rPr>
              <w:t>Ericsson</w:t>
            </w:r>
          </w:p>
        </w:tc>
        <w:tc>
          <w:tcPr>
            <w:tcW w:w="8105" w:type="dxa"/>
          </w:tcPr>
          <w:p w14:paraId="76CAF1FD" w14:textId="77777777" w:rsidR="00B169DE" w:rsidRDefault="00B169DE" w:rsidP="000D61E1">
            <w:pPr>
              <w:widowControl w:val="0"/>
              <w:spacing w:beforeLines="50" w:before="120"/>
              <w:rPr>
                <w:rFonts w:eastAsia="맑은 고딕"/>
                <w:kern w:val="2"/>
                <w:lang w:eastAsia="ko-KR"/>
              </w:rPr>
            </w:pPr>
            <w:r>
              <w:rPr>
                <w:rFonts w:eastAsia="맑은 고딕"/>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맑은 고딕"/>
                <w:kern w:val="2"/>
                <w:lang w:eastAsia="ko-KR"/>
              </w:rPr>
            </w:pPr>
            <w:r>
              <w:rPr>
                <w:rFonts w:eastAsia="맑은 고딕"/>
                <w:kern w:val="2"/>
                <w:lang w:eastAsia="ko-KR"/>
              </w:rPr>
              <w:t>1</w:t>
            </w:r>
            <w:r w:rsidRPr="00AE4A79">
              <w:rPr>
                <w:rFonts w:eastAsia="맑은 고딕"/>
                <w:kern w:val="2"/>
                <w:vertAlign w:val="superscript"/>
                <w:lang w:eastAsia="ko-KR"/>
              </w:rPr>
              <w:t>st</w:t>
            </w:r>
            <w:r>
              <w:rPr>
                <w:rFonts w:eastAsia="맑은 고딕"/>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맑은 고딕"/>
                <w:color w:val="00B050"/>
                <w:kern w:val="2"/>
                <w:lang w:eastAsia="ko-KR"/>
              </w:rPr>
            </w:pPr>
            <w:r>
              <w:rPr>
                <w:rFonts w:eastAsia="맑은 고딕"/>
                <w:kern w:val="2"/>
                <w:lang w:eastAsia="ko-KR"/>
              </w:rPr>
              <w:t>After this clarification, as we agreed, we say the 1</w:t>
            </w:r>
            <w:r w:rsidRPr="005273F6">
              <w:rPr>
                <w:rFonts w:eastAsia="맑은 고딕"/>
                <w:kern w:val="2"/>
                <w:vertAlign w:val="superscript"/>
                <w:lang w:eastAsia="ko-KR"/>
              </w:rPr>
              <w:t>st</w:t>
            </w:r>
            <w:r>
              <w:rPr>
                <w:rFonts w:eastAsia="맑은 고딕"/>
                <w:kern w:val="2"/>
                <w:lang w:eastAsia="ko-KR"/>
              </w:rPr>
              <w:t xml:space="preserve"> HARQ-ACK is appended to the 2</w:t>
            </w:r>
            <w:r w:rsidRPr="005273F6">
              <w:rPr>
                <w:rFonts w:eastAsia="맑은 고딕"/>
                <w:kern w:val="2"/>
                <w:vertAlign w:val="superscript"/>
                <w:lang w:eastAsia="ko-KR"/>
              </w:rPr>
              <w:t>nd</w:t>
            </w:r>
            <w:r>
              <w:rPr>
                <w:rFonts w:eastAsia="맑은 고딕"/>
                <w:kern w:val="2"/>
                <w:lang w:eastAsia="ko-KR"/>
              </w:rPr>
              <w:t xml:space="preserve"> HARQ-ACK. -&gt; </w:t>
            </w:r>
            <w:r w:rsidRPr="00023A25">
              <w:rPr>
                <w:rFonts w:eastAsia="맑은 고딕"/>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Now, if there is a 3</w:t>
            </w:r>
            <w:r w:rsidRPr="005273F6">
              <w:rPr>
                <w:rFonts w:eastAsia="맑은 고딕"/>
                <w:kern w:val="2"/>
                <w:vertAlign w:val="superscript"/>
                <w:lang w:eastAsia="ko-KR"/>
              </w:rPr>
              <w:t>rd</w:t>
            </w:r>
            <w:r>
              <w:rPr>
                <w:rFonts w:eastAsia="맑은 고딕"/>
                <w:kern w:val="2"/>
                <w:lang w:eastAsia="ko-KR"/>
              </w:rPr>
              <w:t xml:space="preserve"> HARQ-ACK in the target slot, the order would be clear: 3</w:t>
            </w:r>
            <w:proofErr w:type="gramStart"/>
            <w:r w:rsidRPr="006277E9">
              <w:rPr>
                <w:rFonts w:eastAsia="맑은 고딕"/>
                <w:kern w:val="2"/>
                <w:vertAlign w:val="superscript"/>
                <w:lang w:eastAsia="ko-KR"/>
              </w:rPr>
              <w:t>rd</w:t>
            </w:r>
            <w:r>
              <w:rPr>
                <w:rFonts w:eastAsia="맑은 고딕"/>
                <w:kern w:val="2"/>
                <w:vertAlign w:val="superscript"/>
                <w:lang w:eastAsia="ko-KR"/>
              </w:rPr>
              <w:t xml:space="preserve"> ,</w:t>
            </w:r>
            <w:proofErr w:type="gramEnd"/>
            <w:r>
              <w:rPr>
                <w:rFonts w:eastAsia="맑은 고딕"/>
                <w:kern w:val="2"/>
                <w:vertAlign w:val="superscript"/>
                <w:lang w:eastAsia="ko-KR"/>
              </w:rPr>
              <w:t xml:space="preserve"> </w:t>
            </w:r>
            <w:r>
              <w:rPr>
                <w:rFonts w:eastAsia="맑은 고딕"/>
                <w:kern w:val="2"/>
                <w:lang w:eastAsia="ko-KR"/>
              </w:rPr>
              <w:t>2</w:t>
            </w:r>
            <w:r w:rsidRPr="006277E9">
              <w:rPr>
                <w:rFonts w:eastAsia="맑은 고딕"/>
                <w:kern w:val="2"/>
                <w:vertAlign w:val="superscript"/>
                <w:lang w:eastAsia="ko-KR"/>
              </w:rPr>
              <w:t>nd</w:t>
            </w:r>
            <w:r>
              <w:rPr>
                <w:rFonts w:eastAsia="맑은 고딕"/>
                <w:kern w:val="2"/>
                <w:vertAlign w:val="superscript"/>
                <w:lang w:eastAsia="ko-KR"/>
              </w:rPr>
              <w:t xml:space="preserve">, </w:t>
            </w:r>
            <w:r>
              <w:rPr>
                <w:rFonts w:eastAsia="맑은 고딕"/>
                <w:kern w:val="2"/>
                <w:lang w:eastAsia="ko-KR"/>
              </w:rPr>
              <w:t>1</w:t>
            </w:r>
            <w:r w:rsidRPr="006277E9">
              <w:rPr>
                <w:rFonts w:eastAsia="맑은 고딕"/>
                <w:kern w:val="2"/>
                <w:vertAlign w:val="superscript"/>
                <w:lang w:eastAsia="ko-KR"/>
              </w:rPr>
              <w:t>st</w:t>
            </w:r>
            <w:r>
              <w:rPr>
                <w:rFonts w:eastAsia="맑은 고딕"/>
                <w:kern w:val="2"/>
                <w:lang w:eastAsia="ko-KR"/>
              </w:rPr>
              <w:t>. -&gt;</w:t>
            </w:r>
            <w:r w:rsidRPr="00023A25">
              <w:rPr>
                <w:rFonts w:eastAsia="맑은 고딕"/>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맑은 고딕"/>
                <w:kern w:val="2"/>
                <w:lang w:eastAsia="ko-KR"/>
              </w:rPr>
            </w:pPr>
          </w:p>
          <w:p w14:paraId="7FEA0E8B"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맑은 고딕"/>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맑은 고딕"/>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맑은 고딕"/>
                <w:color w:val="0070C0"/>
                <w:lang w:eastAsia="ko-KR"/>
              </w:rPr>
            </w:pPr>
            <w:r w:rsidRPr="007F4A23">
              <w:rPr>
                <w:rFonts w:eastAsia="맑은 고딕"/>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맑은 고딕"/>
                <w:color w:val="0070C0"/>
                <w:kern w:val="2"/>
                <w:lang w:eastAsia="ko-KR"/>
              </w:rPr>
            </w:pPr>
            <w:r w:rsidRPr="007F4A23">
              <w:rPr>
                <w:rFonts w:eastAsia="맑은 고딕"/>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맑은 고딕"/>
                <w:color w:val="0070C0"/>
                <w:kern w:val="2"/>
                <w:lang w:eastAsia="ko-KR"/>
              </w:rPr>
            </w:pPr>
            <w:r w:rsidRPr="007F4A23">
              <w:rPr>
                <w:rFonts w:eastAsia="맑은 고딕"/>
                <w:color w:val="0070C0"/>
                <w:kern w:val="2"/>
                <w:lang w:eastAsia="ko-KR"/>
              </w:rPr>
              <w:t>6</w:t>
            </w:r>
            <w:r w:rsidRPr="007F4A23">
              <w:rPr>
                <w:rFonts w:eastAsia="맑은 고딕"/>
                <w:color w:val="0070C0"/>
                <w:kern w:val="2"/>
                <w:vertAlign w:val="superscript"/>
                <w:lang w:eastAsia="ko-KR"/>
              </w:rPr>
              <w:t>th</w:t>
            </w:r>
            <w:r w:rsidRPr="007F4A23">
              <w:rPr>
                <w:rFonts w:eastAsia="맑은 고딕"/>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 xml:space="preserve">So, we would be fine with the </w:t>
            </w:r>
            <w:proofErr w:type="gramStart"/>
            <w:r>
              <w:t>following ;</w:t>
            </w:r>
            <w:proofErr w:type="gramEnd"/>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맑은 고딕" w:hint="eastAsia"/>
                <w:kern w:val="2"/>
                <w:lang w:eastAsia="ko-KR"/>
              </w:rPr>
              <w:t>We are fine with Alt.2 and also fine with Ericsson</w:t>
            </w:r>
            <w:r>
              <w:rPr>
                <w:rFonts w:eastAsia="맑은 고딕"/>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 xml:space="preserve">Up to know, it seems companies prefer the Ericsson version of Alt. 2. </w:t>
            </w:r>
            <w:proofErr w:type="gramStart"/>
            <w:r w:rsidRPr="00880A0C">
              <w:rPr>
                <w:color w:val="0070C0"/>
                <w:kern w:val="2"/>
                <w:lang w:eastAsia="zh-CN"/>
              </w:rPr>
              <w:t>So</w:t>
            </w:r>
            <w:proofErr w:type="gramEnd"/>
            <w:r w:rsidRPr="00880A0C">
              <w:rPr>
                <w:color w:val="0070C0"/>
                <w:kern w:val="2"/>
                <w:lang w:eastAsia="zh-CN"/>
              </w:rPr>
              <w:t xml:space="preserve">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4"/>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7850DF99"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r w:rsidR="00FF5426">
              <w:rPr>
                <w:lang w:eastAsia="zh-CN"/>
              </w:rPr>
              <w:t xml:space="preserve">, </w:t>
            </w:r>
            <w:proofErr w:type="gramStart"/>
            <w:r w:rsidR="00FF5426">
              <w:rPr>
                <w:lang w:eastAsia="zh-CN"/>
              </w:rPr>
              <w:t>Intel</w:t>
            </w:r>
            <w:r w:rsidR="00A15A0F">
              <w:rPr>
                <w:rFonts w:hint="eastAsia"/>
                <w:lang w:eastAsia="zh-CN"/>
              </w:rPr>
              <w:t>,</w:t>
            </w:r>
            <w:r w:rsidR="00A15A0F">
              <w:rPr>
                <w:lang w:eastAsia="zh-CN"/>
              </w:rPr>
              <w:t>OPPO</w:t>
            </w:r>
            <w:proofErr w:type="gramEnd"/>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4"/>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w:t>
            </w:r>
            <w:proofErr w:type="gramStart"/>
            <w:r w:rsidRPr="00BA03E3">
              <w:rPr>
                <w:rFonts w:ascii="Times" w:eastAsia="바탕" w:hAnsi="Times" w:cs="Times"/>
                <w:bCs/>
                <w:i/>
                <w:iCs/>
              </w:rPr>
              <w:t>value ]</w:t>
            </w:r>
            <w:proofErr w:type="gramEnd"/>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w:t>
      </w:r>
      <w:proofErr w:type="gramStart"/>
      <w:r w:rsidRPr="00463104">
        <w:rPr>
          <w:rFonts w:ascii="Times" w:eastAsia="바탕" w:hAnsi="Times" w:cs="Times"/>
          <w:bCs/>
          <w:i/>
          <w:iCs/>
        </w:rPr>
        <w:t>value ]</w:t>
      </w:r>
      <w:proofErr w:type="gramEnd"/>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8"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w:t>
            </w:r>
            <w:proofErr w:type="gramStart"/>
            <w:r w:rsidRPr="002D6399">
              <w:rPr>
                <w:rFonts w:eastAsia="바탕"/>
                <w:bCs/>
                <w:i/>
                <w:iCs/>
                <w:sz w:val="20"/>
                <w:highlight w:val="yellow"/>
              </w:rPr>
              <w:t>value ]</w:t>
            </w:r>
            <w:proofErr w:type="gramEnd"/>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lastRenderedPageBreak/>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25pt;height:57pt;mso-width-percent:0;mso-height-percent:0;mso-width-percent:0;mso-height-percent:0" o:ole="">
                  <v:imagedata r:id="rId22" o:title=""/>
                </v:shape>
                <o:OLEObject Type="Embed" ProgID="Visio.Drawing.15" ShapeID="_x0000_i1029" DrawAspect="Content" ObjectID="_1707836583" r:id="rId23"/>
              </w:object>
            </w:r>
            <w:r>
              <w:rPr>
                <w:noProof/>
              </w:rPr>
              <w:object w:dxaOrig="5520" w:dyaOrig="1585" w14:anchorId="5EE4918A">
                <v:shape id="_x0000_i1030" type="#_x0000_t75" alt="" style="width:202.5pt;height:57.75pt;mso-width-percent:0;mso-height-percent:0;mso-width-percent:0;mso-height-percent:0" o:ole="">
                  <v:imagedata r:id="rId24" o:title=""/>
                </v:shape>
                <o:OLEObject Type="Embed" ProgID="Visio.Drawing.15" ShapeID="_x0000_i1030" DrawAspect="Content" ObjectID="_1707836584"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lastRenderedPageBreak/>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25pt;height:64.5pt;mso-width-percent:0;mso-height-percent:0;mso-width-percent:0;mso-height-percent:0" o:ole="">
                  <v:imagedata r:id="rId22" o:title=""/>
                </v:shape>
                <o:OLEObject Type="Embed" ProgID="Visio.Drawing.15" ShapeID="_x0000_i1031" DrawAspect="Content" ObjectID="_1707836585" r:id="rId26"/>
              </w:object>
            </w:r>
            <w:r>
              <w:rPr>
                <w:noProof/>
              </w:rPr>
              <w:object w:dxaOrig="5520" w:dyaOrig="1585" w14:anchorId="6995A10F">
                <v:shape id="_x0000_i1032" type="#_x0000_t75" alt="" style="width:202.5pt;height:57.75pt;mso-width-percent:0;mso-height-percent:0;mso-width-percent:0;mso-height-percent:0" o:ole="">
                  <v:imagedata r:id="rId24" o:title=""/>
                </v:shape>
                <o:OLEObject Type="Embed" ProgID="Visio.Drawing.15" ShapeID="_x0000_i1032" DrawAspect="Content" ObjectID="_1707836586"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5pt;height:57.75pt;mso-width-percent:0;mso-height-percent:0;mso-width-percent:0;mso-height-percent:0" o:ole="">
                  <v:imagedata r:id="rId24" o:title=""/>
                </v:shape>
                <o:OLEObject Type="Embed" ProgID="Visio.Drawing.15" ShapeID="_x0000_i1033" DrawAspect="Content" ObjectID="_170783658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lastRenderedPageBreak/>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w:t>
            </w:r>
            <w:proofErr w:type="gramStart"/>
            <w:r w:rsidRPr="004545FA">
              <w:rPr>
                <w:rFonts w:ascii="Times" w:eastAsia="바탕" w:hAnsi="Times" w:cs="Times"/>
                <w:bCs/>
                <w:lang w:eastAsia="zh-CN"/>
              </w:rPr>
              <w:t>i.e.</w:t>
            </w:r>
            <w:proofErr w:type="gramEnd"/>
            <w:r w:rsidRPr="004545FA">
              <w:rPr>
                <w:rFonts w:ascii="Times" w:eastAsia="바탕" w:hAnsi="Times" w:cs="Times"/>
                <w:bCs/>
                <w:lang w:eastAsia="zh-CN"/>
              </w:rPr>
              <w:t xml:space="preserv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lastRenderedPageBreak/>
              <w:t>For PUCCH carrier switching based on semi-static operation, for the case the PCell slot to be longer than the target PUCCH cell slot or sub-slot (i.e. multiple target PUCCH cell slots overlapping with a single PCell slot</w:t>
            </w:r>
            <w:proofErr w:type="gramStart"/>
            <w:r w:rsidRPr="00B45F00">
              <w:rPr>
                <w:rFonts w:ascii="Times" w:eastAsia="바탕" w:hAnsi="Times" w:cs="Times"/>
                <w:bCs/>
              </w:rPr>
              <w:t>),  the</w:t>
            </w:r>
            <w:proofErr w:type="gramEnd"/>
            <w:r w:rsidRPr="00B45F00">
              <w:rPr>
                <w:rFonts w:ascii="Times" w:eastAsia="바탕"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w:t>
            </w:r>
            <w:proofErr w:type="gramStart"/>
            <w:r w:rsidRPr="00B45F00">
              <w:rPr>
                <w:rFonts w:ascii="Times" w:eastAsia="바탕" w:hAnsi="Times" w:cs="Times"/>
                <w:bCs/>
                <w:lang w:eastAsia="zh-CN"/>
              </w:rPr>
              <w:t>DCI,  introduce</w:t>
            </w:r>
            <w:proofErr w:type="gramEnd"/>
            <w:r w:rsidRPr="00B45F00">
              <w:rPr>
                <w:rFonts w:ascii="Times" w:eastAsia="바탕"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gramStart"/>
      <w:r w:rsidRPr="0083123F">
        <w:rPr>
          <w:lang w:val="en-US" w:eastAsia="zh-CN"/>
        </w:rPr>
        <w:t>pattern,pply</w:t>
      </w:r>
      <w:proofErr w:type="gramEnd"/>
      <w:r w:rsidRPr="0083123F">
        <w:rPr>
          <w:lang w:val="en-US" w:eastAsia="zh-CN"/>
        </w:rPr>
        <w:t xml:space="preserve">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2"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2"/>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 xml:space="preserve">any collision/multiplexing handling between configured UCI transmission and dynamically switched HARQ-ACK transmission. </w:t>
            </w:r>
            <w:proofErr w:type="gramStart"/>
            <w:r>
              <w:rPr>
                <w:rFonts w:eastAsia="맑은 고딕"/>
                <w:kern w:val="2"/>
                <w:lang w:eastAsia="ko-KR"/>
              </w:rPr>
              <w:t>Thus</w:t>
            </w:r>
            <w:proofErr w:type="gramEnd"/>
            <w:r>
              <w:rPr>
                <w:rFonts w:eastAsia="맑은 고딕"/>
                <w:kern w:val="2"/>
                <w:lang w:eastAsia="ko-KR"/>
              </w:rPr>
              <w:t xml:space="preserve">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 xml:space="preserve">(PCell/PSCell/PUCCH-SCell or PUCCH </w:t>
      </w:r>
      <w:proofErr w:type="gramStart"/>
      <w:r w:rsidRPr="00B75A43">
        <w:rPr>
          <w:rFonts w:eastAsia="Calibri"/>
          <w:b/>
          <w:bCs/>
          <w:sz w:val="22"/>
          <w:szCs w:val="22"/>
          <w:lang w:val="en-US" w:eastAsia="zh-CN"/>
        </w:rPr>
        <w:t>sSCell’s )</w:t>
      </w:r>
      <w:proofErr w:type="gramEnd"/>
      <w:r w:rsidRPr="00B75A43">
        <w:rPr>
          <w:rFonts w:eastAsia="Calibri"/>
          <w:b/>
          <w:bCs/>
          <w:sz w:val="22"/>
          <w:szCs w:val="22"/>
          <w:lang w:val="en-US" w:eastAsia="zh-CN"/>
        </w:rPr>
        <w:t xml:space="preserve">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 xml:space="preserve">hanks a lot moderator’s efforts. Sure, we are fine with your suggestion </w:t>
            </w:r>
            <w:proofErr w:type="gramStart"/>
            <w:r w:rsidRPr="000328D6">
              <w:rPr>
                <w:rFonts w:eastAsia="맑은 고딕"/>
                <w:iCs/>
                <w:kern w:val="2"/>
                <w:lang w:eastAsia="ko-KR"/>
              </w:rPr>
              <w:t>and  consider</w:t>
            </w:r>
            <w:proofErr w:type="gramEnd"/>
            <w:r w:rsidRPr="000328D6">
              <w:rPr>
                <w:rFonts w:eastAsia="맑은 고딕"/>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gramStart"/>
            <w:r>
              <w:rPr>
                <w:kern w:val="2"/>
                <w:lang w:eastAsia="zh-CN"/>
              </w:rPr>
              <w:t>repetition?</w:t>
            </w:r>
            <w:r w:rsidR="000E237D">
              <w:rPr>
                <w:kern w:val="2"/>
                <w:lang w:eastAsia="zh-CN"/>
              </w:rPr>
              <w:t>s</w:t>
            </w:r>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the HARQ-ACK first SPS PDSCH, the UE determines a k1 value from K1 set(s) of the indicated PUCCH cell (PCell/PSCell/PUCCH-SCell or PUCCH </w:t>
            </w:r>
            <w:proofErr w:type="gramStart"/>
            <w:r w:rsidRPr="008E5FA5">
              <w:rPr>
                <w:b/>
                <w:bCs/>
                <w:color w:val="00B050"/>
                <w:lang w:val="en-US" w:eastAsia="zh-CN"/>
              </w:rPr>
              <w:t>sSCell’s )</w:t>
            </w:r>
            <w:proofErr w:type="gramEnd"/>
            <w:r w:rsidRPr="008E5FA5">
              <w:rPr>
                <w:b/>
                <w:bCs/>
                <w:color w:val="00B050"/>
                <w:lang w:val="en-US" w:eastAsia="zh-CN"/>
              </w:rPr>
              <w:t xml:space="preserve">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lastRenderedPageBreak/>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5pt;height:94.5pt;mso-width-percent:0;mso-height-percent:0;mso-width-percent:0;mso-height-percent:0" o:ole="">
                  <v:imagedata r:id="rId49" o:title=""/>
                </v:shape>
                <o:OLEObject Type="Embed" ProgID="Visio.Drawing.11" ShapeID="_x0000_i1034" DrawAspect="Content" ObjectID="_170783658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w:t>
            </w:r>
            <w:proofErr w:type="gramStart"/>
            <w:r w:rsidR="00627EBE">
              <w:rPr>
                <w:rFonts w:eastAsia="맑은 고딕"/>
                <w:kern w:val="2"/>
                <w:lang w:eastAsia="ko-KR"/>
              </w:rPr>
              <w:t>So</w:t>
            </w:r>
            <w:proofErr w:type="gramEnd"/>
            <w:r w:rsidR="00627EBE">
              <w:rPr>
                <w:rFonts w:eastAsia="맑은 고딕"/>
                <w:kern w:val="2"/>
                <w:lang w:eastAsia="ko-KR"/>
              </w:rPr>
              <w:t xml:space="preserve"> it would be different from current </w:t>
            </w:r>
            <w:r w:rsidR="00020F40">
              <w:rPr>
                <w:rFonts w:eastAsia="맑은 고딕"/>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gramStart"/>
      <w:r w:rsidRPr="00270A70">
        <w:rPr>
          <w:rFonts w:eastAsia="Calibri"/>
          <w:lang w:eastAsia="zh-CN"/>
        </w:rPr>
        <w:t>subbullet..</w:t>
      </w:r>
      <w:proofErr w:type="gram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7pt;mso-width-percent:0;mso-height-percent:0;mso-width-percent:0;mso-height-percent:0" o:ole="">
                  <v:imagedata r:id="rId56" o:title=""/>
                </v:shape>
                <o:OLEObject Type="Embed" ProgID="Paint.Picture" ShapeID="_x0000_i1035" DrawAspect="Content" ObjectID="_170783658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맑은 고딕"/>
                <w:iCs/>
                <w:kern w:val="2"/>
                <w:lang w:eastAsia="ko-KR"/>
              </w:rPr>
            </w:pPr>
            <w:r>
              <w:rPr>
                <w:rFonts w:eastAsia="맑은 고딕"/>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맑은 고딕"/>
                <w:kern w:val="2"/>
                <w:lang w:eastAsia="ko-KR"/>
              </w:rPr>
            </w:pPr>
            <w:r>
              <w:rPr>
                <w:rFonts w:eastAsia="맑은 고딕" w:hint="eastAsia"/>
                <w:kern w:val="2"/>
                <w:lang w:eastAsia="ko-KR"/>
              </w:rPr>
              <w:t xml:space="preserve">We understand </w:t>
            </w:r>
            <w:r>
              <w:rPr>
                <w:rFonts w:eastAsia="맑은 고딕"/>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맑은 고딕"/>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맑은 고딕"/>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5F268C81" w14:textId="77777777" w:rsidR="00B612FC" w:rsidRDefault="00B54FE1" w:rsidP="000D61E1">
            <w:pPr>
              <w:spacing w:beforeLines="50" w:before="120" w:after="0"/>
              <w:jc w:val="both"/>
              <w:rPr>
                <w:rFonts w:eastAsia="맑은 고딕"/>
                <w:kern w:val="2"/>
                <w:lang w:eastAsia="ko-KR"/>
              </w:rPr>
            </w:pPr>
            <w:r>
              <w:rPr>
                <w:rFonts w:eastAsia="맑은 고딕"/>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맑은 고딕"/>
                <w:kern w:val="2"/>
                <w:lang w:eastAsia="ko-KR"/>
              </w:rPr>
              <w:t>few</w:t>
            </w:r>
            <w:r>
              <w:rPr>
                <w:rFonts w:eastAsia="맑은 고딕"/>
                <w:kern w:val="2"/>
                <w:lang w:eastAsia="ko-KR"/>
              </w:rPr>
              <w:t xml:space="preserve"> complicaitons in the spec. With that, we see eventually it would be limited use cases</w:t>
            </w:r>
            <w:r w:rsidR="00A40BA9">
              <w:rPr>
                <w:rFonts w:eastAsia="맑은 고딕"/>
                <w:kern w:val="2"/>
                <w:lang w:eastAsia="ko-KR"/>
              </w:rPr>
              <w:t xml:space="preserve"> and hence prefer to go for simplicty</w:t>
            </w:r>
            <w:r>
              <w:rPr>
                <w:rFonts w:eastAsia="맑은 고딕"/>
                <w:kern w:val="2"/>
                <w:lang w:eastAsia="ko-KR"/>
              </w:rPr>
              <w:t xml:space="preserve">. </w:t>
            </w:r>
          </w:p>
          <w:p w14:paraId="21B4AE01" w14:textId="71838F8A" w:rsidR="00B54FE1" w:rsidRDefault="00B54FE1" w:rsidP="000D61E1">
            <w:pPr>
              <w:spacing w:beforeLines="50" w:before="120" w:after="0"/>
              <w:jc w:val="both"/>
              <w:rPr>
                <w:rFonts w:eastAsia="맑은 고딕"/>
                <w:kern w:val="2"/>
                <w:lang w:eastAsia="ko-KR"/>
              </w:rPr>
            </w:pPr>
            <w:r>
              <w:rPr>
                <w:rFonts w:eastAsia="맑은 고딕"/>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Maybe Samsung can clarify that </w:t>
            </w:r>
            <w:r w:rsidR="00B612FC">
              <w:rPr>
                <w:rFonts w:eastAsia="맑은 고딕"/>
                <w:kern w:val="2"/>
                <w:lang w:eastAsia="ko-KR"/>
              </w:rPr>
              <w:t xml:space="preserve">for </w:t>
            </w:r>
            <w:r>
              <w:rPr>
                <w:rFonts w:eastAsia="맑은 고딕"/>
                <w:kern w:val="2"/>
                <w:lang w:eastAsia="ko-KR"/>
              </w:rPr>
              <w:t>the operation they have in mind</w:t>
            </w:r>
            <w:r w:rsidR="00B612FC">
              <w:rPr>
                <w:rFonts w:eastAsia="맑은 고딕"/>
                <w:kern w:val="2"/>
                <w:lang w:eastAsia="ko-KR"/>
              </w:rPr>
              <w:t>, whether</w:t>
            </w:r>
            <w:r>
              <w:rPr>
                <w:rFonts w:eastAsia="맑은 고딕"/>
                <w:kern w:val="2"/>
                <w:lang w:eastAsia="ko-KR"/>
              </w:rPr>
              <w:t xml:space="preserve"> the “PUCCH resource” used for the 1</w:t>
            </w:r>
            <w:r w:rsidRPr="00D9274A">
              <w:rPr>
                <w:rFonts w:eastAsia="맑은 고딕"/>
                <w:kern w:val="2"/>
                <w:vertAlign w:val="superscript"/>
                <w:lang w:eastAsia="ko-KR"/>
              </w:rPr>
              <w:t>st</w:t>
            </w:r>
            <w:r>
              <w:rPr>
                <w:rFonts w:eastAsia="맑은 고딕"/>
                <w:kern w:val="2"/>
                <w:lang w:eastAsia="ko-KR"/>
              </w:rPr>
              <w:t xml:space="preserve"> repetition, is used for other rep</w:t>
            </w:r>
            <w:r w:rsidR="00B612FC">
              <w:rPr>
                <w:rFonts w:eastAsia="맑은 고딕"/>
                <w:kern w:val="2"/>
                <w:lang w:eastAsia="ko-KR"/>
              </w:rPr>
              <w:t>e</w:t>
            </w:r>
            <w:r>
              <w:rPr>
                <w:rFonts w:eastAsia="맑은 고딕"/>
                <w:kern w:val="2"/>
                <w:lang w:eastAsia="ko-KR"/>
              </w:rPr>
              <w:t>tit</w:t>
            </w:r>
            <w:r w:rsidR="00767053">
              <w:rPr>
                <w:rFonts w:eastAsia="맑은 고딕"/>
                <w:kern w:val="2"/>
                <w:lang w:eastAsia="ko-KR"/>
              </w:rPr>
              <w:t>i</w:t>
            </w:r>
            <w:r>
              <w:rPr>
                <w:rFonts w:eastAsia="맑은 고딕"/>
                <w:kern w:val="2"/>
                <w:lang w:eastAsia="ko-KR"/>
              </w:rPr>
              <w:t xml:space="preserve">on, irrepsecitve of the cell. If that is the case, how to handle the case that this “PUCCH resource” is </w:t>
            </w:r>
            <w:r w:rsidR="00767053">
              <w:rPr>
                <w:rFonts w:eastAsia="맑은 고딕"/>
                <w:kern w:val="2"/>
                <w:lang w:eastAsia="ko-KR"/>
              </w:rPr>
              <w:t>not</w:t>
            </w:r>
            <w:r>
              <w:rPr>
                <w:rFonts w:eastAsia="맑은 고딕"/>
                <w:kern w:val="2"/>
                <w:lang w:eastAsia="ko-KR"/>
              </w:rPr>
              <w:t xml:space="preserve"> a valid PUCCH resource configured on </w:t>
            </w:r>
            <w:proofErr w:type="gramStart"/>
            <w:r>
              <w:rPr>
                <w:rFonts w:eastAsia="맑은 고딕"/>
                <w:kern w:val="2"/>
                <w:lang w:eastAsia="ko-KR"/>
              </w:rPr>
              <w:t>other</w:t>
            </w:r>
            <w:proofErr w:type="gramEnd"/>
            <w:r>
              <w:rPr>
                <w:rFonts w:eastAsia="맑은 고딕"/>
                <w:kern w:val="2"/>
                <w:lang w:eastAsia="ko-KR"/>
              </w:rPr>
              <w:t xml:space="preserve"> cell. </w:t>
            </w:r>
          </w:p>
          <w:p w14:paraId="098AC14B" w14:textId="77777777"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맑은 고딕"/>
                <w:kern w:val="2"/>
                <w:lang w:eastAsia="ko-KR"/>
              </w:rPr>
            </w:pPr>
            <w:r w:rsidRPr="0048460F">
              <w:rPr>
                <w:rFonts w:eastAsia="맑은 고딕"/>
                <w:kern w:val="2"/>
                <w:lang w:eastAsia="ko-KR"/>
              </w:rPr>
              <w:t>How to handle dynamic PUCC</w:t>
            </w:r>
            <w:r w:rsidR="005B194D">
              <w:rPr>
                <w:rFonts w:eastAsia="맑은 고딕"/>
                <w:kern w:val="2"/>
                <w:lang w:eastAsia="ko-KR"/>
              </w:rPr>
              <w:t>H</w:t>
            </w:r>
            <w:r w:rsidRPr="0048460F">
              <w:rPr>
                <w:rFonts w:eastAsia="맑은 고딕"/>
                <w:kern w:val="2"/>
                <w:lang w:eastAsia="ko-KR"/>
              </w:rPr>
              <w:t xml:space="preserve"> repetition when repetition factor is embedded</w:t>
            </w:r>
            <w:r w:rsidR="005B194D">
              <w:rPr>
                <w:rFonts w:eastAsia="맑은 고딕"/>
                <w:kern w:val="2"/>
                <w:lang w:eastAsia="ko-KR"/>
              </w:rPr>
              <w:t xml:space="preserve"> in the “PUCCH resource”</w:t>
            </w:r>
            <w:r w:rsidRPr="0048460F">
              <w:rPr>
                <w:rFonts w:eastAsia="맑은 고딕"/>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 xml:space="preserve">How to handle semi-static PUCCH repetition? Not necceary the </w:t>
            </w:r>
            <w:r w:rsidR="006052BE">
              <w:rPr>
                <w:rFonts w:eastAsia="맑은 고딕"/>
                <w:kern w:val="2"/>
                <w:lang w:eastAsia="ko-KR"/>
              </w:rPr>
              <w:t>“</w:t>
            </w:r>
            <w:r>
              <w:rPr>
                <w:rFonts w:eastAsia="맑은 고딕"/>
                <w:kern w:val="2"/>
                <w:lang w:eastAsia="ko-KR"/>
              </w:rPr>
              <w:t>PUCCH resource</w:t>
            </w:r>
            <w:r w:rsidR="006052BE">
              <w:rPr>
                <w:rFonts w:eastAsia="맑은 고딕"/>
                <w:kern w:val="2"/>
                <w:lang w:eastAsia="ko-KR"/>
              </w:rPr>
              <w:t>”</w:t>
            </w:r>
            <w:r>
              <w:rPr>
                <w:rFonts w:eastAsia="맑은 고딕"/>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맑은 고딕"/>
                <w:kern w:val="2"/>
                <w:lang w:eastAsia="ko-KR"/>
              </w:rPr>
            </w:pPr>
            <w:r>
              <w:rPr>
                <w:rFonts w:eastAsia="맑은 고딕"/>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맑은 고딕"/>
                <w:kern w:val="2"/>
                <w:lang w:eastAsia="ko-KR"/>
              </w:rPr>
            </w:pPr>
            <w:r>
              <w:rPr>
                <w:rFonts w:eastAsia="맑은 고딕"/>
                <w:kern w:val="2"/>
                <w:lang w:eastAsia="ko-KR"/>
              </w:rPr>
              <w:t xml:space="preserve">The “PUCCH resources” used on a PCell os sSCell are associated to that cell. By switching the cell, “PUCCH resource” of </w:t>
            </w:r>
            <w:r w:rsidR="00522AE9">
              <w:rPr>
                <w:rFonts w:eastAsia="맑은 고딕"/>
                <w:kern w:val="2"/>
                <w:lang w:eastAsia="ko-KR"/>
              </w:rPr>
              <w:t>PCell is not applicable to sCell and vice versa. In repetition, the “same PUCCH resource” is used for d</w:t>
            </w:r>
            <w:r w:rsidR="001D4A13">
              <w:rPr>
                <w:rFonts w:eastAsia="맑은 고딕"/>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맑은 고딕"/>
                <w:kern w:val="2"/>
                <w:lang w:eastAsia="ko-KR"/>
              </w:rPr>
            </w:pPr>
            <w:r>
              <w:rPr>
                <w:rFonts w:eastAsia="맑은 고딕"/>
                <w:kern w:val="2"/>
                <w:lang w:eastAsia="ko-KR"/>
              </w:rPr>
              <w:t xml:space="preserve">Should </w:t>
            </w:r>
            <w:r w:rsidR="00503496">
              <w:rPr>
                <w:rFonts w:eastAsia="맑은 고딕"/>
                <w:kern w:val="2"/>
                <w:lang w:eastAsia="ko-KR"/>
              </w:rPr>
              <w:t xml:space="preserve">the NW ensure a replica of the “PUCCH resource” of first repetition to exist on alternate cell? </w:t>
            </w:r>
            <w:r w:rsidR="002050B8">
              <w:rPr>
                <w:rFonts w:eastAsia="맑은 고딕"/>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맑은 고딕"/>
                <w:kern w:val="2"/>
                <w:lang w:eastAsia="ko-KR"/>
              </w:rPr>
            </w:pPr>
            <w:r>
              <w:rPr>
                <w:rFonts w:eastAsia="맑은 고딕"/>
                <w:kern w:val="2"/>
                <w:lang w:eastAsia="ko-KR"/>
              </w:rPr>
              <w:t>These are the complications that we have mentioned and would appreciate to learn about Samsung view on how to handle that.</w:t>
            </w:r>
            <w:r w:rsidR="00503496">
              <w:rPr>
                <w:rFonts w:eastAsia="맑은 고딕"/>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맑은 고딕"/>
                <w:color w:val="0070C0"/>
                <w:kern w:val="2"/>
                <w:lang w:eastAsia="ko-KR"/>
              </w:rPr>
            </w:pPr>
            <w:r w:rsidRPr="00BE57A3">
              <w:rPr>
                <w:rFonts w:eastAsia="맑은 고딕"/>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맑은 고딕"/>
                <w:color w:val="0070C0"/>
                <w:kern w:val="2"/>
                <w:lang w:eastAsia="ko-KR"/>
              </w:rPr>
            </w:pPr>
            <w:r w:rsidRPr="00BE57A3">
              <w:rPr>
                <w:rFonts w:eastAsia="맑은 고딕"/>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맑은 고딕"/>
                <w:color w:val="0070C0"/>
                <w:kern w:val="2"/>
                <w:lang w:eastAsia="ko-KR"/>
              </w:rPr>
            </w:pPr>
            <w:r w:rsidRPr="00BE57A3">
              <w:rPr>
                <w:rFonts w:eastAsia="맑은 고딕"/>
                <w:b/>
                <w:bCs/>
                <w:color w:val="FF0000"/>
                <w:kern w:val="2"/>
                <w:lang w:eastAsia="ko-KR"/>
              </w:rPr>
              <w:t>@Samsung / Aris:</w:t>
            </w:r>
            <w:r w:rsidRPr="00BE57A3">
              <w:rPr>
                <w:rFonts w:eastAsia="맑은 고딕"/>
                <w:color w:val="FF0000"/>
                <w:kern w:val="2"/>
                <w:lang w:eastAsia="ko-KR"/>
              </w:rPr>
              <w:t xml:space="preserve"> </w:t>
            </w:r>
            <w:r w:rsidRPr="00BE57A3">
              <w:rPr>
                <w:rFonts w:eastAsia="맑은 고딕"/>
                <w:color w:val="0070C0"/>
                <w:kern w:val="2"/>
                <w:lang w:eastAsia="ko-KR"/>
              </w:rPr>
              <w:t>Could you let the group know, what would be OK to be supported for for dynamic and for semi-static PUCCH cell switching</w:t>
            </w:r>
            <w:r>
              <w:rPr>
                <w:rFonts w:eastAsia="맑은 고딕"/>
                <w:color w:val="0070C0"/>
                <w:kern w:val="2"/>
                <w:lang w:eastAsia="ko-KR"/>
              </w:rPr>
              <w:t xml:space="preserve"> from Samsung perspective</w:t>
            </w:r>
            <w:r w:rsidRPr="00BE57A3">
              <w:rPr>
                <w:rFonts w:eastAsia="맑은 고딕"/>
                <w:color w:val="0070C0"/>
                <w:kern w:val="2"/>
                <w:lang w:eastAsia="ko-KR"/>
              </w:rPr>
              <w:t>?</w:t>
            </w:r>
          </w:p>
          <w:p w14:paraId="64EC8EB9" w14:textId="50400BE3" w:rsidR="004B1803" w:rsidRPr="00BE57A3" w:rsidRDefault="004B1803" w:rsidP="005D0D4E">
            <w:pPr>
              <w:spacing w:beforeLines="50" w:before="120" w:after="0"/>
              <w:jc w:val="both"/>
              <w:rPr>
                <w:rFonts w:eastAsia="맑은 고딕"/>
                <w:color w:val="0070C0"/>
                <w:kern w:val="2"/>
                <w:lang w:eastAsia="ko-KR"/>
              </w:rPr>
            </w:pPr>
            <w:r>
              <w:rPr>
                <w:rFonts w:eastAsia="맑은 고딕"/>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맑은 고딕"/>
                <w:color w:val="0070C0"/>
                <w:kern w:val="2"/>
                <w:lang w:val="de-AT" w:eastAsia="ko-KR"/>
              </w:rPr>
            </w:pPr>
            <w:r w:rsidRPr="00BE57A3">
              <w:rPr>
                <w:rFonts w:eastAsia="맑은 고딕"/>
                <w:color w:val="0070C0"/>
                <w:kern w:val="2"/>
                <w:lang w:eastAsia="ko-KR"/>
              </w:rPr>
              <w:lastRenderedPageBreak/>
              <w:t>Start of 6</w:t>
            </w:r>
            <w:r w:rsidRPr="00BE57A3">
              <w:rPr>
                <w:rFonts w:eastAsia="맑은 고딕"/>
                <w:color w:val="0070C0"/>
                <w:kern w:val="2"/>
                <w:vertAlign w:val="superscript"/>
                <w:lang w:eastAsia="ko-KR"/>
              </w:rPr>
              <w:t>th</w:t>
            </w:r>
            <w:r w:rsidRPr="00BE57A3">
              <w:rPr>
                <w:rFonts w:eastAsia="맑은 고딕"/>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맑은 고딕"/>
                <w:kern w:val="2"/>
                <w:lang w:eastAsia="ko-KR"/>
              </w:rPr>
            </w:pPr>
            <w:r>
              <w:rPr>
                <w:rFonts w:eastAsia="맑은 고딕"/>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맑은 고딕"/>
                <w:kern w:val="2"/>
                <w:lang w:eastAsia="ko-KR"/>
              </w:rPr>
            </w:pPr>
            <w:r>
              <w:rPr>
                <w:rFonts w:eastAsia="맑은 고딕"/>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맑은 고딕"/>
                <w:kern w:val="2"/>
                <w:lang w:eastAsia="ko-KR"/>
              </w:rPr>
            </w:pPr>
            <w:r>
              <w:rPr>
                <w:rFonts w:eastAsia="맑은 고딕"/>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맑은 고딕"/>
                <w:kern w:val="2"/>
                <w:lang w:eastAsia="ko-KR"/>
              </w:rPr>
            </w:pPr>
            <w:r>
              <w:rPr>
                <w:rFonts w:eastAsia="맑은 고딕"/>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맑은 고딕"/>
                <w:kern w:val="2"/>
                <w:lang w:eastAsia="ko-KR"/>
              </w:rPr>
            </w:pPr>
            <w:r>
              <w:rPr>
                <w:rFonts w:eastAsia="맑은 고딕"/>
                <w:kern w:val="2"/>
                <w:lang w:eastAsia="ko-KR"/>
              </w:rPr>
              <w:t>Whether the “PUCCH resource” used for the 1</w:t>
            </w:r>
            <w:r>
              <w:rPr>
                <w:rFonts w:eastAsia="맑은 고딕"/>
                <w:kern w:val="2"/>
                <w:vertAlign w:val="superscript"/>
                <w:lang w:eastAsia="ko-KR"/>
              </w:rPr>
              <w:t>st</w:t>
            </w:r>
            <w:r>
              <w:rPr>
                <w:rFonts w:eastAsia="맑은 고딕"/>
                <w:kern w:val="2"/>
                <w:lang w:eastAsia="ko-KR"/>
              </w:rPr>
              <w:t xml:space="preserve"> repetition, is used for other repetition, irrepsecitve of the cell. If that is the case, how to handle the case that this “PUCCH resource” is not a valid PUCCH resource configured on </w:t>
            </w:r>
            <w:proofErr w:type="gramStart"/>
            <w:r>
              <w:rPr>
                <w:rFonts w:eastAsia="맑은 고딕"/>
                <w:kern w:val="2"/>
                <w:lang w:eastAsia="ko-KR"/>
              </w:rPr>
              <w:t>other</w:t>
            </w:r>
            <w:proofErr w:type="gramEnd"/>
            <w:r>
              <w:rPr>
                <w:rFonts w:eastAsia="맑은 고딕"/>
                <w:kern w:val="2"/>
                <w:lang w:eastAsia="ko-KR"/>
              </w:rPr>
              <w:t xml:space="preserve"> cell. </w:t>
            </w:r>
          </w:p>
          <w:p w14:paraId="72F2D6F4" w14:textId="77777777" w:rsidR="00497DDC" w:rsidRDefault="00497DDC" w:rsidP="00497DDC">
            <w:pPr>
              <w:pStyle w:val="af1"/>
              <w:numPr>
                <w:ilvl w:val="1"/>
                <w:numId w:val="166"/>
              </w:numPr>
              <w:spacing w:beforeLines="50" w:before="120" w:after="0"/>
              <w:jc w:val="both"/>
              <w:rPr>
                <w:rFonts w:eastAsia="맑은 고딕"/>
                <w:kern w:val="2"/>
                <w:lang w:eastAsia="ko-KR"/>
              </w:rPr>
            </w:pPr>
            <w:r>
              <w:rPr>
                <w:rFonts w:eastAsia="맑은 고딕"/>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맑은 고딕"/>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맑은 고딕"/>
                <w:kern w:val="2"/>
                <w:lang w:eastAsia="ko-KR"/>
              </w:rPr>
            </w:pPr>
            <w:r>
              <w:rPr>
                <w:rFonts w:eastAsia="맑은 고딕"/>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맑은 고딕"/>
                <w:kern w:val="2"/>
                <w:lang w:eastAsia="ko-KR"/>
              </w:rPr>
            </w:pPr>
            <w:r>
              <w:rPr>
                <w:rFonts w:eastAsia="맑은 고딕"/>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맑은 고딕"/>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맑은 고딕"/>
                <w:kern w:val="2"/>
                <w:lang w:eastAsia="ko-KR"/>
              </w:rPr>
            </w:pPr>
            <w:r>
              <w:rPr>
                <w:rFonts w:eastAsia="맑은 고딕"/>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맑은 고딕"/>
                <w:kern w:val="2"/>
                <w:lang w:eastAsia="ko-KR"/>
              </w:rPr>
            </w:pPr>
            <w:r>
              <w:rPr>
                <w:rFonts w:eastAsia="맑은 고딕"/>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맑은 고딕"/>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맑은 고딕"/>
                <w:kern w:val="2"/>
                <w:lang w:eastAsia="ko-KR"/>
              </w:rPr>
            </w:pPr>
            <w:r>
              <w:rPr>
                <w:rFonts w:eastAsia="맑은 고딕"/>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맑은 고딕"/>
                <w:kern w:val="2"/>
                <w:lang w:eastAsia="ko-KR"/>
              </w:rPr>
            </w:pPr>
            <w:r>
              <w:rPr>
                <w:rFonts w:eastAsia="맑은 고딕"/>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맑은 고딕"/>
                <w:kern w:val="2"/>
                <w:lang w:eastAsia="ko-KR"/>
              </w:rPr>
            </w:pPr>
            <w:r>
              <w:rPr>
                <w:rFonts w:eastAsia="맑은 고딕"/>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맑은 고딕"/>
                <w:kern w:val="2"/>
                <w:lang w:eastAsia="ko-KR"/>
              </w:rPr>
            </w:pPr>
            <w:r>
              <w:rPr>
                <w:rFonts w:eastAsia="맑은 고딕"/>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맑은 고딕"/>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gramStart"/>
            <w:r w:rsidR="00E111F5">
              <w:rPr>
                <w:rFonts w:eastAsiaTheme="minorEastAsia"/>
                <w:kern w:val="2"/>
                <w:lang w:eastAsia="zh-CN"/>
              </w:rPr>
              <w:t>Hisi</w:t>
            </w:r>
            <w:r w:rsidR="009E6E2F">
              <w:rPr>
                <w:rFonts w:eastAsiaTheme="minorEastAsia"/>
                <w:kern w:val="2"/>
                <w:lang w:eastAsia="zh-CN"/>
              </w:rPr>
              <w:t xml:space="preserve">  </w:t>
            </w:r>
            <w:r w:rsidR="00B54FE1">
              <w:rPr>
                <w:rFonts w:eastAsiaTheme="minorEastAsia"/>
                <w:kern w:val="2"/>
                <w:lang w:eastAsia="zh-CN"/>
              </w:rPr>
              <w:t>,</w:t>
            </w:r>
            <w:proofErr w:type="gramEnd"/>
            <w:r w:rsidR="00B54FE1">
              <w:rPr>
                <w:rFonts w:eastAsiaTheme="minorEastAsia"/>
                <w:kern w:val="2"/>
                <w:lang w:eastAsia="zh-CN"/>
              </w:rPr>
              <w:t xml:space="preserve">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맑은 고딕"/>
                <w:kern w:val="2"/>
                <w:lang w:eastAsia="ko-KR"/>
              </w:rPr>
            </w:pPr>
            <w:r>
              <w:rPr>
                <w:rFonts w:eastAsia="맑은 고딕" w:hint="eastAsia"/>
                <w:kern w:val="2"/>
                <w:lang w:eastAsia="ko-KR"/>
              </w:rPr>
              <w:t xml:space="preserve">We are fine with conclusion only, if there is no mis-aligned </w:t>
            </w:r>
            <w:r>
              <w:rPr>
                <w:rFonts w:eastAsia="맑은 고딕"/>
                <w:kern w:val="2"/>
                <w:lang w:eastAsia="ko-KR"/>
              </w:rPr>
              <w:t>understanding</w:t>
            </w:r>
            <w:r>
              <w:rPr>
                <w:rFonts w:eastAsia="맑은 고딕"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241A699F" w14:textId="77777777" w:rsidR="00C22540" w:rsidRDefault="00C22540" w:rsidP="000D61E1">
            <w:pPr>
              <w:spacing w:beforeLines="50" w:before="120" w:after="0"/>
              <w:jc w:val="both"/>
              <w:rPr>
                <w:rFonts w:eastAsia="맑은 고딕"/>
                <w:kern w:val="2"/>
                <w:lang w:eastAsia="ko-KR"/>
              </w:rPr>
            </w:pPr>
            <w:r>
              <w:rPr>
                <w:rFonts w:eastAsia="맑은 고딕"/>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w:t>
      </w:r>
      <w:proofErr w:type="gramStart"/>
      <w:r>
        <w:t>two priority</w:t>
      </w:r>
      <w:proofErr w:type="gramEnd"/>
      <w:r>
        <w:t xml:space="preserve">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 xml:space="preserve">red </w:t>
      </w:r>
      <w:proofErr w:type="gramStart"/>
      <w:r w:rsidRPr="00137852">
        <w:rPr>
          <w:i/>
          <w:iCs/>
          <w:color w:val="FF0000"/>
          <w:u w:val="single"/>
        </w:rPr>
        <w:t>square</w:t>
      </w:r>
      <w:r>
        <w:rPr>
          <w:i/>
          <w:iCs/>
          <w:color w:val="FF0000"/>
          <w:u w:val="single"/>
        </w:rPr>
        <w:t xml:space="preserve"> </w:t>
      </w:r>
      <w:r w:rsidRPr="00137852">
        <w:rPr>
          <w:i/>
          <w:iCs/>
          <w:u w:val="single"/>
        </w:rPr>
        <w:t>,</w:t>
      </w:r>
      <w:proofErr w:type="gramEnd"/>
      <w:r w:rsidRPr="00137852">
        <w:rPr>
          <w:i/>
          <w:iCs/>
          <w:u w:val="single"/>
        </w:rPr>
        <w:t xml:space="preserve">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맑은 고딕"/>
                <w:lang w:eastAsia="ko-KR"/>
              </w:rPr>
            </w:pPr>
            <w:r>
              <w:rPr>
                <w:rFonts w:eastAsia="맑은 고딕"/>
                <w:lang w:eastAsia="ko-KR"/>
              </w:rPr>
              <w:t>vivo (can accept)</w:t>
            </w:r>
            <w:r w:rsidR="00A65CF2">
              <w:rPr>
                <w:rFonts w:eastAsia="맑은 고딕"/>
                <w:lang w:eastAsia="ko-KR"/>
              </w:rPr>
              <w:t>, QC</w:t>
            </w:r>
            <w:r w:rsidR="00EE768E">
              <w:rPr>
                <w:rFonts w:eastAsia="맑은 고딕"/>
                <w:lang w:eastAsia="ko-KR"/>
              </w:rPr>
              <w:t>, DOCOMO (2</w:t>
            </w:r>
            <w:r w:rsidR="00EE768E" w:rsidRPr="00EE768E">
              <w:rPr>
                <w:rFonts w:eastAsia="맑은 고딕"/>
                <w:vertAlign w:val="superscript"/>
                <w:lang w:eastAsia="ko-KR"/>
              </w:rPr>
              <w:t>nd</w:t>
            </w:r>
            <w:r w:rsidR="00EE768E">
              <w:rPr>
                <w:rFonts w:eastAsia="맑은 고딕"/>
                <w:lang w:eastAsia="ko-KR"/>
              </w:rPr>
              <w:t>)</w:t>
            </w:r>
            <w:r w:rsidR="00497DDC">
              <w:rPr>
                <w:rFonts w:eastAsia="맑은 고딕"/>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option 1A is the way to go. Option 1B allowes PUCCH multiplexing cross Pcell and Scell with different priorities. In stead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맑은 고딕"/>
                <w:kern w:val="2"/>
                <w:sz w:val="20"/>
                <w:szCs w:val="20"/>
                <w:lang w:eastAsia="ko-KR"/>
              </w:rPr>
            </w:pPr>
            <w:r>
              <w:rPr>
                <w:rFonts w:eastAsia="맑은 고딕"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 xml:space="preserve">We prefer Option 2 and can accept Option 3. </w:t>
            </w:r>
            <w:r>
              <w:rPr>
                <w:rFonts w:eastAsia="맑은 고딕"/>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O</w:t>
            </w:r>
            <w:r>
              <w:rPr>
                <w:rFonts w:eastAsia="맑은 고딕"/>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맑은 고딕"/>
                <w:iCs/>
                <w:kern w:val="2"/>
                <w:sz w:val="20"/>
                <w:szCs w:val="20"/>
                <w:lang w:eastAsia="ko-KR"/>
              </w:rPr>
            </w:pPr>
            <w:r>
              <w:rPr>
                <w:rFonts w:eastAsia="맑은 고딕"/>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맑은 고딕"/>
                <w:iCs/>
                <w:kern w:val="2"/>
                <w:sz w:val="20"/>
                <w:szCs w:val="20"/>
                <w:lang w:eastAsia="ko-KR"/>
              </w:rPr>
            </w:pPr>
            <w:r>
              <w:rPr>
                <w:rFonts w:eastAsia="맑은 고딕"/>
                <w:iCs/>
                <w:kern w:val="2"/>
                <w:sz w:val="20"/>
                <w:szCs w:val="20"/>
                <w:lang w:eastAsia="ko-KR"/>
              </w:rPr>
              <w:t xml:space="preserve">Option 3 requries UL multiplexing at PCell in any cases but less error case would be </w:t>
            </w:r>
            <w:proofErr w:type="gramStart"/>
            <w:r>
              <w:rPr>
                <w:rFonts w:eastAsia="맑은 고딕"/>
                <w:iCs/>
                <w:kern w:val="2"/>
                <w:sz w:val="20"/>
                <w:szCs w:val="20"/>
                <w:lang w:eastAsia="ko-KR"/>
              </w:rPr>
              <w:t>happen</w:t>
            </w:r>
            <w:proofErr w:type="gramEnd"/>
            <w:r>
              <w:rPr>
                <w:rFonts w:eastAsia="맑은 고딕"/>
                <w:iCs/>
                <w:kern w:val="2"/>
                <w:sz w:val="20"/>
                <w:szCs w:val="20"/>
                <w:lang w:eastAsia="ko-KR"/>
              </w:rPr>
              <w:t>.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 xml:space="preserve">For Rel-16 prioritization, we </w:t>
            </w:r>
            <w:r>
              <w:rPr>
                <w:rFonts w:eastAsia="맑은 고딕"/>
                <w:iCs/>
                <w:kern w:val="2"/>
                <w:sz w:val="20"/>
                <w:szCs w:val="20"/>
                <w:lang w:eastAsia="ko-KR"/>
              </w:rPr>
              <w:t>don’t</w:t>
            </w:r>
            <w:r>
              <w:rPr>
                <w:rFonts w:eastAsia="맑은 고딕" w:hint="eastAsia"/>
                <w:iCs/>
                <w:kern w:val="2"/>
                <w:sz w:val="20"/>
                <w:szCs w:val="20"/>
                <w:lang w:eastAsia="ko-KR"/>
              </w:rPr>
              <w:t xml:space="preserve"> </w:t>
            </w:r>
            <w:r>
              <w:rPr>
                <w:rFonts w:eastAsia="맑은 고딕"/>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바탕"/>
                <w:b/>
                <w:bCs/>
                <w:lang w:eastAsia="zh-CN"/>
              </w:rPr>
            </w:pPr>
            <w:r w:rsidRPr="00226179">
              <w:rPr>
                <w:rFonts w:eastAsia="바탕"/>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w:t>
            </w:r>
            <w:proofErr w:type="gramStart"/>
            <w:r w:rsidRPr="009335B0">
              <w:rPr>
                <w:rFonts w:eastAsiaTheme="minorEastAsia"/>
                <w:iCs/>
                <w:color w:val="0070C0"/>
                <w:kern w:val="2"/>
                <w:lang w:eastAsia="zh-CN"/>
              </w:rPr>
              <w:t>condition  is</w:t>
            </w:r>
            <w:proofErr w:type="gramEnd"/>
            <w:r w:rsidRPr="009335B0">
              <w:rPr>
                <w:rFonts w:eastAsiaTheme="minorEastAsia"/>
                <w:iCs/>
                <w:color w:val="0070C0"/>
                <w:kern w:val="2"/>
                <w:lang w:eastAsia="zh-CN"/>
              </w:rPr>
              <w:t xml:space="preserve">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w:t>
            </w:r>
            <w:proofErr w:type="gramStart"/>
            <w:r>
              <w:rPr>
                <w:rFonts w:eastAsiaTheme="minorEastAsia" w:hint="eastAsia"/>
                <w:iCs/>
                <w:kern w:val="2"/>
                <w:lang w:eastAsia="zh-CN"/>
              </w:rPr>
              <w:t>So</w:t>
            </w:r>
            <w:proofErr w:type="gramEnd"/>
            <w:r>
              <w:rPr>
                <w:rFonts w:eastAsiaTheme="minorEastAsia" w:hint="eastAsia"/>
                <w:iCs/>
                <w:kern w:val="2"/>
                <w:lang w:eastAsia="zh-CN"/>
              </w:rPr>
              <w:t xml:space="preserve">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w:t>
            </w:r>
            <w:proofErr w:type="gramStart"/>
            <w:r>
              <w:rPr>
                <w:rFonts w:eastAsiaTheme="minorEastAsia" w:hint="eastAsia"/>
                <w:iCs/>
                <w:kern w:val="2"/>
                <w:lang w:eastAsia="zh-CN"/>
              </w:rPr>
              <w:t>impose</w:t>
            </w:r>
            <w:proofErr w:type="gramEnd"/>
            <w:r>
              <w:rPr>
                <w:rFonts w:eastAsiaTheme="minorEastAsia" w:hint="eastAsia"/>
                <w:iCs/>
                <w:kern w:val="2"/>
                <w:lang w:eastAsia="zh-CN"/>
              </w:rPr>
              <w:t xml:space="preserv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1"/>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C9135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18CE3E9E" w:rsidR="00C9135A" w:rsidRPr="002875FC" w:rsidRDefault="00C9135A" w:rsidP="00C9135A">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B44E514"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D14F426"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and there is no limitation on the value of </w:t>
            </w:r>
            <w:r>
              <w:rPr>
                <w:rFonts w:cs="Times"/>
                <w:bCs/>
                <w:lang w:eastAsia="zh-CN"/>
              </w:rPr>
              <w:t>PUCCH repetition factor =</w:t>
            </w:r>
            <w:proofErr w:type="gramStart"/>
            <w:r>
              <w:rPr>
                <w:rFonts w:cs="Times"/>
                <w:bCs/>
                <w:lang w:eastAsia="zh-CN"/>
              </w:rPr>
              <w:t>1 ,</w:t>
            </w:r>
            <w:proofErr w:type="gramEnd"/>
            <w:r>
              <w:rPr>
                <w:rFonts w:cs="Times"/>
                <w:bCs/>
                <w:lang w:eastAsia="zh-CN"/>
              </w:rPr>
              <w:t xml:space="preserve"> </w:t>
            </w:r>
            <w:r>
              <w:rPr>
                <w:rFonts w:eastAsiaTheme="minorEastAsia"/>
                <w:kern w:val="2"/>
                <w:sz w:val="22"/>
                <w:szCs w:val="22"/>
                <w:lang w:eastAsia="zh-CN"/>
              </w:rPr>
              <w:t>we think no need to discuss whether to support the joint operation</w:t>
            </w:r>
            <w:r w:rsidRPr="00673ED2">
              <w:rPr>
                <w:rFonts w:eastAsiaTheme="minorEastAsia"/>
                <w:kern w:val="2"/>
                <w:sz w:val="22"/>
                <w:szCs w:val="22"/>
                <w:lang w:eastAsia="zh-CN"/>
              </w:rPr>
              <w:t xml:space="preserve"> of PUCCH repetition and PUCCH cell switching</w:t>
            </w:r>
            <w:r>
              <w:rPr>
                <w:rFonts w:eastAsiaTheme="minorEastAsia"/>
                <w:kern w:val="2"/>
                <w:sz w:val="22"/>
                <w:szCs w:val="22"/>
                <w:lang w:eastAsia="zh-CN"/>
              </w:rPr>
              <w:t xml:space="preserve">, the only issue to be determined is how to support the joint operation. </w:t>
            </w:r>
          </w:p>
          <w:p w14:paraId="4E5D391C" w14:textId="383729C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Therefore, in our unedertsing, the clnclusion violates the agreement, right?  Please correct us if our understaning is not right.</w:t>
            </w:r>
          </w:p>
          <w:p w14:paraId="6964BAB7" w14:textId="77777777" w:rsidR="00C9135A" w:rsidRDefault="00C9135A" w:rsidP="00C9135A">
            <w:pPr>
              <w:spacing w:beforeLines="50" w:before="120" w:after="120"/>
              <w:jc w:val="both"/>
              <w:rPr>
                <w:rFonts w:cs="Times"/>
                <w:b/>
                <w:bCs/>
                <w:highlight w:val="green"/>
                <w:lang w:val="en-US" w:eastAsia="zh-CN"/>
              </w:rPr>
            </w:pPr>
            <w:r>
              <w:rPr>
                <w:rFonts w:cs="Times"/>
                <w:b/>
                <w:bCs/>
                <w:highlight w:val="green"/>
                <w:lang w:val="en-US" w:eastAsia="zh-CN"/>
              </w:rPr>
              <w:t>Agreement</w:t>
            </w:r>
          </w:p>
          <w:p w14:paraId="0FA0A0CC" w14:textId="6735AF31" w:rsidR="00C9135A" w:rsidRPr="00C9135A" w:rsidRDefault="00C9135A" w:rsidP="00C9135A">
            <w:pPr>
              <w:widowControl w:val="0"/>
              <w:spacing w:beforeLines="50" w:before="120" w:after="0"/>
              <w:jc w:val="both"/>
              <w:rPr>
                <w:rFonts w:eastAsiaTheme="minor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r w:rsidR="00C9135A" w:rsidRPr="002875FC" w14:paraId="38D5DC2D" w14:textId="77777777" w:rsidTr="000C0D93">
        <w:tc>
          <w:tcPr>
            <w:tcW w:w="1529" w:type="dxa"/>
          </w:tcPr>
          <w:p w14:paraId="20B60469" w14:textId="77777777" w:rsidR="00C9135A" w:rsidRPr="002875FC" w:rsidRDefault="00C9135A" w:rsidP="00C9135A">
            <w:pPr>
              <w:spacing w:beforeLines="50" w:before="120" w:after="0"/>
              <w:rPr>
                <w:rFonts w:eastAsiaTheme="minorHAnsi"/>
                <w:iCs/>
                <w:kern w:val="2"/>
                <w:sz w:val="22"/>
                <w:szCs w:val="22"/>
                <w:lang w:eastAsia="zh-CN"/>
              </w:rPr>
            </w:pPr>
          </w:p>
        </w:tc>
        <w:tc>
          <w:tcPr>
            <w:tcW w:w="8105" w:type="dxa"/>
          </w:tcPr>
          <w:p w14:paraId="01D3E3C6" w14:textId="77777777" w:rsidR="00C9135A" w:rsidRPr="002875FC" w:rsidRDefault="00C9135A" w:rsidP="00C9135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w:t>
      </w:r>
      <w:proofErr w:type="gramStart"/>
      <w:r>
        <w:t>Option  2</w:t>
      </w:r>
      <w:proofErr w:type="gramEnd"/>
      <w:r>
        <w:t xml:space="preserve"> – so maybe better to focus on the remaining Option 1 and Option 3 here.</w:t>
      </w:r>
    </w:p>
    <w:p w14:paraId="679BA842" w14:textId="77777777" w:rsidR="002F6C7E" w:rsidRDefault="002F6C7E" w:rsidP="002F6C7E">
      <w:r>
        <w:t xml:space="preserve">On the handling, it seems that majority of companies prefer the same handling within the PHY priority as well as across PHY priorities (i.e. the ‘A’s). </w:t>
      </w:r>
      <w:proofErr w:type="gramStart"/>
      <w:r>
        <w:t>So</w:t>
      </w:r>
      <w:proofErr w:type="gramEnd"/>
      <w:r>
        <w:t xml:space="preserve">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1"/>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바탕"/>
                <w:b/>
                <w:bCs/>
                <w:lang w:eastAsia="zh-CN"/>
              </w:rPr>
            </w:pPr>
            <w:r w:rsidRPr="00226179">
              <w:rPr>
                <w:rFonts w:eastAsia="바탕"/>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1"/>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바탕"/>
                <w:b/>
                <w:bCs/>
                <w:lang w:eastAsia="zh-CN"/>
              </w:rPr>
            </w:pPr>
            <w:r w:rsidRPr="00226179">
              <w:rPr>
                <w:rFonts w:eastAsia="바탕"/>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1"/>
      </w:pPr>
    </w:p>
    <w:tbl>
      <w:tblPr>
        <w:tblStyle w:val="af4"/>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023451C0"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r w:rsidR="00FF5426">
              <w:rPr>
                <w:rFonts w:eastAsiaTheme="minorEastAsia"/>
                <w:sz w:val="22"/>
                <w:szCs w:val="22"/>
                <w:lang w:eastAsia="zh-CN"/>
              </w:rPr>
              <w:t>, Intel</w:t>
            </w:r>
            <w:r w:rsidR="00A15A0F">
              <w:rPr>
                <w:rFonts w:eastAsiaTheme="minorEastAsia"/>
                <w:sz w:val="22"/>
                <w:szCs w:val="22"/>
                <w:lang w:eastAsia="zh-CN"/>
              </w:rPr>
              <w:t>, OPPO</w:t>
            </w:r>
            <w:r w:rsidR="00920D97">
              <w:rPr>
                <w:rFonts w:eastAsiaTheme="minorEastAsia"/>
                <w:sz w:val="22"/>
                <w:szCs w:val="22"/>
                <w:lang w:eastAsia="zh-CN"/>
              </w:rPr>
              <w:t>, LG</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23532EF" w:rsidR="002F6C7E" w:rsidRPr="00920D97" w:rsidRDefault="009514CD" w:rsidP="000C0D93">
            <w:pPr>
              <w:spacing w:after="0"/>
              <w:jc w:val="both"/>
              <w:rPr>
                <w:rFonts w:eastAsia="맑은 고딕" w:hint="eastAsia"/>
                <w:sz w:val="22"/>
                <w:szCs w:val="22"/>
                <w:lang w:eastAsia="ko-KR"/>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8F0CB0">
              <w:rPr>
                <w:rFonts w:eastAsiaTheme="minorEastAsia"/>
                <w:sz w:val="22"/>
                <w:szCs w:val="22"/>
                <w:lang w:eastAsia="zh-CN"/>
              </w:rPr>
              <w:t>, NEC</w:t>
            </w:r>
            <w:r w:rsidR="00920D97">
              <w:rPr>
                <w:rFonts w:eastAsiaTheme="minorEastAsia"/>
                <w:sz w:val="22"/>
                <w:szCs w:val="22"/>
                <w:lang w:eastAsia="zh-CN"/>
              </w:rPr>
              <w:t>, LG</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 xml:space="preserve">We understand Option 1A is simpler but we think it would make the whole feature useless in many cases when e.g. short periodicity is configured for SR, SPS PDSCH which is typical for URLLC. </w:t>
            </w:r>
            <w:proofErr w:type="gramStart"/>
            <w:r>
              <w:rPr>
                <w:rFonts w:eastAsiaTheme="minorEastAsia" w:hint="eastAsia"/>
                <w:iCs/>
                <w:kern w:val="2"/>
                <w:sz w:val="22"/>
                <w:szCs w:val="22"/>
                <w:lang w:eastAsia="zh-CN"/>
              </w:rPr>
              <w:t>So</w:t>
            </w:r>
            <w:proofErr w:type="gramEnd"/>
            <w:r>
              <w:rPr>
                <w:rFonts w:eastAsiaTheme="minorEastAsia" w:hint="eastAsia"/>
                <w:iCs/>
                <w:kern w:val="2"/>
                <w:sz w:val="22"/>
                <w:szCs w:val="22"/>
                <w:lang w:eastAsia="zh-CN"/>
              </w:rPr>
              <w:t xml:space="preserve">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4"/>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We prefer Alt. 1A because of simplicity. </w:t>
            </w:r>
          </w:p>
        </w:tc>
      </w:tr>
      <w:tr w:rsidR="008F0CB0" w:rsidRPr="002875FC" w14:paraId="4251EEB2" w14:textId="77777777" w:rsidTr="000C0D93">
        <w:tc>
          <w:tcPr>
            <w:tcW w:w="1529" w:type="dxa"/>
          </w:tcPr>
          <w:p w14:paraId="3AB6E9B0" w14:textId="3B486D68" w:rsidR="008F0CB0" w:rsidRDefault="008F0CB0" w:rsidP="005961CB">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NEC</w:t>
            </w:r>
          </w:p>
        </w:tc>
        <w:tc>
          <w:tcPr>
            <w:tcW w:w="8105" w:type="dxa"/>
          </w:tcPr>
          <w:p w14:paraId="162FC980" w14:textId="371D014B" w:rsidR="008F0CB0" w:rsidRDefault="008F0CB0"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Option 3</w:t>
            </w:r>
            <w:r>
              <w:rPr>
                <w:rFonts w:eastAsiaTheme="minorEastAsia"/>
                <w:iCs/>
                <w:kern w:val="2"/>
                <w:sz w:val="22"/>
                <w:szCs w:val="22"/>
                <w:lang w:eastAsia="zh-CN"/>
              </w:rPr>
              <w:t>A is slightly preferred for flexibility.</w:t>
            </w:r>
          </w:p>
        </w:tc>
      </w:tr>
      <w:tr w:rsidR="00FF5426" w:rsidRPr="002875FC" w14:paraId="5D5F12B9" w14:textId="77777777" w:rsidTr="000C0D93">
        <w:tc>
          <w:tcPr>
            <w:tcW w:w="1529" w:type="dxa"/>
          </w:tcPr>
          <w:p w14:paraId="4B742F40" w14:textId="633564D3" w:rsidR="00FF5426" w:rsidRDefault="00FF5426"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Intel</w:t>
            </w:r>
          </w:p>
        </w:tc>
        <w:tc>
          <w:tcPr>
            <w:tcW w:w="8105" w:type="dxa"/>
          </w:tcPr>
          <w:p w14:paraId="43458729" w14:textId="6ED1C483" w:rsidR="00FF5426" w:rsidRDefault="00FF5426"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Alt.1A for simplicity and implementation. No need for flexibility / optimization in the last meeting.</w:t>
            </w:r>
          </w:p>
        </w:tc>
      </w:tr>
      <w:tr w:rsidR="00920D97" w:rsidRPr="002875FC" w14:paraId="2B872889" w14:textId="77777777" w:rsidTr="000C0D93">
        <w:tc>
          <w:tcPr>
            <w:tcW w:w="1529" w:type="dxa"/>
          </w:tcPr>
          <w:p w14:paraId="324022A3" w14:textId="6C988517" w:rsidR="00920D97" w:rsidRDefault="00920D97" w:rsidP="00920D97">
            <w:pPr>
              <w:spacing w:beforeLines="50" w:before="120" w:after="0"/>
              <w:rPr>
                <w:rFonts w:eastAsiaTheme="minorEastAsia"/>
                <w:iCs/>
                <w:kern w:val="2"/>
                <w:sz w:val="22"/>
                <w:szCs w:val="22"/>
                <w:lang w:eastAsia="zh-CN"/>
              </w:rPr>
            </w:pPr>
            <w:r>
              <w:rPr>
                <w:rFonts w:eastAsia="맑은 고딕" w:hint="eastAsia"/>
                <w:iCs/>
                <w:kern w:val="2"/>
                <w:sz w:val="22"/>
                <w:szCs w:val="22"/>
                <w:lang w:eastAsia="ko-KR"/>
              </w:rPr>
              <w:lastRenderedPageBreak/>
              <w:t>L</w:t>
            </w:r>
            <w:r>
              <w:rPr>
                <w:rFonts w:eastAsia="맑은 고딕"/>
                <w:iCs/>
                <w:kern w:val="2"/>
                <w:sz w:val="22"/>
                <w:szCs w:val="22"/>
                <w:lang w:eastAsia="ko-KR"/>
              </w:rPr>
              <w:t>G</w:t>
            </w:r>
          </w:p>
        </w:tc>
        <w:tc>
          <w:tcPr>
            <w:tcW w:w="8105" w:type="dxa"/>
          </w:tcPr>
          <w:p w14:paraId="617DA09A" w14:textId="3236C369" w:rsidR="00920D97" w:rsidRDefault="00920D97" w:rsidP="00920D97">
            <w:pPr>
              <w:widowControl w:val="0"/>
              <w:spacing w:beforeLines="50" w:before="120" w:after="0"/>
              <w:jc w:val="both"/>
              <w:rPr>
                <w:rFonts w:eastAsiaTheme="minorEastAsia"/>
                <w:iCs/>
                <w:kern w:val="2"/>
                <w:sz w:val="22"/>
                <w:szCs w:val="22"/>
                <w:lang w:eastAsia="zh-CN"/>
              </w:rPr>
            </w:pPr>
            <w:r>
              <w:rPr>
                <w:rFonts w:eastAsia="맑은 고딕" w:hint="eastAsia"/>
                <w:iCs/>
                <w:kern w:val="2"/>
                <w:sz w:val="22"/>
                <w:szCs w:val="22"/>
                <w:lang w:eastAsia="ko-KR"/>
              </w:rPr>
              <w:t>T</w:t>
            </w:r>
            <w:r>
              <w:rPr>
                <w:rFonts w:eastAsia="맑은 고딕"/>
                <w:iCs/>
                <w:kern w:val="2"/>
                <w:sz w:val="22"/>
                <w:szCs w:val="22"/>
                <w:lang w:eastAsia="ko-KR"/>
              </w:rPr>
              <w:t xml:space="preserve">hough we prefer Option 3A, we can accept Option 1A for simplicity. </w:t>
            </w:r>
          </w:p>
        </w:tc>
      </w:tr>
    </w:tbl>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lastRenderedPageBreak/>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 xml:space="preserve">As two </w:t>
            </w:r>
            <w:proofErr w:type="gramStart"/>
            <w:r>
              <w:rPr>
                <w:rFonts w:eastAsia="맑은 고딕"/>
                <w:iCs/>
                <w:kern w:val="2"/>
                <w:lang w:eastAsia="ko-KR"/>
              </w:rPr>
              <w:t>separate</w:t>
            </w:r>
            <w:proofErr w:type="gramEnd"/>
            <w:r>
              <w:rPr>
                <w:rFonts w:eastAsia="맑은 고딕"/>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SimSun"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5" o:title=""/>
                </v:shape>
                <o:OLEObject Type="Embed" ProgID="Visio.Drawing.15" ShapeID="_x0000_i1036" DrawAspect="Content" ObjectID="_1707836590" r:id="rId66"/>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7" o:title=""/>
                </v:shape>
                <o:OLEObject Type="Embed" ProgID="Visio.Drawing.15" ShapeID="_x0000_i1037" DrawAspect="Content" ObjectID="_1707836591"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lastRenderedPageBreak/>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w:t>
            </w:r>
            <w:r>
              <w:rPr>
                <w:bCs/>
                <w:iCs/>
              </w:rPr>
              <w:lastRenderedPageBreak/>
              <w:t xml:space="preserve">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SimSun" w:cs="Times New Roman"/>
                <w:noProof/>
                <w:color w:val="FF0000"/>
                <w:sz w:val="20"/>
                <w:szCs w:val="20"/>
              </w:rPr>
              <w:object w:dxaOrig="16421" w:dyaOrig="4183" w14:anchorId="2AABA2D9">
                <v:shape id="_x0000_i1038" type="#_x0000_t75" alt="" style="width:294pt;height:76.5pt;mso-width-percent:0;mso-height-percent:0;mso-width-percent:0;mso-height-percent:0" o:ole="">
                  <v:imagedata r:id="rId69" o:title=""/>
                </v:shape>
                <o:OLEObject Type="Embed" ProgID="Visio.Drawing.15" ShapeID="_x0000_i1038" DrawAspect="Content" ObjectID="_1707836592" r:id="rId70"/>
              </w:object>
            </w:r>
          </w:p>
          <w:p w14:paraId="69975410" w14:textId="77777777" w:rsidR="00AF710F" w:rsidRDefault="00B922A2" w:rsidP="00AF710F">
            <w:pPr>
              <w:pStyle w:val="ac"/>
              <w:rPr>
                <w:color w:val="FF0000"/>
              </w:rPr>
            </w:pPr>
            <w:r w:rsidRPr="00912160">
              <w:rPr>
                <w:rFonts w:eastAsia="SimSun" w:cs="Times New Roman"/>
                <w:noProof/>
                <w:color w:val="FF0000"/>
                <w:sz w:val="20"/>
                <w:szCs w:val="20"/>
              </w:rPr>
              <w:object w:dxaOrig="16421" w:dyaOrig="4183" w14:anchorId="15931588">
                <v:shape id="_x0000_i1039" type="#_x0000_t75" alt="" style="width:294pt;height:76.5pt;mso-width-percent:0;mso-height-percent:0;mso-width-percent:0;mso-height-percent:0" o:ole="">
                  <v:imagedata r:id="rId71" o:title=""/>
                </v:shape>
                <o:OLEObject Type="Embed" ProgID="Visio.Drawing.15" ShapeID="_x0000_i1039" DrawAspect="Content" ObjectID="_1707836593" r:id="rId72"/>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pt;height:1in;mso-width-percent:0;mso-height-percent:0;mso-width-percent:0;mso-height-percent:0" o:ole="">
                  <v:imagedata r:id="rId73" o:title=""/>
                </v:shape>
                <o:OLEObject Type="Embed" ProgID="Visio.Drawing.15" ShapeID="_x0000_i1040" DrawAspect="Content" ObjectID="_1707836594"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lastRenderedPageBreak/>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 xml:space="preserve">as the </w:t>
            </w:r>
            <w:r w:rsidRPr="000E11E7">
              <w:rPr>
                <w:b/>
                <w:bCs/>
              </w:rPr>
              <w:lastRenderedPageBreak/>
              <w:t>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lastRenderedPageBreak/>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8.5pt;height:94.5pt;mso-width-percent:0;mso-height-percent:0;mso-width-percent:0;mso-height-percent:0" o:ole="">
                  <v:imagedata r:id="rId49" o:title=""/>
                </v:shape>
                <o:OLEObject Type="Embed" ProgID="Visio.Drawing.11" ShapeID="_x0000_i1041" DrawAspect="Content" ObjectID="_1707836595"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lastRenderedPageBreak/>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xml:space="preserve">: Can you please clarify what is meant by “sliding” SPS deferrals?  Are you </w:t>
            </w:r>
            <w:r>
              <w:rPr>
                <w:rFonts w:eastAsia="맑은 고딕"/>
                <w:iCs/>
                <w:kern w:val="2"/>
                <w:lang w:eastAsia="ko-KR"/>
              </w:rPr>
              <w:lastRenderedPageBreak/>
              <w:t>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lastRenderedPageBreak/>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bCs/>
                <w:iCs/>
                <w:kern w:val="2"/>
                <w:lang w:eastAsia="ko-KR"/>
              </w:rPr>
            </w:pPr>
            <w:r>
              <w:rPr>
                <w:rFonts w:eastAsia="맑은 고딕"/>
                <w:bCs/>
                <w:iCs/>
                <w:kern w:val="2"/>
                <w:lang w:eastAsia="ko-KR"/>
              </w:rPr>
              <w:t xml:space="preserve">Thanks to Huawei’s clarification, we </w:t>
            </w:r>
            <w:proofErr w:type="gramStart"/>
            <w:r>
              <w:rPr>
                <w:rFonts w:eastAsia="맑은 고딕"/>
                <w:bCs/>
                <w:iCs/>
                <w:kern w:val="2"/>
                <w:lang w:eastAsia="ko-KR"/>
              </w:rPr>
              <w:t>understands</w:t>
            </w:r>
            <w:proofErr w:type="gramEnd"/>
            <w:r>
              <w:rPr>
                <w:rFonts w:eastAsia="맑은 고딕"/>
                <w:bCs/>
                <w:iCs/>
                <w:kern w:val="2"/>
                <w:lang w:eastAsia="ko-KR"/>
              </w:rPr>
              <w:t xml:space="preserve">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맑은 고딕"/>
                <w:bCs/>
                <w:iCs/>
                <w:color w:val="0070C0"/>
                <w:kern w:val="2"/>
                <w:lang w:eastAsia="ko-KR"/>
              </w:rPr>
            </w:pPr>
            <w:r w:rsidRPr="0049750B">
              <w:rPr>
                <w:rFonts w:eastAsia="맑은 고딕"/>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sym w:font="Wingdings" w:char="F0E0"/>
            </w:r>
            <w:r w:rsidRPr="0049750B">
              <w:rPr>
                <w:rFonts w:eastAsia="맑은 고딕"/>
                <w:bCs/>
                <w:iCs/>
                <w:color w:val="0070C0"/>
                <w:kern w:val="2"/>
                <w:lang w:eastAsia="ko-KR"/>
              </w:rPr>
              <w:t xml:space="preserve"> </w:t>
            </w:r>
            <w:r>
              <w:rPr>
                <w:rFonts w:eastAsia="맑은 고딕"/>
                <w:bCs/>
                <w:iCs/>
                <w:color w:val="0070C0"/>
                <w:kern w:val="2"/>
                <w:lang w:eastAsia="ko-KR"/>
              </w:rPr>
              <w:t xml:space="preserve">such restriction will not be </w:t>
            </w:r>
            <w:r w:rsidRPr="0049750B">
              <w:rPr>
                <w:rFonts w:eastAsia="맑은 고딕"/>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바탕"/>
                <w:b/>
                <w:i/>
                <w:iCs/>
              </w:rPr>
              <w:t>The target PUCCH </w:t>
            </w:r>
            <w:proofErr w:type="gramStart"/>
            <w:r w:rsidRPr="00F24B17">
              <w:rPr>
                <w:rFonts w:eastAsia="바탕"/>
                <w:b/>
                <w:i/>
                <w:iCs/>
              </w:rPr>
              <w:t>slot </w:t>
            </w:r>
            <w:r w:rsidRPr="00F24B17">
              <w:rPr>
                <w:rFonts w:eastAsia="바탕"/>
                <w:b/>
                <w:i/>
                <w:iCs/>
                <w:color w:val="FF0000"/>
              </w:rPr>
              <w:t xml:space="preserve"> for</w:t>
            </w:r>
            <w:proofErr w:type="gramEnd"/>
            <w:r w:rsidRPr="00F24B17">
              <w:rPr>
                <w:rFonts w:eastAsia="바탕"/>
                <w:b/>
                <w:i/>
                <w:iCs/>
                <w:color w:val="FF0000"/>
              </w:rPr>
              <w:t xml:space="preserve"> a certain 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w:t>
            </w:r>
            <w:r>
              <w:rPr>
                <w:rFonts w:eastAsia="바탕"/>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gramStart"/>
            <w:r>
              <w:rPr>
                <w:rFonts w:eastAsiaTheme="minorEastAsia"/>
                <w:kern w:val="2"/>
                <w:lang w:eastAsia="zh-CN"/>
              </w:rPr>
              <w:t>our</w:t>
            </w:r>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바탕" w:hAnsi="Times" w:cs="Times"/>
                <w:b/>
                <w:bCs/>
                <w:lang w:eastAsia="ko-KR"/>
              </w:rPr>
            </w:pPr>
            <w:r w:rsidRPr="00B45F00">
              <w:rPr>
                <w:rFonts w:ascii="Times" w:eastAsia="바탕" w:hAnsi="Times" w:cs="Times"/>
                <w:b/>
                <w:bCs/>
                <w:lang w:eastAsia="ko-KR"/>
              </w:rPr>
              <w:t>Conclusion</w:t>
            </w:r>
          </w:p>
          <w:p w14:paraId="0CFE743D" w14:textId="77777777" w:rsidR="006F3D1F" w:rsidRPr="00B45F00" w:rsidRDefault="006F3D1F" w:rsidP="006F3D1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바탕"/>
                <w:b/>
                <w:i/>
                <w:iCs/>
                <w:color w:val="FF0000"/>
              </w:rPr>
              <w:t xml:space="preserve">for a certain PHY priority </w:t>
            </w:r>
            <w:r>
              <w:rPr>
                <w:rFonts w:eastAsia="바탕"/>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맑은 고딕"/>
                <w:kern w:val="2"/>
                <w:lang w:eastAsia="ko-KR"/>
              </w:rPr>
            </w:pPr>
            <w:r>
              <w:rPr>
                <w:rFonts w:eastAsia="맑은 고딕"/>
                <w:kern w:val="2"/>
                <w:lang w:eastAsia="ko-KR"/>
              </w:rPr>
              <w:t>I</w:t>
            </w:r>
            <w:r>
              <w:rPr>
                <w:rFonts w:eastAsia="맑은 고딕" w:hint="eastAsia"/>
                <w:kern w:val="2"/>
                <w:lang w:eastAsia="ko-KR"/>
              </w:rPr>
              <w:t xml:space="preserve">t seems unclear that how UE perfrom step 1 and step 2 without a decision on </w:t>
            </w:r>
            <w:r>
              <w:rPr>
                <w:rFonts w:eastAsia="맑은 고딕"/>
                <w:kern w:val="2"/>
                <w:lang w:eastAsia="ko-KR"/>
              </w:rPr>
              <w:t xml:space="preserve">deferred </w:t>
            </w:r>
            <w:r>
              <w:rPr>
                <w:rFonts w:eastAsia="맑은 고딕" w:hint="eastAsia"/>
                <w:kern w:val="2"/>
                <w:lang w:eastAsia="ko-KR"/>
              </w:rPr>
              <w:t xml:space="preserve">PUCCH resource </w:t>
            </w:r>
            <w:r>
              <w:rPr>
                <w:rFonts w:eastAsia="맑은 고딕"/>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맑은 고딕"/>
                <w:kern w:val="2"/>
                <w:lang w:eastAsia="ko-KR"/>
              </w:rPr>
            </w:pPr>
            <w:r>
              <w:rPr>
                <w:rFonts w:eastAsia="맑은 고딕"/>
                <w:kern w:val="2"/>
                <w:lang w:eastAsia="ko-KR"/>
              </w:rPr>
              <w:t>Sony</w:t>
            </w:r>
          </w:p>
        </w:tc>
        <w:tc>
          <w:tcPr>
            <w:tcW w:w="8105" w:type="dxa"/>
          </w:tcPr>
          <w:p w14:paraId="0394B896" w14:textId="77777777" w:rsidR="00DD36A2" w:rsidRDefault="00DD36A2" w:rsidP="00DD36A2">
            <w:pPr>
              <w:spacing w:beforeLines="50" w:before="120" w:after="0"/>
              <w:rPr>
                <w:rFonts w:eastAsia="맑은 고딕"/>
                <w:kern w:val="2"/>
                <w:lang w:eastAsia="ko-KR"/>
              </w:rPr>
            </w:pPr>
            <w:r>
              <w:rPr>
                <w:rFonts w:eastAsia="맑은 고딕"/>
                <w:kern w:val="2"/>
                <w:lang w:eastAsia="ko-KR"/>
              </w:rPr>
              <w:t>@</w:t>
            </w:r>
            <w:r w:rsidRPr="004D03EB">
              <w:rPr>
                <w:rFonts w:eastAsia="맑은 고딕"/>
                <w:b/>
                <w:bCs/>
                <w:kern w:val="2"/>
                <w:lang w:eastAsia="ko-KR"/>
              </w:rPr>
              <w:t>vivo, Huawei, ZTE:</w:t>
            </w:r>
            <w:r>
              <w:rPr>
                <w:rFonts w:eastAsia="맑은 고딕"/>
                <w:kern w:val="2"/>
                <w:lang w:eastAsia="ko-KR"/>
              </w:rPr>
              <w:t xml:space="preserve"> Thanks for the clarification.  </w:t>
            </w:r>
          </w:p>
          <w:p w14:paraId="154375C0" w14:textId="77777777" w:rsidR="00DD36A2" w:rsidRDefault="00DD36A2" w:rsidP="00DD36A2">
            <w:pPr>
              <w:spacing w:beforeLines="50" w:before="120" w:after="0"/>
              <w:rPr>
                <w:rFonts w:eastAsia="맑은 고딕"/>
                <w:kern w:val="2"/>
                <w:lang w:eastAsia="ko-KR"/>
              </w:rPr>
            </w:pPr>
          </w:p>
          <w:p w14:paraId="01F543F4" w14:textId="55692EF0" w:rsidR="00DD36A2" w:rsidRDefault="00DD36A2" w:rsidP="00DD36A2">
            <w:pPr>
              <w:spacing w:beforeLines="50" w:before="120" w:after="0"/>
              <w:rPr>
                <w:rFonts w:eastAsia="맑은 고딕"/>
                <w:kern w:val="2"/>
                <w:lang w:eastAsia="ko-KR"/>
              </w:rPr>
            </w:pPr>
            <w:r>
              <w:rPr>
                <w:rFonts w:eastAsia="맑은 고딕"/>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맑은 고딕"/>
                <w:kern w:val="2"/>
                <w:lang w:eastAsia="ko-KR"/>
              </w:rPr>
            </w:pPr>
          </w:p>
          <w:p w14:paraId="5A50D51E" w14:textId="305020C7" w:rsidR="00DD36A2" w:rsidRDefault="00DD36A2" w:rsidP="00DD36A2">
            <w:pPr>
              <w:spacing w:beforeLines="50" w:before="120" w:after="0"/>
              <w:rPr>
                <w:rFonts w:eastAsia="맑은 고딕"/>
                <w:kern w:val="2"/>
                <w:lang w:eastAsia="ko-KR"/>
              </w:rPr>
            </w:pPr>
            <w:r>
              <w:rPr>
                <w:rFonts w:eastAsia="맑은 고딕"/>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맑은 고딕"/>
                <w:kern w:val="2"/>
                <w:lang w:eastAsia="ko-KR"/>
              </w:rPr>
            </w:pPr>
            <w:r>
              <w:rPr>
                <w:rFonts w:eastAsia="맑은 고딕"/>
                <w:kern w:val="2"/>
                <w:lang w:eastAsia="ko-KR"/>
              </w:rPr>
              <w:t xml:space="preserve">This is because this would reduce the latency of the HP SPS HARQ-ACK.  For </w:t>
            </w:r>
            <w:proofErr w:type="gramStart"/>
            <w:r>
              <w:rPr>
                <w:rFonts w:eastAsia="맑은 고딕"/>
                <w:kern w:val="2"/>
                <w:lang w:eastAsia="ko-KR"/>
              </w:rPr>
              <w:t>example</w:t>
            </w:r>
            <w:proofErr w:type="gramEnd"/>
            <w:r>
              <w:rPr>
                <w:rFonts w:eastAsia="맑은 고딕"/>
                <w:kern w:val="2"/>
                <w:lang w:eastAsia="ko-KR"/>
              </w:rPr>
              <w:t xml:space="preserv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맑은 고딕"/>
                <w:kern w:val="2"/>
                <w:lang w:eastAsia="ko-KR"/>
              </w:rPr>
            </w:pPr>
            <w:r>
              <w:rPr>
                <w:rFonts w:eastAsia="맑은 고딕"/>
                <w:kern w:val="2"/>
                <w:lang w:eastAsia="ko-KR"/>
              </w:rPr>
              <w:t>There should not be any reliability issue with allowing HP HARQ-ACK#1 and LP HARQ-ACK#2 to be multiplexed together since the resultant PUCCH will be selected from the 2</w:t>
            </w:r>
            <w:r w:rsidRPr="004D03EB">
              <w:rPr>
                <w:rFonts w:eastAsia="맑은 고딕"/>
                <w:kern w:val="2"/>
                <w:vertAlign w:val="superscript"/>
                <w:lang w:eastAsia="ko-KR"/>
              </w:rPr>
              <w:t>nd</w:t>
            </w:r>
            <w:r>
              <w:rPr>
                <w:rFonts w:eastAsia="맑은 고딕"/>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맑은 고딕"/>
                <w:kern w:val="2"/>
                <w:lang w:eastAsia="ko-KR"/>
              </w:rPr>
            </w:pPr>
          </w:p>
          <w:p w14:paraId="3017E558" w14:textId="022F3F34"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12CB6822" w14:textId="38608031" w:rsidR="00DD36A2" w:rsidRDefault="00DD36A2" w:rsidP="00DD36A2">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맑은 고딕"/>
                <w:kern w:val="2"/>
                <w:lang w:eastAsia="ko-KR"/>
              </w:rPr>
            </w:pPr>
          </w:p>
          <w:p w14:paraId="7FACAAF2" w14:textId="17FFCB7D"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ZTE’s understand</w:t>
            </w:r>
            <w:r>
              <w:rPr>
                <w:rFonts w:eastAsia="맑은 고딕"/>
                <w:b/>
                <w:bCs/>
                <w:kern w:val="2"/>
                <w:lang w:eastAsia="ko-KR"/>
              </w:rPr>
              <w:t>ing:</w:t>
            </w:r>
          </w:p>
          <w:p w14:paraId="2FE02E99" w14:textId="77777777" w:rsidR="00DD36A2" w:rsidRDefault="00DD36A2" w:rsidP="00DD36A2">
            <w:pPr>
              <w:spacing w:beforeLines="50" w:before="120" w:after="0"/>
              <w:rPr>
                <w:rFonts w:eastAsia="바탕"/>
                <w:iCs/>
              </w:rPr>
            </w:pPr>
            <w:r>
              <w:rPr>
                <w:rFonts w:eastAsia="맑은 고딕"/>
                <w:kern w:val="2"/>
                <w:lang w:eastAsia="ko-KR"/>
              </w:rPr>
              <w:t xml:space="preserve">Based on ZTE’s comment, it seemed mux into LP PUCCH is allowed as ZTE’s described that the sentence </w:t>
            </w:r>
            <w:r w:rsidRPr="00F24B17">
              <w:rPr>
                <w:rFonts w:eastAsia="바탕"/>
                <w:b/>
                <w:i/>
                <w:iCs/>
                <w:color w:val="FF0000"/>
              </w:rPr>
              <w:t xml:space="preserve">for a certain PHY priority </w:t>
            </w:r>
            <w:r>
              <w:rPr>
                <w:rFonts w:eastAsia="바탕"/>
                <w:iCs/>
              </w:rPr>
              <w:t xml:space="preserve">means </w:t>
            </w:r>
          </w:p>
          <w:p w14:paraId="09AB43E5" w14:textId="631B783A" w:rsidR="00DD36A2" w:rsidRPr="004D03EB" w:rsidRDefault="00DD36A2" w:rsidP="00DD36A2">
            <w:pPr>
              <w:spacing w:beforeLines="50" w:before="120" w:after="0"/>
              <w:ind w:left="284"/>
              <w:rPr>
                <w:rFonts w:eastAsia="맑은 고딕"/>
                <w:i/>
                <w:kern w:val="2"/>
                <w:lang w:eastAsia="ko-KR"/>
              </w:rPr>
            </w:pPr>
            <w:r w:rsidRPr="004D03EB">
              <w:rPr>
                <w:rFonts w:eastAsia="바탕"/>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맑은 고딕"/>
                <w:kern w:val="2"/>
                <w:lang w:eastAsia="ko-KR"/>
              </w:rPr>
            </w:pPr>
          </w:p>
          <w:p w14:paraId="47153E47" w14:textId="3CA4F706" w:rsidR="00DD36A2" w:rsidRDefault="00DD36A2" w:rsidP="00DD36A2">
            <w:pPr>
              <w:spacing w:beforeLines="50" w:before="120" w:after="0"/>
              <w:rPr>
                <w:rFonts w:eastAsia="맑은 고딕"/>
                <w:kern w:val="2"/>
                <w:lang w:eastAsia="ko-KR"/>
              </w:rPr>
            </w:pPr>
            <w:r>
              <w:rPr>
                <w:rFonts w:eastAsia="맑은 고딕"/>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맑은 고딕"/>
                <w:kern w:val="2"/>
                <w:lang w:eastAsia="ko-KR"/>
              </w:rPr>
            </w:pPr>
            <w:r>
              <w:rPr>
                <w:rFonts w:eastAsia="맑은 고딕"/>
                <w:kern w:val="2"/>
                <w:lang w:eastAsia="ko-KR"/>
              </w:rPr>
              <w:t xml:space="preserve">Hence given the confusion, we decided to change our preference to neutral instead of support.  We think we should support multiplexing into LP PUCCH if </w:t>
            </w:r>
            <w:proofErr w:type="gramStart"/>
            <w:r>
              <w:rPr>
                <w:rFonts w:eastAsia="맑은 고딕"/>
                <w:kern w:val="2"/>
                <w:lang w:eastAsia="ko-KR"/>
              </w:rPr>
              <w:t>this joint features</w:t>
            </w:r>
            <w:proofErr w:type="gramEnd"/>
            <w:r>
              <w:rPr>
                <w:rFonts w:eastAsia="맑은 고딕"/>
                <w:kern w:val="2"/>
                <w:lang w:eastAsia="ko-KR"/>
              </w:rPr>
              <w:t xml:space="preserve"> is going to be of any use.</w:t>
            </w:r>
          </w:p>
          <w:p w14:paraId="1674933A" w14:textId="13CF23CC" w:rsidR="00DD36A2" w:rsidRPr="00DC4EBB" w:rsidRDefault="00DD36A2" w:rsidP="00DD36A2">
            <w:pPr>
              <w:spacing w:beforeLines="50" w:before="120" w:after="0"/>
              <w:rPr>
                <w:rFonts w:eastAsia="맑은 고딕"/>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@Sony: the following text is there:</w:t>
            </w:r>
          </w:p>
          <w:p w14:paraId="199C424F" w14:textId="77777777" w:rsidR="00B20AC3" w:rsidRDefault="00B20AC3" w:rsidP="005D0D4E">
            <w:pPr>
              <w:spacing w:beforeLines="50" w:before="120" w:after="0"/>
              <w:rPr>
                <w:rFonts w:eastAsia="맑은 고딕"/>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바탕"/>
                <w:b/>
                <w:i/>
                <w:iCs/>
                <w:highlight w:val="green"/>
              </w:rPr>
              <w:t>The target PUCCH slot </w:t>
            </w:r>
            <w:r w:rsidRPr="005241F5">
              <w:rPr>
                <w:rFonts w:eastAsia="바탕"/>
                <w:b/>
                <w:i/>
                <w:iCs/>
                <w:color w:val="FF0000"/>
                <w:highlight w:val="green"/>
              </w:rPr>
              <w:t xml:space="preserve"> for a certain PHY priority </w:t>
            </w:r>
            <w:r w:rsidRPr="005241F5">
              <w:rPr>
                <w:rFonts w:eastAsia="바탕"/>
                <w:b/>
                <w:i/>
                <w:iCs/>
                <w:highlight w:val="green"/>
              </w:rPr>
              <w:t xml:space="preserve">is defined as the next PUCCH slot </w:t>
            </w:r>
            <w:r w:rsidRPr="005241F5">
              <w:rPr>
                <w:rFonts w:eastAsia="바탕"/>
                <w:b/>
                <w:i/>
                <w:iCs/>
                <w:color w:val="FF0000"/>
                <w:highlight w:val="green"/>
              </w:rPr>
              <w:t>of that priority</w:t>
            </w:r>
            <w:r w:rsidRPr="005241F5">
              <w:rPr>
                <w:rFonts w:eastAsia="바탕"/>
                <w:b/>
                <w:i/>
                <w:iCs/>
                <w:highlight w:val="green"/>
              </w:rPr>
              <w:t>,</w:t>
            </w:r>
            <w:r w:rsidRPr="00F24B17">
              <w:rPr>
                <w:rFonts w:eastAsia="바탕"/>
                <w:b/>
                <w:i/>
                <w:iCs/>
              </w:rPr>
              <w:t xml:space="preserve"> </w:t>
            </w:r>
            <w:r w:rsidRPr="005241F5">
              <w:rPr>
                <w:rFonts w:eastAsia="바탕"/>
                <w:b/>
                <w:i/>
                <w:iCs/>
                <w:highlight w:val="cyan"/>
              </w:rPr>
              <w:t xml:space="preserve">where after performing </w:t>
            </w:r>
            <w:r w:rsidRPr="005241F5">
              <w:rPr>
                <w:rFonts w:eastAsia="바탕"/>
                <w:b/>
                <w:i/>
                <w:iCs/>
                <w:color w:val="FF0000"/>
                <w:highlight w:val="cyan"/>
              </w:rPr>
              <w:t xml:space="preserve">step 1 and step 2 of the Rel-17 </w:t>
            </w:r>
            <w:r w:rsidRPr="005241F5">
              <w:rPr>
                <w:rFonts w:eastAsia="바탕"/>
                <w:b/>
                <w:i/>
                <w:iCs/>
                <w:highlight w:val="cyan"/>
              </w:rPr>
              <w:t>UCI multiplexing operation into a PUCCH or PUSCH if any</w:t>
            </w:r>
            <w:r w:rsidRPr="00F24B17">
              <w:rPr>
                <w:rFonts w:eastAsia="바탕"/>
                <w:b/>
                <w:i/>
                <w:iCs/>
              </w:rPr>
              <w:t xml:space="preserve">, </w:t>
            </w:r>
            <w:r w:rsidRPr="005241F5">
              <w:rPr>
                <w:rFonts w:eastAsia="바탕"/>
                <w:b/>
                <w:i/>
                <w:iCs/>
                <w:highlight w:val="magenta"/>
                <w:lang w:eastAsia="zh-CN"/>
              </w:rPr>
              <w:t xml:space="preserve">the UE would be either (i) transmitting HARQ-ACK using a PUCCH/PUSCH other than the PUCCH determined from PUCCH SPS-PUCCH-AN-List-r16 or n1PUCCH-AN </w:t>
            </w:r>
            <w:r w:rsidRPr="005241F5">
              <w:rPr>
                <w:rFonts w:eastAsia="바탕"/>
                <w:b/>
                <w:i/>
                <w:iCs/>
                <w:color w:val="FF0000"/>
                <w:highlight w:val="magenta"/>
                <w:lang w:eastAsia="zh-CN"/>
              </w:rPr>
              <w:t xml:space="preserve">from the first or second PUCCH configuration </w:t>
            </w:r>
            <w:r w:rsidRPr="005241F5">
              <w:rPr>
                <w:rFonts w:eastAsia="바탕"/>
                <w:b/>
                <w:i/>
                <w:iCs/>
                <w:highlight w:val="magenta"/>
                <w:lang w:eastAsia="zh-CN"/>
              </w:rPr>
              <w:t xml:space="preserve">or (ii)  would be transmitting HARQ-ACK using a PUCCH resource configured in PUCCH SPS-PUCCH-AN-List-r16 or n1PUCCH-AN </w:t>
            </w:r>
            <w:r w:rsidRPr="005241F5">
              <w:rPr>
                <w:rFonts w:eastAsia="바탕"/>
                <w:b/>
                <w:i/>
                <w:iCs/>
                <w:color w:val="FF0000"/>
                <w:highlight w:val="magenta"/>
                <w:lang w:eastAsia="zh-CN"/>
              </w:rPr>
              <w:t xml:space="preserve">from the </w:t>
            </w:r>
            <w:r w:rsidRPr="005241F5">
              <w:rPr>
                <w:rFonts w:eastAsia="바탕"/>
                <w:b/>
                <w:i/>
                <w:iCs/>
                <w:color w:val="FF0000"/>
                <w:highlight w:val="magenta"/>
                <w:lang w:eastAsia="zh-CN"/>
              </w:rPr>
              <w:lastRenderedPageBreak/>
              <w:t xml:space="preserve">first or second PUCCH configuration </w:t>
            </w:r>
            <w:r w:rsidRPr="005241F5">
              <w:rPr>
                <w:rFonts w:eastAsia="바탕"/>
                <w:b/>
                <w:i/>
                <w:iCs/>
                <w:highlight w:val="magenta"/>
                <w:lang w:eastAsia="zh-CN"/>
              </w:rPr>
              <w:t>being regarded as valid</w:t>
            </w:r>
            <w:r w:rsidRPr="00F24B17">
              <w:rPr>
                <w:rFonts w:eastAsia="바탕"/>
                <w:b/>
                <w:i/>
                <w:iCs/>
                <w:lang w:eastAsia="zh-CN"/>
              </w:rPr>
              <w:t xml:space="preserve"> </w:t>
            </w:r>
            <w:r w:rsidRPr="00F24B17">
              <w:rPr>
                <w:rFonts w:eastAsia="바탕"/>
                <w:b/>
                <w:i/>
                <w:iCs/>
                <w:color w:val="00B0F0"/>
                <w:highlight w:val="yellow"/>
                <w:lang w:eastAsia="zh-CN"/>
              </w:rPr>
              <w:t>or (iii) dropped due to the collision of HP UL channe</w:t>
            </w:r>
            <w:r w:rsidRPr="00F24B17">
              <w:rPr>
                <w:rFonts w:eastAsia="바탕"/>
                <w:b/>
                <w:i/>
                <w:iCs/>
                <w:color w:val="00B0F0"/>
                <w:lang w:eastAsia="zh-CN"/>
              </w:rPr>
              <w:t>l</w:t>
            </w:r>
            <w:r w:rsidRPr="00F24B17">
              <w:rPr>
                <w:rFonts w:eastAsia="바탕"/>
                <w:b/>
                <w:i/>
                <w:iCs/>
                <w:lang w:eastAsia="zh-CN"/>
              </w:rPr>
              <w:t>.</w:t>
            </w:r>
          </w:p>
          <w:p w14:paraId="4D39EBA6" w14:textId="77777777" w:rsidR="00B20AC3" w:rsidRDefault="00B20AC3" w:rsidP="005D0D4E">
            <w:pPr>
              <w:spacing w:beforeLines="50" w:before="120" w:after="0"/>
              <w:rPr>
                <w:rFonts w:eastAsia="맑은 고딕"/>
                <w:kern w:val="2"/>
                <w:lang w:eastAsia="ko-KR"/>
              </w:rPr>
            </w:pPr>
          </w:p>
          <w:p w14:paraId="421225A8"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For the </w:t>
            </w:r>
            <w:r w:rsidRPr="005241F5">
              <w:rPr>
                <w:rFonts w:eastAsia="맑은 고딕"/>
                <w:color w:val="0070C0"/>
                <w:kern w:val="2"/>
                <w:highlight w:val="green"/>
                <w:lang w:eastAsia="ko-KR"/>
              </w:rPr>
              <w:t>green part</w:t>
            </w:r>
            <w:r w:rsidRPr="005241F5">
              <w:rPr>
                <w:rFonts w:eastAsia="맑은 고딕"/>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But the </w:t>
            </w:r>
            <w:r w:rsidRPr="005241F5">
              <w:rPr>
                <w:rFonts w:eastAsia="맑은 고딕"/>
                <w:color w:val="0070C0"/>
                <w:kern w:val="2"/>
                <w:highlight w:val="cyan"/>
                <w:lang w:eastAsia="ko-KR"/>
              </w:rPr>
              <w:t>blue part means</w:t>
            </w:r>
            <w:r w:rsidRPr="005241F5">
              <w:rPr>
                <w:rFonts w:eastAsia="맑은 고딕"/>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The </w:t>
            </w:r>
            <w:r w:rsidRPr="005241F5">
              <w:rPr>
                <w:rFonts w:eastAsia="맑은 고딕"/>
                <w:color w:val="0070C0"/>
                <w:kern w:val="2"/>
                <w:highlight w:val="magenta"/>
                <w:lang w:eastAsia="ko-KR"/>
              </w:rPr>
              <w:t>magenta part</w:t>
            </w:r>
            <w:r w:rsidRPr="005241F5">
              <w:rPr>
                <w:rFonts w:eastAsia="맑은 고딕"/>
                <w:color w:val="0070C0"/>
                <w:kern w:val="2"/>
                <w:lang w:eastAsia="ko-KR"/>
              </w:rPr>
              <w:t xml:space="preserve"> are the conditions, that if an SPS PUCCH resource of EITHER priority is used with is not valid </w:t>
            </w:r>
            <w:r w:rsidRPr="005241F5">
              <w:rPr>
                <w:rFonts w:eastAsia="맑은 고딕"/>
                <w:color w:val="0070C0"/>
                <w:kern w:val="2"/>
                <w:lang w:eastAsia="ko-KR"/>
              </w:rPr>
              <w:sym w:font="Wingdings" w:char="F0E0"/>
            </w:r>
            <w:r w:rsidRPr="005241F5">
              <w:rPr>
                <w:rFonts w:eastAsia="맑은 고딕"/>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The </w:t>
            </w:r>
            <w:r w:rsidRPr="005241F5">
              <w:rPr>
                <w:rFonts w:eastAsia="맑은 고딕"/>
                <w:color w:val="0070C0"/>
                <w:kern w:val="2"/>
                <w:highlight w:val="yellow"/>
                <w:lang w:eastAsia="ko-KR"/>
              </w:rPr>
              <w:t>yellow part</w:t>
            </w:r>
            <w:r w:rsidRPr="005241F5">
              <w:rPr>
                <w:rFonts w:eastAsia="맑은 고딕"/>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맑은 고딕"/>
                <w:color w:val="0070C0"/>
                <w:kern w:val="2"/>
                <w:lang w:eastAsia="ko-KR"/>
              </w:rPr>
            </w:pPr>
          </w:p>
          <w:p w14:paraId="0972ED82" w14:textId="77777777" w:rsidR="00B20AC3" w:rsidRDefault="00B20AC3" w:rsidP="005D0D4E">
            <w:pPr>
              <w:spacing w:beforeLines="50" w:before="120" w:after="0"/>
              <w:rPr>
                <w:rFonts w:eastAsia="맑은 고딕"/>
                <w:kern w:val="2"/>
                <w:lang w:eastAsia="ko-KR"/>
              </w:rPr>
            </w:pPr>
            <w:r w:rsidRPr="005241F5">
              <w:rPr>
                <w:rFonts w:eastAsia="맑은 고딕"/>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Continuation in the 6</w:t>
            </w:r>
            <w:r w:rsidRPr="005241F5">
              <w:rPr>
                <w:rFonts w:eastAsia="맑은 고딕"/>
                <w:color w:val="0070C0"/>
                <w:kern w:val="2"/>
                <w:vertAlign w:val="superscript"/>
                <w:lang w:eastAsia="ko-KR"/>
              </w:rPr>
              <w:t>th</w:t>
            </w:r>
            <w:r w:rsidRPr="005241F5">
              <w:rPr>
                <w:rFonts w:eastAsia="맑은 고딕"/>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24E74408" w14:textId="77777777" w:rsidR="0044163E" w:rsidRDefault="0044163E" w:rsidP="0044163E">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맑은 고딕"/>
                <w:kern w:val="2"/>
                <w:lang w:eastAsia="ko-KR"/>
              </w:rPr>
            </w:pPr>
            <w:r>
              <w:rPr>
                <w:rFonts w:eastAsia="맑은 고딕"/>
                <w:kern w:val="2"/>
                <w:lang w:eastAsia="ko-KR"/>
              </w:rPr>
              <w:t>QC</w:t>
            </w:r>
          </w:p>
        </w:tc>
        <w:tc>
          <w:tcPr>
            <w:tcW w:w="8105" w:type="dxa"/>
          </w:tcPr>
          <w:p w14:paraId="30EBA8C6" w14:textId="4F704C87" w:rsidR="00096CFA" w:rsidRDefault="00096CFA" w:rsidP="00096CFA">
            <w:pPr>
              <w:spacing w:beforeLines="50" w:before="120" w:after="0"/>
              <w:rPr>
                <w:rFonts w:eastAsia="맑은 고딕"/>
                <w:kern w:val="2"/>
                <w:lang w:eastAsia="ko-KR"/>
              </w:rPr>
            </w:pPr>
            <w:r>
              <w:rPr>
                <w:rFonts w:eastAsia="맑은 고딕"/>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77837D7A" w14:textId="77777777" w:rsidR="00D25812" w:rsidRDefault="00D25812" w:rsidP="00D25812">
            <w:pPr>
              <w:spacing w:beforeLines="50" w:before="120" w:after="0"/>
              <w:rPr>
                <w:rFonts w:eastAsia="맑은 고딕"/>
                <w:kern w:val="2"/>
                <w:lang w:eastAsia="ko-KR"/>
              </w:rPr>
            </w:pPr>
            <w:r>
              <w:rPr>
                <w:rFonts w:eastAsia="맑은 고딕" w:hint="eastAsia"/>
                <w:kern w:val="2"/>
                <w:lang w:eastAsia="ko-KR"/>
              </w:rPr>
              <w:t>In general, we would like to point out that it should be clarifi</w:t>
            </w:r>
            <w:r>
              <w:rPr>
                <w:rFonts w:eastAsia="맑은 고딕"/>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맑은 고딕"/>
                <w:kern w:val="2"/>
                <w:lang w:eastAsia="ko-KR"/>
              </w:rPr>
            </w:pPr>
            <w:r>
              <w:rPr>
                <w:rFonts w:eastAsia="맑은 고딕"/>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맑은 고딕"/>
                <w:kern w:val="2"/>
                <w:lang w:eastAsia="ko-KR"/>
              </w:rPr>
            </w:pPr>
            <w:r>
              <w:rPr>
                <w:rFonts w:eastAsia="맑은 고딕" w:hint="eastAsia"/>
                <w:kern w:val="2"/>
                <w:lang w:eastAsia="ko-KR"/>
              </w:rPr>
              <w:t>(Q)</w:t>
            </w:r>
            <w:r>
              <w:rPr>
                <w:rFonts w:eastAsia="맑은 고딕"/>
                <w:kern w:val="2"/>
                <w:lang w:eastAsia="ko-KR"/>
              </w:rPr>
              <w:t xml:space="preserve"> If a result of step 1 collide with DL/SSB, can</w:t>
            </w:r>
            <w:r>
              <w:rPr>
                <w:rFonts w:eastAsia="맑은 고딕" w:hint="eastAsia"/>
                <w:kern w:val="2"/>
                <w:lang w:eastAsia="ko-KR"/>
              </w:rPr>
              <w:t xml:space="preserve"> HARQ-ACK </w:t>
            </w:r>
            <w:r>
              <w:rPr>
                <w:rFonts w:eastAsia="맑은 고딕"/>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맑은 고딕"/>
                <w:kern w:val="2"/>
                <w:lang w:eastAsia="ko-KR"/>
              </w:rPr>
            </w:pPr>
            <w:r>
              <w:rPr>
                <w:rFonts w:eastAsia="맑은 고딕"/>
                <w:kern w:val="2"/>
                <w:lang w:eastAsia="ko-KR"/>
              </w:rPr>
              <w:t>(Q) After step 2, I</w:t>
            </w:r>
            <w:r>
              <w:rPr>
                <w:rFonts w:eastAsia="맑은 고딕" w:hint="eastAsia"/>
                <w:kern w:val="2"/>
                <w:lang w:eastAsia="ko-KR"/>
              </w:rPr>
              <w:t xml:space="preserve">f </w:t>
            </w:r>
            <w:r>
              <w:rPr>
                <w:rFonts w:eastAsia="맑은 고딕"/>
                <w:kern w:val="2"/>
                <w:lang w:eastAsia="ko-KR"/>
              </w:rPr>
              <w:t>PUCCH including either LP or HP deferred HARQ-ACK dropped by DL/SSB symbols, can</w:t>
            </w:r>
            <w:r>
              <w:rPr>
                <w:rFonts w:eastAsia="맑은 고딕" w:hint="eastAsia"/>
                <w:kern w:val="2"/>
                <w:lang w:eastAsia="ko-KR"/>
              </w:rPr>
              <w:t xml:space="preserve"> HARQ-ACK </w:t>
            </w:r>
            <w:r>
              <w:rPr>
                <w:rFonts w:eastAsia="맑은 고딕"/>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맑은 고딕"/>
                <w:kern w:val="2"/>
                <w:lang w:eastAsia="ko-KR"/>
              </w:rPr>
            </w:pPr>
          </w:p>
          <w:p w14:paraId="2AAB47CE" w14:textId="77777777" w:rsidR="00D25812" w:rsidRDefault="00D25812" w:rsidP="00D25812">
            <w:pPr>
              <w:spacing w:beforeLines="50" w:before="120" w:after="0"/>
              <w:rPr>
                <w:rFonts w:eastAsia="맑은 고딕"/>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맑은 고딕"/>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맑은 고딕"/>
                <w:kern w:val="2"/>
                <w:lang w:eastAsia="ko-KR"/>
              </w:rPr>
            </w:pPr>
            <w:r>
              <w:rPr>
                <w:rFonts w:eastAsia="맑은 고딕"/>
                <w:kern w:val="2"/>
                <w:lang w:eastAsia="ko-KR"/>
              </w:rPr>
              <w:t>Nokia/NSB</w:t>
            </w:r>
          </w:p>
        </w:tc>
        <w:tc>
          <w:tcPr>
            <w:tcW w:w="8105" w:type="dxa"/>
          </w:tcPr>
          <w:p w14:paraId="27CA9D3E" w14:textId="7B46A9CF" w:rsidR="00497DDC" w:rsidRDefault="002B4F89" w:rsidP="00497DDC">
            <w:pPr>
              <w:spacing w:beforeLines="50" w:before="120" w:after="0"/>
              <w:rPr>
                <w:rFonts w:eastAsia="맑은 고딕"/>
                <w:kern w:val="2"/>
                <w:lang w:eastAsia="ko-KR"/>
              </w:rPr>
            </w:pPr>
            <w:r>
              <w:rPr>
                <w:rFonts w:eastAsia="맑은 고딕"/>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맑은 고딕"/>
                <w:kern w:val="2"/>
                <w:lang w:eastAsia="ko-KR"/>
              </w:rPr>
            </w:pPr>
            <w:r>
              <w:rPr>
                <w:rFonts w:eastAsia="맑은 고딕"/>
                <w:kern w:val="2"/>
                <w:lang w:eastAsia="ko-KR"/>
              </w:rPr>
              <w:t>Sony</w:t>
            </w:r>
          </w:p>
        </w:tc>
        <w:tc>
          <w:tcPr>
            <w:tcW w:w="8105" w:type="dxa"/>
          </w:tcPr>
          <w:p w14:paraId="76EB0B0C" w14:textId="77777777" w:rsidR="00167687" w:rsidRDefault="00167687" w:rsidP="00167687">
            <w:pPr>
              <w:spacing w:beforeLines="50" w:before="120" w:after="0"/>
              <w:rPr>
                <w:rFonts w:eastAsia="맑은 고딕"/>
                <w:kern w:val="2"/>
                <w:lang w:eastAsia="ko-KR"/>
              </w:rPr>
            </w:pPr>
            <w:r>
              <w:rPr>
                <w:rFonts w:eastAsia="맑은 고딕"/>
                <w:kern w:val="2"/>
                <w:lang w:eastAsia="ko-KR"/>
              </w:rPr>
              <w:t>Thanks for the further clarifications.</w:t>
            </w:r>
          </w:p>
          <w:p w14:paraId="3213B742" w14:textId="77777777" w:rsidR="00167687" w:rsidRDefault="00167687" w:rsidP="00167687">
            <w:pPr>
              <w:spacing w:beforeLines="50" w:before="120" w:after="0"/>
              <w:rPr>
                <w:rFonts w:eastAsia="맑은 고딕"/>
                <w:kern w:val="2"/>
                <w:lang w:eastAsia="ko-KR"/>
              </w:rPr>
            </w:pPr>
            <w:r>
              <w:rPr>
                <w:rFonts w:eastAsia="맑은 고딕"/>
                <w:kern w:val="2"/>
                <w:lang w:eastAsia="ko-KR"/>
              </w:rPr>
              <w:t>@</w:t>
            </w:r>
            <w:r w:rsidRPr="00076FBD">
              <w:rPr>
                <w:rFonts w:eastAsia="맑은 고딕"/>
                <w:b/>
                <w:bCs/>
                <w:kern w:val="2"/>
                <w:lang w:eastAsia="ko-KR"/>
              </w:rPr>
              <w:t>vivo</w:t>
            </w:r>
            <w:r>
              <w:rPr>
                <w:rFonts w:eastAsia="맑은 고딕"/>
                <w:kern w:val="2"/>
                <w:lang w:eastAsia="ko-KR"/>
              </w:rPr>
              <w:t>: I agree a HP HARQ-ACK cannot be multiplexed into a LP PUCCH and in fact this situation cannot even exist because, the resultant PUCCH is always selected from the 2</w:t>
            </w:r>
            <w:r w:rsidRPr="00076FBD">
              <w:rPr>
                <w:rFonts w:eastAsia="맑은 고딕"/>
                <w:kern w:val="2"/>
                <w:vertAlign w:val="superscript"/>
                <w:lang w:eastAsia="ko-KR"/>
              </w:rPr>
              <w:t>nd</w:t>
            </w:r>
            <w:r>
              <w:rPr>
                <w:rFonts w:eastAsia="맑은 고딕"/>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w:t>
            </w:r>
            <w:proofErr w:type="gramStart"/>
            <w:r>
              <w:rPr>
                <w:rFonts w:eastAsia="맑은 고딕"/>
                <w:kern w:val="2"/>
                <w:lang w:eastAsia="ko-KR"/>
              </w:rPr>
              <w:t>So</w:t>
            </w:r>
            <w:proofErr w:type="gramEnd"/>
            <w:r>
              <w:rPr>
                <w:rFonts w:eastAsia="맑은 고딕"/>
                <w:kern w:val="2"/>
                <w:lang w:eastAsia="ko-KR"/>
              </w:rPr>
              <w:t xml:space="preserve"> I still don’t see why we need to restrict this scenario.</w:t>
            </w:r>
          </w:p>
          <w:p w14:paraId="396A2808" w14:textId="77777777" w:rsidR="00167687" w:rsidRDefault="00167687" w:rsidP="00167687">
            <w:pPr>
              <w:spacing w:beforeLines="50" w:before="120" w:after="0"/>
              <w:rPr>
                <w:rFonts w:eastAsia="맑은 고딕"/>
                <w:kern w:val="2"/>
                <w:lang w:eastAsia="ko-KR"/>
              </w:rPr>
            </w:pPr>
          </w:p>
          <w:p w14:paraId="388E9891" w14:textId="77777777" w:rsidR="00167687" w:rsidRDefault="00167687" w:rsidP="00167687">
            <w:pPr>
              <w:spacing w:beforeLines="50" w:before="120" w:after="0"/>
              <w:rPr>
                <w:rFonts w:eastAsia="맑은 고딕"/>
                <w:kern w:val="2"/>
                <w:lang w:eastAsia="ko-KR"/>
              </w:rPr>
            </w:pPr>
            <w:r>
              <w:rPr>
                <w:rFonts w:eastAsia="맑은 고딕"/>
                <w:kern w:val="2"/>
                <w:lang w:eastAsia="ko-KR"/>
              </w:rPr>
              <w:t>@</w:t>
            </w:r>
            <w:r w:rsidRPr="00076FBD">
              <w:rPr>
                <w:rFonts w:eastAsia="맑은 고딕"/>
                <w:b/>
                <w:bCs/>
                <w:kern w:val="2"/>
                <w:lang w:eastAsia="ko-KR"/>
              </w:rPr>
              <w:t>Moderator</w:t>
            </w:r>
            <w:r>
              <w:rPr>
                <w:rFonts w:eastAsia="맑은 고딕"/>
                <w:kern w:val="2"/>
                <w:lang w:eastAsia="ko-KR"/>
              </w:rPr>
              <w:t>: Sorry to be pedantic.  Still need to understand the proposal:</w:t>
            </w:r>
          </w:p>
          <w:p w14:paraId="517FCE76" w14:textId="77777777" w:rsidR="00167687" w:rsidRDefault="00167687" w:rsidP="00167687">
            <w:pPr>
              <w:spacing w:beforeLines="50" w:before="120" w:after="0"/>
              <w:rPr>
                <w:rFonts w:eastAsia="맑은 고딕"/>
                <w:kern w:val="2"/>
                <w:lang w:eastAsia="ko-KR"/>
              </w:rPr>
            </w:pPr>
            <w:r w:rsidRPr="00377592">
              <w:rPr>
                <w:rFonts w:eastAsia="맑은 고딕"/>
                <w:b/>
                <w:bCs/>
                <w:kern w:val="2"/>
                <w:lang w:eastAsia="ko-KR"/>
              </w:rPr>
              <w:t>Question 1</w:t>
            </w:r>
            <w:r>
              <w:rPr>
                <w:rFonts w:eastAsia="맑은 고딕"/>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1"/>
              <w:numPr>
                <w:ilvl w:val="0"/>
                <w:numId w:val="171"/>
              </w:numPr>
              <w:spacing w:beforeLines="50" w:before="120" w:after="0"/>
              <w:rPr>
                <w:rFonts w:eastAsia="맑은 고딕"/>
                <w:kern w:val="2"/>
                <w:lang w:eastAsia="ko-KR"/>
              </w:rPr>
            </w:pPr>
            <w:r w:rsidRPr="00076FBD">
              <w:rPr>
                <w:rFonts w:eastAsia="맑은 고딕"/>
                <w:kern w:val="2"/>
                <w:lang w:eastAsia="ko-KR"/>
              </w:rPr>
              <w:t xml:space="preserve">If a LP SPS HARQ-ACK is being deferred then we look for target PUCCH at the slot level.  </w:t>
            </w:r>
          </w:p>
          <w:p w14:paraId="0ACC55AD" w14:textId="77777777" w:rsidR="00167687" w:rsidRDefault="00167687" w:rsidP="00167687">
            <w:pPr>
              <w:pStyle w:val="af1"/>
              <w:numPr>
                <w:ilvl w:val="0"/>
                <w:numId w:val="171"/>
              </w:numPr>
              <w:spacing w:beforeLines="50" w:before="120" w:after="0"/>
              <w:rPr>
                <w:rFonts w:eastAsia="맑은 고딕"/>
                <w:kern w:val="2"/>
                <w:lang w:eastAsia="ko-KR"/>
              </w:rPr>
            </w:pPr>
            <w:r w:rsidRPr="00076FBD">
              <w:rPr>
                <w:rFonts w:eastAsia="맑은 고딕"/>
                <w:kern w:val="2"/>
                <w:lang w:eastAsia="ko-KR"/>
              </w:rPr>
              <w:t>If HP SPS HAR</w:t>
            </w:r>
            <w:r>
              <w:rPr>
                <w:rFonts w:eastAsia="맑은 고딕"/>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맑은 고딕"/>
                <w:kern w:val="2"/>
                <w:lang w:eastAsia="ko-KR"/>
              </w:rPr>
            </w:pPr>
            <w:r>
              <w:rPr>
                <w:rFonts w:eastAsia="맑은 고딕"/>
                <w:kern w:val="2"/>
                <w:lang w:eastAsia="ko-KR"/>
              </w:rPr>
              <w:t>Is this correct understanding?</w:t>
            </w:r>
          </w:p>
          <w:p w14:paraId="73C9420E" w14:textId="77777777" w:rsidR="00167687" w:rsidRDefault="00167687" w:rsidP="00167687">
            <w:pPr>
              <w:spacing w:beforeLines="50" w:before="120" w:after="0"/>
              <w:rPr>
                <w:rFonts w:eastAsia="맑은 고딕"/>
                <w:kern w:val="2"/>
                <w:lang w:eastAsia="ko-KR"/>
              </w:rPr>
            </w:pPr>
            <w:r w:rsidRPr="00FF5814">
              <w:rPr>
                <w:rFonts w:eastAsia="맑은 고딕"/>
                <w:color w:val="0070C0"/>
                <w:kern w:val="2"/>
                <w:lang w:eastAsia="ko-KR"/>
              </w:rPr>
              <w:t>Moderator: I guess this should be clear as for the SPS HARQ as well as for the target slot the ‘PHY priority’ is mentioned, so what could still be unclear there? (or what wording to improve this</w:t>
            </w:r>
            <w:r>
              <w:rPr>
                <w:rFonts w:eastAsia="맑은 고딕"/>
                <w:kern w:val="2"/>
                <w:lang w:eastAsia="ko-KR"/>
              </w:rPr>
              <w:t>)</w:t>
            </w:r>
          </w:p>
          <w:p w14:paraId="0AF806C7" w14:textId="77777777" w:rsidR="00167687" w:rsidRDefault="00167687" w:rsidP="00167687">
            <w:pPr>
              <w:spacing w:beforeLines="50" w:before="120" w:after="0"/>
              <w:rPr>
                <w:rFonts w:eastAsia="맑은 고딕"/>
                <w:kern w:val="2"/>
                <w:lang w:eastAsia="ko-KR"/>
              </w:rPr>
            </w:pPr>
          </w:p>
          <w:p w14:paraId="6828C526" w14:textId="77777777" w:rsidR="00167687" w:rsidRDefault="00167687" w:rsidP="00167687">
            <w:pPr>
              <w:spacing w:beforeLines="50" w:before="120" w:after="0"/>
              <w:rPr>
                <w:rFonts w:eastAsia="맑은 고딕"/>
                <w:kern w:val="2"/>
                <w:lang w:eastAsia="ko-KR"/>
              </w:rPr>
            </w:pPr>
            <w:r w:rsidRPr="00377592">
              <w:rPr>
                <w:rFonts w:eastAsia="맑은 고딕"/>
                <w:b/>
                <w:bCs/>
                <w:kern w:val="2"/>
                <w:lang w:eastAsia="ko-KR"/>
              </w:rPr>
              <w:t>Question 2</w:t>
            </w:r>
            <w:r>
              <w:rPr>
                <w:rFonts w:eastAsia="맑은 고딕"/>
                <w:kern w:val="2"/>
                <w:lang w:eastAsia="ko-KR"/>
              </w:rPr>
              <w:t xml:space="preserve">: </w:t>
            </w:r>
            <w:r w:rsidRPr="00076FBD">
              <w:rPr>
                <w:rFonts w:eastAsia="맑은 고딕"/>
                <w:kern w:val="2"/>
                <w:lang w:eastAsia="ko-KR"/>
              </w:rPr>
              <w:t xml:space="preserve">I take it we will </w:t>
            </w:r>
            <w:r w:rsidRPr="00A415C8">
              <w:rPr>
                <w:rFonts w:eastAsia="맑은 고딕"/>
                <w:b/>
                <w:bCs/>
                <w:kern w:val="2"/>
                <w:lang w:eastAsia="ko-KR"/>
              </w:rPr>
              <w:t>not</w:t>
            </w:r>
            <w:r w:rsidRPr="00076FBD">
              <w:rPr>
                <w:rFonts w:eastAsia="맑은 고딕"/>
                <w:kern w:val="2"/>
                <w:lang w:eastAsia="ko-KR"/>
              </w:rPr>
              <w:t xml:space="preserve"> be having a</w:t>
            </w:r>
            <w:r>
              <w:rPr>
                <w:rFonts w:eastAsia="맑은 고딕"/>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맑은 고딕"/>
                <w:color w:val="0070C0"/>
                <w:kern w:val="2"/>
                <w:lang w:eastAsia="ko-KR"/>
              </w:rPr>
            </w:pPr>
            <w:r w:rsidRPr="000F666D">
              <w:rPr>
                <w:rFonts w:eastAsia="맑은 고딕"/>
                <w:color w:val="0070C0"/>
                <w:kern w:val="2"/>
                <w:lang w:eastAsia="ko-KR"/>
              </w:rPr>
              <w:t>Moderator: Yes – the deferral is operated per PHY priority</w:t>
            </w:r>
            <w:r>
              <w:rPr>
                <w:rFonts w:eastAsia="맑은 고딕"/>
                <w:color w:val="0070C0"/>
                <w:kern w:val="2"/>
                <w:lang w:eastAsia="ko-KR"/>
              </w:rPr>
              <w:t xml:space="preserve"> based on my reading</w:t>
            </w:r>
            <w:r w:rsidRPr="000F666D">
              <w:rPr>
                <w:rFonts w:eastAsia="맑은 고딕"/>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맑은 고딕"/>
                <w:kern w:val="2"/>
                <w:lang w:eastAsia="ko-KR"/>
              </w:rPr>
            </w:pPr>
          </w:p>
          <w:p w14:paraId="0FF25591" w14:textId="77777777" w:rsidR="00167687" w:rsidRDefault="00167687" w:rsidP="00167687">
            <w:pPr>
              <w:spacing w:beforeLines="50" w:before="120" w:after="0"/>
              <w:rPr>
                <w:rFonts w:eastAsia="맑은 고딕"/>
                <w:kern w:val="2"/>
                <w:lang w:eastAsia="ko-KR"/>
              </w:rPr>
            </w:pPr>
            <w:r w:rsidRPr="00377592">
              <w:rPr>
                <w:rFonts w:eastAsia="맑은 고딕"/>
                <w:b/>
                <w:bCs/>
                <w:kern w:val="2"/>
                <w:lang w:eastAsia="ko-KR"/>
              </w:rPr>
              <w:t>Question 3</w:t>
            </w:r>
            <w:r>
              <w:rPr>
                <w:rFonts w:eastAsia="맑은 고딕"/>
                <w:kern w:val="2"/>
                <w:lang w:eastAsia="ko-KR"/>
              </w:rPr>
              <w:t xml:space="preserve">: On the blue part it says that the deferred HARQ-ACK may encounter a cluster of overlapping UL channels, that is referring to the Figure below, HP HARQ-ACK#1 is being deferred to a slot and in that </w:t>
            </w:r>
            <w:proofErr w:type="gramStart"/>
            <w:r>
              <w:rPr>
                <w:rFonts w:eastAsia="맑은 고딕"/>
                <w:kern w:val="2"/>
                <w:lang w:eastAsia="ko-KR"/>
              </w:rPr>
              <w:t>slot</w:t>
            </w:r>
            <w:proofErr w:type="gramEnd"/>
            <w:r>
              <w:rPr>
                <w:rFonts w:eastAsia="맑은 고딕"/>
                <w:kern w:val="2"/>
                <w:lang w:eastAsia="ko-KR"/>
              </w:rPr>
              <w:t xml:space="preserve"> we have a cluster of overlapping channels.  If I understand the blue part correctly, we let the cluster of overlapping </w:t>
            </w:r>
            <w:proofErr w:type="gramStart"/>
            <w:r>
              <w:rPr>
                <w:rFonts w:eastAsia="맑은 고딕"/>
                <w:kern w:val="2"/>
                <w:lang w:eastAsia="ko-KR"/>
              </w:rPr>
              <w:t>channel</w:t>
            </w:r>
            <w:proofErr w:type="gramEnd"/>
            <w:r>
              <w:rPr>
                <w:rFonts w:eastAsia="맑은 고딕"/>
                <w:kern w:val="2"/>
                <w:lang w:eastAsia="ko-KR"/>
              </w:rPr>
              <w:t xml:space="preserve"> do its thing first, that is DG HP HARQ-ACK#3 + LP HARQ-ACK#2 + LP PUSCH are firstly multiplexed and then we check if the </w:t>
            </w:r>
            <w:r w:rsidRPr="00377592">
              <w:rPr>
                <w:rFonts w:eastAsia="맑은 고딕"/>
                <w:b/>
                <w:bCs/>
                <w:i/>
                <w:iCs/>
                <w:kern w:val="2"/>
                <w:lang w:eastAsia="ko-KR"/>
              </w:rPr>
              <w:t>Resultant</w:t>
            </w:r>
            <w:r>
              <w:rPr>
                <w:rFonts w:eastAsia="맑은 고딕"/>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맑은 고딕"/>
                <w:kern w:val="2"/>
                <w:lang w:eastAsia="ko-KR"/>
              </w:rPr>
            </w:pPr>
            <w:r>
              <w:rPr>
                <w:rFonts w:eastAsia="맑은 고딕"/>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맑은 고딕"/>
                <w:kern w:val="2"/>
                <w:lang w:eastAsia="ko-KR"/>
              </w:rPr>
            </w:pPr>
          </w:p>
          <w:p w14:paraId="59501A85" w14:textId="77777777" w:rsidR="00167687" w:rsidRDefault="00167687" w:rsidP="00167687">
            <w:pPr>
              <w:spacing w:beforeLines="50" w:before="120" w:after="0"/>
              <w:rPr>
                <w:rFonts w:eastAsia="맑은 고딕"/>
                <w:kern w:val="2"/>
                <w:lang w:eastAsia="ko-KR"/>
              </w:rPr>
            </w:pPr>
            <w:r w:rsidRPr="000F666D">
              <w:rPr>
                <w:rFonts w:eastAsia="맑은 고딕"/>
                <w:color w:val="0070C0"/>
                <w:kern w:val="2"/>
                <w:lang w:eastAsia="ko-KR"/>
              </w:rPr>
              <w:t xml:space="preserve">Moderator: Yes – as we go after the step two the resulting channel </w:t>
            </w:r>
            <w:proofErr w:type="gramStart"/>
            <w:r w:rsidRPr="000F666D">
              <w:rPr>
                <w:rFonts w:eastAsia="맑은 고딕"/>
                <w:color w:val="0070C0"/>
                <w:kern w:val="2"/>
                <w:lang w:eastAsia="ko-KR"/>
              </w:rPr>
              <w:t>of  step</w:t>
            </w:r>
            <w:proofErr w:type="gramEnd"/>
            <w:r w:rsidRPr="000F666D">
              <w:rPr>
                <w:rFonts w:eastAsia="맑은 고딕"/>
                <w:color w:val="0070C0"/>
                <w:kern w:val="2"/>
                <w:lang w:eastAsia="ko-KR"/>
              </w:rPr>
              <w:t xml:space="preserve"> 2 (wich would be LP PUSCH with HP HARQ &amp; LP HARQ) is checked if it can be deferred.</w:t>
            </w:r>
            <w:r>
              <w:rPr>
                <w:rFonts w:eastAsia="맑은 고딕"/>
                <w:kern w:val="2"/>
                <w:lang w:eastAsia="ko-KR"/>
              </w:rPr>
              <w:t xml:space="preserve"> </w:t>
            </w:r>
          </w:p>
          <w:p w14:paraId="7116453E" w14:textId="77777777" w:rsidR="00167687" w:rsidRDefault="00167687" w:rsidP="00167687">
            <w:pPr>
              <w:spacing w:beforeLines="50" w:before="120" w:after="0"/>
              <w:rPr>
                <w:rFonts w:eastAsia="맑은 고딕"/>
                <w:kern w:val="2"/>
                <w:lang w:eastAsia="ko-KR"/>
              </w:rPr>
            </w:pPr>
          </w:p>
          <w:p w14:paraId="7E6B4F0F" w14:textId="77777777" w:rsidR="00167687" w:rsidRDefault="00167687" w:rsidP="00167687">
            <w:pPr>
              <w:spacing w:beforeLines="50" w:before="120" w:after="0"/>
              <w:rPr>
                <w:rFonts w:eastAsia="맑은 고딕"/>
                <w:kern w:val="2"/>
                <w:lang w:eastAsia="ko-KR"/>
              </w:rPr>
            </w:pPr>
            <w:r w:rsidRPr="00B62FA0">
              <w:rPr>
                <w:rFonts w:eastAsia="맑은 고딕"/>
                <w:b/>
                <w:bCs/>
                <w:kern w:val="2"/>
                <w:lang w:eastAsia="ko-KR"/>
              </w:rPr>
              <w:t>Question 4</w:t>
            </w:r>
            <w:r>
              <w:rPr>
                <w:rFonts w:eastAsia="맑은 고딕"/>
                <w:kern w:val="2"/>
                <w:lang w:eastAsia="ko-KR"/>
              </w:rPr>
              <w:t>: Magenta part checks whether there is a target PUCCH.  That is the target PUCCH can be:</w:t>
            </w:r>
          </w:p>
          <w:p w14:paraId="75C4F63F" w14:textId="77777777" w:rsidR="00167687" w:rsidRDefault="00167687" w:rsidP="00167687">
            <w:pPr>
              <w:pStyle w:val="af1"/>
              <w:numPr>
                <w:ilvl w:val="0"/>
                <w:numId w:val="172"/>
              </w:numPr>
              <w:spacing w:beforeLines="50" w:before="120" w:after="0"/>
              <w:rPr>
                <w:rFonts w:eastAsia="맑은 고딕"/>
                <w:kern w:val="2"/>
                <w:lang w:eastAsia="ko-KR"/>
              </w:rPr>
            </w:pPr>
            <w:r>
              <w:rPr>
                <w:rFonts w:eastAsia="맑은 고딕"/>
                <w:kern w:val="2"/>
                <w:lang w:eastAsia="ko-KR"/>
              </w:rPr>
              <w:t>A DG-PUCCH or PUSCH of any L1 priority as described in:</w:t>
            </w:r>
          </w:p>
          <w:p w14:paraId="2027BC36" w14:textId="77777777" w:rsidR="00167687" w:rsidRDefault="00167687" w:rsidP="00167687">
            <w:pPr>
              <w:pStyle w:val="af1"/>
              <w:numPr>
                <w:ilvl w:val="1"/>
                <w:numId w:val="172"/>
              </w:numPr>
              <w:spacing w:beforeLines="50" w:before="120" w:after="0"/>
              <w:rPr>
                <w:rFonts w:eastAsia="맑은 고딕"/>
                <w:kern w:val="2"/>
                <w:lang w:eastAsia="ko-KR"/>
              </w:rPr>
            </w:pPr>
            <w:r w:rsidRPr="005241F5">
              <w:rPr>
                <w:rFonts w:eastAsia="바탕"/>
                <w:b/>
                <w:i/>
                <w:iCs/>
                <w:highlight w:val="magenta"/>
                <w:lang w:eastAsia="zh-CN"/>
              </w:rPr>
              <w:t xml:space="preserve">(i) transmitting HARQ-ACK using a PUCCH/PUSCH other than the PUCCH determined from PUCCH SPS-PUCCH-AN-List-r16 or n1PUCCH-AN </w:t>
            </w:r>
            <w:r w:rsidRPr="005241F5">
              <w:rPr>
                <w:rFonts w:eastAsia="바탕"/>
                <w:b/>
                <w:i/>
                <w:iCs/>
                <w:color w:val="FF0000"/>
                <w:highlight w:val="magenta"/>
                <w:lang w:eastAsia="zh-CN"/>
              </w:rPr>
              <w:t>from the first or second PUCCH configuration</w:t>
            </w:r>
          </w:p>
          <w:p w14:paraId="2F6C17B2" w14:textId="77777777" w:rsidR="00167687" w:rsidRDefault="00167687" w:rsidP="00167687">
            <w:pPr>
              <w:pStyle w:val="af1"/>
              <w:numPr>
                <w:ilvl w:val="0"/>
                <w:numId w:val="172"/>
              </w:numPr>
              <w:spacing w:beforeLines="50" w:before="120" w:after="0"/>
              <w:rPr>
                <w:rFonts w:eastAsia="맑은 고딕"/>
                <w:kern w:val="2"/>
                <w:lang w:eastAsia="ko-KR"/>
              </w:rPr>
            </w:pPr>
            <w:r>
              <w:rPr>
                <w:rFonts w:eastAsia="맑은 고딕"/>
                <w:kern w:val="2"/>
                <w:lang w:eastAsia="ko-KR"/>
              </w:rPr>
              <w:t xml:space="preserve">A SPS PUCCH of any L1 priority as described in </w:t>
            </w:r>
          </w:p>
          <w:p w14:paraId="60D5C45B" w14:textId="77777777" w:rsidR="00167687" w:rsidRDefault="00167687" w:rsidP="00167687">
            <w:pPr>
              <w:pStyle w:val="af1"/>
              <w:numPr>
                <w:ilvl w:val="1"/>
                <w:numId w:val="172"/>
              </w:numPr>
              <w:spacing w:beforeLines="50" w:before="120" w:after="0"/>
              <w:rPr>
                <w:rFonts w:eastAsia="맑은 고딕"/>
                <w:kern w:val="2"/>
                <w:lang w:eastAsia="ko-KR"/>
              </w:rPr>
            </w:pPr>
            <w:r w:rsidRPr="005241F5">
              <w:rPr>
                <w:rFonts w:eastAsia="바탕"/>
                <w:b/>
                <w:i/>
                <w:iCs/>
                <w:highlight w:val="magenta"/>
                <w:lang w:eastAsia="zh-CN"/>
              </w:rPr>
              <w:t xml:space="preserve">(ii)  would be transmitting HARQ-ACK using a PUCCH resource configured in PUCCH SPS-PUCCH-AN-List-r16 or n1PUCCH-AN </w:t>
            </w:r>
            <w:r w:rsidRPr="005241F5">
              <w:rPr>
                <w:rFonts w:eastAsia="바탕"/>
                <w:b/>
                <w:i/>
                <w:iCs/>
                <w:color w:val="FF0000"/>
                <w:highlight w:val="magenta"/>
                <w:lang w:eastAsia="zh-CN"/>
              </w:rPr>
              <w:t>from the first or second PUCCH configuration</w:t>
            </w:r>
          </w:p>
          <w:p w14:paraId="03DAB5D9" w14:textId="77777777" w:rsidR="00167687" w:rsidRDefault="00167687" w:rsidP="00167687">
            <w:pPr>
              <w:pStyle w:val="af1"/>
              <w:numPr>
                <w:ilvl w:val="0"/>
                <w:numId w:val="172"/>
              </w:numPr>
              <w:spacing w:beforeLines="50" w:before="120" w:after="0"/>
              <w:rPr>
                <w:rFonts w:eastAsia="맑은 고딕"/>
                <w:kern w:val="2"/>
                <w:lang w:eastAsia="ko-KR"/>
              </w:rPr>
            </w:pPr>
            <w:r>
              <w:rPr>
                <w:rFonts w:eastAsia="맑은 고딕"/>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맑은 고딕"/>
                <w:kern w:val="2"/>
                <w:lang w:eastAsia="ko-KR"/>
              </w:rPr>
            </w:pPr>
            <w:r>
              <w:rPr>
                <w:rFonts w:eastAsia="맑은 고딕"/>
                <w:kern w:val="2"/>
                <w:lang w:eastAsia="ko-KR"/>
              </w:rPr>
              <w:t>Is this correct understanding?</w:t>
            </w:r>
          </w:p>
          <w:p w14:paraId="38E48C3F" w14:textId="77777777" w:rsidR="00167687" w:rsidRDefault="00167687" w:rsidP="00167687">
            <w:pPr>
              <w:spacing w:beforeLines="50" w:before="120" w:after="0"/>
              <w:rPr>
                <w:rFonts w:eastAsia="맑은 고딕"/>
                <w:kern w:val="2"/>
                <w:lang w:eastAsia="ko-KR"/>
              </w:rPr>
            </w:pPr>
          </w:p>
          <w:p w14:paraId="32E50D8D" w14:textId="77777777" w:rsidR="00167687" w:rsidRPr="000F666D" w:rsidRDefault="00167687" w:rsidP="00167687">
            <w:pPr>
              <w:spacing w:beforeLines="50" w:before="120" w:after="0"/>
              <w:rPr>
                <w:rFonts w:eastAsia="맑은 고딕"/>
                <w:color w:val="0070C0"/>
                <w:kern w:val="2"/>
                <w:lang w:eastAsia="ko-KR"/>
              </w:rPr>
            </w:pPr>
            <w:r w:rsidRPr="000F666D">
              <w:rPr>
                <w:rFonts w:eastAsia="맑은 고딕"/>
                <w:color w:val="0070C0"/>
                <w:kern w:val="2"/>
                <w:lang w:eastAsia="ko-KR"/>
              </w:rPr>
              <w:t>Moderator: Agree</w:t>
            </w:r>
          </w:p>
          <w:p w14:paraId="1845AAB3" w14:textId="77777777" w:rsidR="00167687" w:rsidRDefault="00167687" w:rsidP="00167687">
            <w:pPr>
              <w:spacing w:beforeLines="50" w:before="120" w:after="0"/>
              <w:rPr>
                <w:rFonts w:eastAsia="맑은 고딕"/>
                <w:kern w:val="2"/>
                <w:lang w:eastAsia="ko-KR"/>
              </w:rPr>
            </w:pPr>
          </w:p>
          <w:p w14:paraId="43B24BA6" w14:textId="77777777" w:rsidR="00167687" w:rsidRDefault="00167687" w:rsidP="00167687">
            <w:pPr>
              <w:spacing w:beforeLines="50" w:before="120" w:after="0"/>
              <w:rPr>
                <w:rFonts w:eastAsia="맑은 고딕"/>
                <w:kern w:val="2"/>
                <w:lang w:eastAsia="ko-KR"/>
              </w:rPr>
            </w:pPr>
            <w:r w:rsidRPr="00B62FA0">
              <w:rPr>
                <w:rFonts w:eastAsia="맑은 고딕"/>
                <w:b/>
                <w:bCs/>
                <w:kern w:val="2"/>
                <w:lang w:eastAsia="ko-KR"/>
              </w:rPr>
              <w:t>Question 5</w:t>
            </w:r>
            <w:r>
              <w:rPr>
                <w:rFonts w:eastAsia="맑은 고딕"/>
                <w:kern w:val="2"/>
                <w:lang w:eastAsia="ko-KR"/>
              </w:rPr>
              <w:t xml:space="preserve">: The yellow part doesn’t </w:t>
            </w:r>
            <w:proofErr w:type="gramStart"/>
            <w:r>
              <w:rPr>
                <w:rFonts w:eastAsia="맑은 고딕"/>
                <w:kern w:val="2"/>
                <w:lang w:eastAsia="ko-KR"/>
              </w:rPr>
              <w:t>seems</w:t>
            </w:r>
            <w:proofErr w:type="gramEnd"/>
            <w:r>
              <w:rPr>
                <w:rFonts w:eastAsia="맑은 고딕"/>
                <w:kern w:val="2"/>
                <w:lang w:eastAsia="ko-KR"/>
              </w:rPr>
              <w:t xml:space="preserve">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맑은 고딕"/>
                <w:kern w:val="2"/>
                <w:lang w:eastAsia="ko-KR"/>
              </w:rPr>
            </w:pPr>
          </w:p>
          <w:p w14:paraId="51231691" w14:textId="77777777" w:rsidR="00167687" w:rsidRDefault="00167687" w:rsidP="00167687">
            <w:pPr>
              <w:spacing w:beforeLines="50" w:before="120" w:after="0"/>
              <w:rPr>
                <w:rFonts w:eastAsia="맑은 고딕"/>
                <w:color w:val="0070C0"/>
                <w:kern w:val="2"/>
                <w:lang w:eastAsia="ko-KR"/>
              </w:rPr>
            </w:pPr>
            <w:r w:rsidRPr="000F666D">
              <w:rPr>
                <w:rFonts w:eastAsia="맑은 고딕"/>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맑은 고딕"/>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맑은 고딕"/>
                <w:color w:val="0070C0"/>
                <w:kern w:val="2"/>
                <w:lang w:eastAsia="ko-KR"/>
              </w:rPr>
            </w:pPr>
            <w:r>
              <w:rPr>
                <w:rFonts w:eastAsia="맑은 고딕"/>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맑은 고딕"/>
                <w:kern w:val="2"/>
                <w:lang w:eastAsia="ko-KR"/>
              </w:rPr>
            </w:pPr>
          </w:p>
          <w:p w14:paraId="601CCA80" w14:textId="77777777" w:rsidR="00167687" w:rsidRDefault="00167687" w:rsidP="00167687">
            <w:pPr>
              <w:spacing w:beforeLines="50" w:before="120" w:after="0"/>
              <w:rPr>
                <w:rFonts w:eastAsia="맑은 고딕"/>
                <w:kern w:val="2"/>
                <w:lang w:eastAsia="ko-KR"/>
              </w:rPr>
            </w:pPr>
            <w:r>
              <w:rPr>
                <w:rFonts w:eastAsia="맑은 고딕"/>
                <w:kern w:val="2"/>
                <w:lang w:eastAsia="ko-KR"/>
              </w:rPr>
              <w:t>Based on these I suggest we reword the proposal:</w:t>
            </w:r>
          </w:p>
          <w:p w14:paraId="4B917354" w14:textId="77777777" w:rsidR="00167687" w:rsidRDefault="00167687" w:rsidP="00167687">
            <w:pPr>
              <w:spacing w:beforeLines="50" w:before="120" w:after="0"/>
              <w:rPr>
                <w:rFonts w:eastAsia="맑은 고딕"/>
                <w:kern w:val="2"/>
                <w:lang w:eastAsia="ko-KR"/>
              </w:rPr>
            </w:pPr>
          </w:p>
          <w:p w14:paraId="26024DC3" w14:textId="77777777" w:rsidR="00167687" w:rsidRPr="00F24B17" w:rsidRDefault="00167687" w:rsidP="00167687">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바탕"/>
                <w:b/>
                <w:i/>
                <w:iCs/>
              </w:rPr>
              <w:t>The target PUCCH slot </w:t>
            </w:r>
            <w:del w:id="90" w:author="Wong, Shin Horng" w:date="2022-03-02T11:06:00Z">
              <w:r w:rsidRPr="00F24B17" w:rsidDel="00A415C8">
                <w:rPr>
                  <w:rFonts w:eastAsia="바탕"/>
                  <w:b/>
                  <w:i/>
                  <w:iCs/>
                  <w:color w:val="FF0000"/>
                </w:rPr>
                <w:delText xml:space="preserve"> for a certain PHY priority </w:delText>
              </w:r>
            </w:del>
            <w:ins w:id="91" w:author="Wong, Shin Horng" w:date="2022-03-02T11:06:00Z">
              <w:r>
                <w:rPr>
                  <w:rFonts w:eastAsia="바탕"/>
                  <w:b/>
                  <w:i/>
                  <w:iCs/>
                  <w:color w:val="FF0000"/>
                </w:rPr>
                <w:t xml:space="preserve">has the same time unit as the PHY priority of the deferred SPS HARQ-ACK and </w:t>
              </w:r>
            </w:ins>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바탕"/>
                  <w:b/>
                  <w:i/>
                  <w:iCs/>
                  <w:color w:val="00B0F0"/>
                  <w:highlight w:val="yellow"/>
                  <w:lang w:eastAsia="zh-CN"/>
                </w:rPr>
                <w:delText xml:space="preserve">or (iii) </w:delText>
              </w:r>
            </w:del>
            <w:ins w:id="93" w:author="Wong, Shin Horng" w:date="2022-03-02T11:07:00Z">
              <w:r>
                <w:rPr>
                  <w:rFonts w:eastAsia="바탕"/>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바탕"/>
                <w:b/>
                <w:i/>
                <w:iCs/>
                <w:color w:val="00B0F0"/>
                <w:highlight w:val="yellow"/>
                <w:lang w:eastAsia="zh-CN"/>
              </w:rPr>
              <w:t>dropped due to the collision of HP UL channe</w:t>
            </w:r>
            <w:r w:rsidRPr="00F24B17">
              <w:rPr>
                <w:rFonts w:eastAsia="바탕"/>
                <w:b/>
                <w:i/>
                <w:iCs/>
                <w:color w:val="00B0F0"/>
                <w:lang w:eastAsia="zh-CN"/>
              </w:rPr>
              <w:t>l</w:t>
            </w:r>
            <w:r w:rsidRPr="00F24B17">
              <w:rPr>
                <w:rFonts w:eastAsia="바탕"/>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맑은 고딕"/>
                <w:kern w:val="2"/>
                <w:lang w:eastAsia="ko-KR"/>
              </w:rPr>
            </w:pPr>
          </w:p>
          <w:p w14:paraId="3687CE64" w14:textId="77777777" w:rsidR="00167687" w:rsidRDefault="00167687" w:rsidP="00167687">
            <w:pPr>
              <w:spacing w:beforeLines="50" w:before="120" w:after="0"/>
              <w:rPr>
                <w:rFonts w:eastAsia="맑은 고딕"/>
                <w:kern w:val="2"/>
                <w:lang w:eastAsia="ko-KR"/>
              </w:rPr>
            </w:pPr>
            <w:r w:rsidRPr="00A415C8">
              <w:rPr>
                <w:rFonts w:eastAsia="맑은 고딕"/>
                <w:b/>
                <w:bCs/>
                <w:kern w:val="2"/>
                <w:lang w:eastAsia="ko-KR"/>
              </w:rPr>
              <w:t>Question 6</w:t>
            </w:r>
            <w:r>
              <w:rPr>
                <w:rFonts w:eastAsia="맑은 고딕"/>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맑은 고딕"/>
                <w:kern w:val="2"/>
                <w:lang w:eastAsia="ko-KR"/>
              </w:rPr>
            </w:pPr>
          </w:p>
          <w:p w14:paraId="5A910BF7" w14:textId="77777777" w:rsidR="00167687" w:rsidRPr="00400879" w:rsidRDefault="00167687" w:rsidP="00167687">
            <w:pPr>
              <w:pStyle w:val="af1"/>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1"/>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맑은 고딕"/>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맑은 고딕"/>
                <w:color w:val="0070C0"/>
                <w:kern w:val="2"/>
                <w:lang w:eastAsia="ko-KR"/>
              </w:rPr>
            </w:pPr>
            <w:r w:rsidRPr="006709E0">
              <w:rPr>
                <w:rFonts w:eastAsia="맑은 고딕"/>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맑은 고딕"/>
                <w:color w:val="0070C0"/>
                <w:kern w:val="2"/>
                <w:lang w:eastAsia="ko-KR"/>
              </w:rPr>
            </w:pPr>
            <w:r w:rsidRPr="006709E0">
              <w:rPr>
                <w:rFonts w:eastAsia="맑은 고딕"/>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맑은 고딕"/>
                <w:kern w:val="2"/>
                <w:lang w:eastAsia="ko-KR"/>
              </w:rPr>
            </w:pPr>
          </w:p>
        </w:tc>
        <w:tc>
          <w:tcPr>
            <w:tcW w:w="8105" w:type="dxa"/>
          </w:tcPr>
          <w:p w14:paraId="157A3739" w14:textId="77777777" w:rsidR="00167687" w:rsidRDefault="00167687" w:rsidP="000C0D93">
            <w:pPr>
              <w:spacing w:beforeLines="50" w:before="120" w:after="0"/>
              <w:rPr>
                <w:rFonts w:eastAsia="맑은 고딕"/>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맑은 고딕"/>
                <w:kern w:val="2"/>
                <w:lang w:eastAsia="ko-KR"/>
              </w:rPr>
            </w:pPr>
          </w:p>
        </w:tc>
        <w:tc>
          <w:tcPr>
            <w:tcW w:w="8105" w:type="dxa"/>
          </w:tcPr>
          <w:p w14:paraId="385CE122" w14:textId="77777777" w:rsidR="00167687" w:rsidRDefault="00167687" w:rsidP="000C0D93">
            <w:pPr>
              <w:spacing w:beforeLines="50" w:before="120" w:after="0"/>
              <w:rPr>
                <w:rFonts w:eastAsia="맑은 고딕"/>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맑은 고딕"/>
                <w:kern w:val="2"/>
                <w:lang w:eastAsia="ko-KR"/>
              </w:rPr>
            </w:pPr>
          </w:p>
        </w:tc>
        <w:tc>
          <w:tcPr>
            <w:tcW w:w="8105" w:type="dxa"/>
          </w:tcPr>
          <w:p w14:paraId="59AF9B19" w14:textId="77777777" w:rsidR="00167687" w:rsidRDefault="00167687" w:rsidP="000C0D93">
            <w:pPr>
              <w:spacing w:beforeLines="50" w:before="120" w:after="0"/>
              <w:rPr>
                <w:rFonts w:eastAsia="맑은 고딕"/>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gramStart"/>
            <w:r w:rsidR="00310B70">
              <w:rPr>
                <w:rFonts w:eastAsiaTheme="minorEastAsia"/>
                <w:iCs/>
                <w:kern w:val="2"/>
                <w:lang w:eastAsia="zh-CN"/>
              </w:rPr>
              <w:t>vivo</w:t>
            </w:r>
            <w:r w:rsidR="00E8154B">
              <w:rPr>
                <w:rFonts w:eastAsiaTheme="minorEastAsia"/>
                <w:iCs/>
                <w:kern w:val="2"/>
                <w:lang w:eastAsia="zh-CN"/>
              </w:rPr>
              <w:t>,OPPO</w:t>
            </w:r>
            <w:proofErr w:type="gramEnd"/>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맑은 고딕"/>
                <w:kern w:val="2"/>
                <w:lang w:eastAsia="ko-KR"/>
              </w:rPr>
            </w:pPr>
            <w:r>
              <w:rPr>
                <w:rFonts w:eastAsia="맑은 고딕"/>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맑은 고딕"/>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맑은 고딕"/>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맑은 고딕"/>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맑은 고딕"/>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맑은 고딕"/>
                <w:color w:val="0070C0"/>
                <w:kern w:val="2"/>
                <w:lang w:eastAsia="ko-KR"/>
              </w:rPr>
            </w:pPr>
            <w:r>
              <w:rPr>
                <w:rFonts w:eastAsia="맑은 고딕"/>
                <w:color w:val="0070C0"/>
                <w:kern w:val="2"/>
                <w:lang w:eastAsia="ko-KR"/>
              </w:rPr>
              <w:t xml:space="preserve">@LG: </w:t>
            </w:r>
            <w:r w:rsidRPr="003B59AC">
              <w:rPr>
                <w:rFonts w:eastAsia="맑은 고딕"/>
                <w:color w:val="0070C0"/>
                <w:kern w:val="2"/>
                <w:lang w:eastAsia="ko-KR"/>
              </w:rPr>
              <w:t>The intention is to have the priority related to the PUCCH, not to the Type 3 CB so there is non filtering or the like (same Type 3 CB as for R16 PHY prioritization</w:t>
            </w:r>
            <w:r>
              <w:rPr>
                <w:rFonts w:eastAsia="맑은 고딕"/>
                <w:color w:val="0070C0"/>
                <w:kern w:val="2"/>
                <w:lang w:eastAsia="ko-KR"/>
              </w:rPr>
              <w:t xml:space="preserve">, Type </w:t>
            </w:r>
            <w:r>
              <w:rPr>
                <w:rFonts w:eastAsia="맑은 고딕"/>
                <w:color w:val="0070C0"/>
                <w:kern w:val="2"/>
                <w:lang w:eastAsia="ko-KR"/>
              </w:rPr>
              <w:lastRenderedPageBreak/>
              <w:t>3 CB is independent of the priority, priority indication just defines the PHY priority of the PUCCH</w:t>
            </w:r>
            <w:r w:rsidRPr="003B59AC">
              <w:rPr>
                <w:rFonts w:eastAsia="맑은 고딕"/>
                <w:color w:val="0070C0"/>
                <w:kern w:val="2"/>
                <w:lang w:eastAsia="ko-KR"/>
              </w:rPr>
              <w:t xml:space="preserve">). </w:t>
            </w:r>
          </w:p>
          <w:p w14:paraId="207E1EC0" w14:textId="77777777" w:rsidR="00B271E9" w:rsidRPr="003B59AC" w:rsidRDefault="00B271E9" w:rsidP="00B271E9">
            <w:pPr>
              <w:spacing w:beforeLines="50" w:before="120" w:after="0"/>
              <w:rPr>
                <w:rFonts w:eastAsia="맑은 고딕"/>
                <w:color w:val="0070C0"/>
                <w:kern w:val="2"/>
                <w:lang w:eastAsia="ko-KR"/>
              </w:rPr>
            </w:pPr>
            <w:r w:rsidRPr="003B59AC">
              <w:rPr>
                <w:rFonts w:eastAsia="맑은 고딕"/>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맑은 고딕"/>
                <w:iCs/>
                <w:kern w:val="2"/>
                <w:lang w:eastAsia="ko-KR"/>
              </w:rPr>
            </w:pPr>
            <w:r>
              <w:rPr>
                <w:rFonts w:eastAsia="맑은 고딕"/>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맑은 고딕"/>
                <w:iCs/>
                <w:kern w:val="2"/>
                <w:lang w:eastAsia="ko-KR"/>
              </w:rPr>
            </w:pPr>
            <w:r>
              <w:rPr>
                <w:rFonts w:eastAsia="맑은 고딕"/>
                <w:iCs/>
                <w:kern w:val="2"/>
                <w:lang w:eastAsia="ko-KR"/>
              </w:rPr>
              <w:t xml:space="preserve">We appreciate for the moderator to modify the proposal to remove our concern. We are fine with that and </w:t>
            </w:r>
            <w:r w:rsidR="000D61E1">
              <w:rPr>
                <w:rFonts w:eastAsia="맑은 고딕"/>
                <w:iCs/>
                <w:kern w:val="2"/>
                <w:lang w:eastAsia="ko-KR"/>
              </w:rPr>
              <w:t xml:space="preserve">we </w:t>
            </w:r>
            <w:r>
              <w:rPr>
                <w:rFonts w:eastAsia="맑은 고딕"/>
                <w:iCs/>
                <w:kern w:val="2"/>
                <w:lang w:eastAsia="ko-KR"/>
              </w:rPr>
              <w:t xml:space="preserve">also </w:t>
            </w:r>
            <w:r w:rsidR="000D61E1">
              <w:rPr>
                <w:rFonts w:eastAsia="맑은 고딕"/>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맑은 고딕"/>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맑은 고딕"/>
                <w:iCs/>
                <w:kern w:val="2"/>
                <w:lang w:eastAsia="ko-KR"/>
              </w:rPr>
            </w:pPr>
          </w:p>
          <w:p w14:paraId="152D9D4B" w14:textId="30A50E8D" w:rsidR="00661964" w:rsidRPr="000D61E1" w:rsidRDefault="00661964" w:rsidP="00A7296A">
            <w:pPr>
              <w:spacing w:beforeLines="50" w:before="120" w:after="0"/>
              <w:jc w:val="both"/>
              <w:rPr>
                <w:rFonts w:eastAsia="맑은 고딕"/>
                <w:iCs/>
                <w:kern w:val="2"/>
                <w:lang w:eastAsia="ko-KR"/>
              </w:rPr>
            </w:pPr>
            <w:r>
              <w:rPr>
                <w:rFonts w:eastAsia="맑은 고딕"/>
                <w:iCs/>
                <w:kern w:val="2"/>
                <w:lang w:eastAsia="ko-KR"/>
              </w:rPr>
              <w:t>H</w:t>
            </w:r>
            <w:r>
              <w:rPr>
                <w:rFonts w:eastAsia="맑은 고딕" w:hint="eastAsia"/>
                <w:iCs/>
                <w:kern w:val="2"/>
                <w:lang w:eastAsia="ko-KR"/>
              </w:rPr>
              <w:t xml:space="preserve">ope </w:t>
            </w:r>
            <w:r>
              <w:rPr>
                <w:rFonts w:eastAsia="맑은 고딕"/>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맑은 고딕"/>
                <w:color w:val="0070C0"/>
                <w:kern w:val="2"/>
                <w:lang w:eastAsia="ko-KR"/>
              </w:rPr>
            </w:pPr>
            <w:r w:rsidRPr="00DA2FEF">
              <w:rPr>
                <w:rFonts w:eastAsia="맑은 고딕"/>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맑은 고딕"/>
                <w:iCs/>
                <w:color w:val="0070C0"/>
                <w:kern w:val="2"/>
                <w:lang w:eastAsia="ko-KR"/>
              </w:rPr>
            </w:pPr>
            <w:r w:rsidRPr="00DA2FEF">
              <w:rPr>
                <w:rFonts w:eastAsia="맑은 고딕"/>
                <w:iCs/>
                <w:color w:val="0070C0"/>
                <w:kern w:val="2"/>
                <w:lang w:eastAsia="ko-KR"/>
              </w:rPr>
              <w:t>Unclear situation in 6</w:t>
            </w:r>
            <w:r w:rsidRPr="00DA2FEF">
              <w:rPr>
                <w:rFonts w:eastAsia="맑은 고딕"/>
                <w:iCs/>
                <w:color w:val="0070C0"/>
                <w:kern w:val="2"/>
                <w:vertAlign w:val="superscript"/>
                <w:lang w:eastAsia="ko-KR"/>
              </w:rPr>
              <w:t>th</w:t>
            </w:r>
            <w:r w:rsidRPr="00DA2FEF">
              <w:rPr>
                <w:rFonts w:eastAsia="맑은 고딕"/>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맑은 고딕"/>
                <w:iCs/>
                <w:color w:val="0070C0"/>
                <w:kern w:val="2"/>
                <w:lang w:eastAsia="ko-KR"/>
              </w:rPr>
            </w:pPr>
            <w:r w:rsidRPr="00DA2FEF">
              <w:rPr>
                <w:rFonts w:eastAsia="맑은 고딕"/>
                <w:iCs/>
                <w:color w:val="0070C0"/>
                <w:kern w:val="2"/>
                <w:lang w:eastAsia="ko-KR"/>
              </w:rPr>
              <w:t>So let’s leave this here for the moment for the 6</w:t>
            </w:r>
            <w:r w:rsidRPr="00DA2FEF">
              <w:rPr>
                <w:rFonts w:eastAsia="맑은 고딕"/>
                <w:iCs/>
                <w:color w:val="0070C0"/>
                <w:kern w:val="2"/>
                <w:vertAlign w:val="superscript"/>
                <w:lang w:eastAsia="ko-KR"/>
              </w:rPr>
              <w:t>th</w:t>
            </w:r>
            <w:r w:rsidRPr="00DA2FEF">
              <w:rPr>
                <w:rFonts w:eastAsia="맑은 고딕"/>
                <w:iCs/>
                <w:color w:val="0070C0"/>
                <w:kern w:val="2"/>
                <w:lang w:eastAsia="ko-KR"/>
              </w:rPr>
              <w:t xml:space="preserve"> round – if something changes (and </w:t>
            </w:r>
            <w:proofErr w:type="gramStart"/>
            <w:r w:rsidRPr="00DA2FEF">
              <w:rPr>
                <w:rFonts w:eastAsia="맑은 고딕"/>
                <w:iCs/>
                <w:color w:val="0070C0"/>
                <w:kern w:val="2"/>
                <w:lang w:eastAsia="ko-KR"/>
              </w:rPr>
              <w:t>the  proposal</w:t>
            </w:r>
            <w:proofErr w:type="gramEnd"/>
            <w:r w:rsidRPr="00DA2FEF">
              <w:rPr>
                <w:rFonts w:eastAsia="맑은 고딕"/>
                <w:iCs/>
                <w:color w:val="0070C0"/>
                <w:kern w:val="2"/>
                <w:lang w:eastAsia="ko-KR"/>
              </w:rPr>
              <w:t xml:space="preserve"> above is acceptable to LG), I will grey this out later on today. </w:t>
            </w:r>
          </w:p>
          <w:p w14:paraId="3DA9FA5F" w14:textId="77777777" w:rsidR="00B20AC3" w:rsidRDefault="00B20AC3" w:rsidP="005D0D4E">
            <w:pPr>
              <w:spacing w:beforeLines="50" w:before="120" w:after="0"/>
              <w:jc w:val="both"/>
              <w:rPr>
                <w:rFonts w:eastAsia="맑은 고딕"/>
                <w:iCs/>
                <w:color w:val="0070C0"/>
                <w:kern w:val="2"/>
                <w:lang w:eastAsia="ko-KR"/>
              </w:rPr>
            </w:pPr>
          </w:p>
          <w:p w14:paraId="3CF6D0D3" w14:textId="3AB777A1" w:rsidR="00B20AC3" w:rsidRPr="00DA2FEF" w:rsidRDefault="00B20AC3" w:rsidP="005D0D4E">
            <w:pPr>
              <w:spacing w:beforeLines="50" w:before="120" w:after="0"/>
              <w:jc w:val="both"/>
              <w:rPr>
                <w:rFonts w:eastAsia="맑은 고딕"/>
                <w:b/>
                <w:bCs/>
                <w:iCs/>
                <w:color w:val="0070C0"/>
                <w:kern w:val="2"/>
                <w:lang w:eastAsia="ko-KR"/>
              </w:rPr>
            </w:pPr>
            <w:r w:rsidRPr="00DA2FEF">
              <w:rPr>
                <w:rFonts w:eastAsia="맑은 고딕"/>
                <w:b/>
                <w:bCs/>
                <w:iCs/>
                <w:color w:val="FF0000"/>
                <w:kern w:val="2"/>
                <w:lang w:eastAsia="ko-KR"/>
              </w:rPr>
              <w:t xml:space="preserve">But let’s start to check in the meanwhile, if the modification proposed by LG would be accepablet to ther companies (in </w:t>
            </w:r>
            <w:r w:rsidRPr="00DA2FEF">
              <w:rPr>
                <w:rFonts w:eastAsia="맑은 고딕"/>
                <w:b/>
                <w:bCs/>
                <w:iCs/>
                <w:kern w:val="2"/>
                <w:highlight w:val="magenta"/>
                <w:lang w:eastAsia="ko-KR"/>
              </w:rPr>
              <w:t>magenta</w:t>
            </w:r>
            <w:r w:rsidRPr="00DA2FEF">
              <w:rPr>
                <w:rFonts w:eastAsia="맑은 고딕"/>
                <w:b/>
                <w:bCs/>
                <w:iCs/>
                <w:color w:val="FF0000"/>
                <w:kern w:val="2"/>
                <w:lang w:eastAsia="ko-KR"/>
              </w:rPr>
              <w:t>)</w:t>
            </w:r>
            <w:r>
              <w:rPr>
                <w:rFonts w:eastAsia="맑은 고딕"/>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맑은 고딕"/>
                <w:kern w:val="2"/>
                <w:lang w:eastAsia="ko-KR"/>
              </w:rPr>
            </w:pPr>
            <w:r w:rsidRPr="00D81E0E">
              <w:rPr>
                <w:rFonts w:eastAsia="맑은 고딕"/>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맑은 고딕"/>
                <w:iCs/>
                <w:kern w:val="2"/>
                <w:lang w:eastAsia="ko-KR"/>
              </w:rPr>
            </w:pPr>
            <w:proofErr w:type="gramStart"/>
            <w:r w:rsidRPr="00D81E0E">
              <w:rPr>
                <w:rFonts w:eastAsia="맑은 고딕" w:hint="eastAsia"/>
                <w:iCs/>
                <w:kern w:val="2"/>
                <w:lang w:eastAsia="ko-KR"/>
              </w:rPr>
              <w:t>Thanks</w:t>
            </w:r>
            <w:proofErr w:type="gramEnd"/>
            <w:r w:rsidRPr="00D81E0E">
              <w:rPr>
                <w:rFonts w:eastAsia="맑은 고딕" w:hint="eastAsia"/>
                <w:iCs/>
                <w:kern w:val="2"/>
                <w:lang w:eastAsia="ko-KR"/>
              </w:rPr>
              <w:t xml:space="preserve"> the moderator and Huawei for the explanation in email. </w:t>
            </w:r>
            <w:r w:rsidRPr="00D81E0E">
              <w:rPr>
                <w:rFonts w:eastAsia="맑은 고딕"/>
                <w:iCs/>
                <w:kern w:val="2"/>
                <w:lang w:eastAsia="ko-KR"/>
              </w:rPr>
              <w:t>W</w:t>
            </w:r>
            <w:r w:rsidRPr="00D81E0E">
              <w:rPr>
                <w:rFonts w:eastAsia="맑은 고딕" w:hint="eastAsia"/>
                <w:iCs/>
                <w:kern w:val="2"/>
                <w:lang w:eastAsia="ko-KR"/>
              </w:rPr>
              <w:t xml:space="preserve">e </w:t>
            </w:r>
            <w:r w:rsidRPr="00D81E0E">
              <w:rPr>
                <w:rFonts w:eastAsia="맑은 고딕"/>
                <w:iCs/>
                <w:kern w:val="2"/>
                <w:lang w:eastAsia="ko-KR"/>
              </w:rPr>
              <w:t xml:space="preserve">are also fine with original proposal and </w:t>
            </w:r>
            <w:r w:rsidRPr="00D81E0E">
              <w:rPr>
                <w:rFonts w:eastAsia="맑은 고딕" w:hint="eastAsia"/>
                <w:iCs/>
                <w:kern w:val="2"/>
                <w:lang w:eastAsia="ko-KR"/>
              </w:rPr>
              <w:t>can l</w:t>
            </w:r>
            <w:r w:rsidRPr="00D81E0E">
              <w:rPr>
                <w:rFonts w:eastAsia="맑은 고딕"/>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맑은 고딕"/>
                <w:color w:val="0070C0"/>
                <w:kern w:val="2"/>
                <w:lang w:eastAsia="ko-KR"/>
              </w:rPr>
            </w:pPr>
            <w:r>
              <w:rPr>
                <w:rFonts w:eastAsia="맑은 고딕"/>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맑은 고딕"/>
                <w:iCs/>
                <w:color w:val="0070C0"/>
                <w:kern w:val="2"/>
                <w:lang w:eastAsia="ko-KR"/>
              </w:rPr>
            </w:pPr>
            <w:r>
              <w:rPr>
                <w:rFonts w:eastAsia="맑은 고딕"/>
                <w:iCs/>
                <w:color w:val="0070C0"/>
                <w:kern w:val="2"/>
                <w:lang w:eastAsia="ko-KR"/>
              </w:rPr>
              <w:t xml:space="preserve">Original wordin endorsed by Mr. Chairman </w:t>
            </w:r>
            <w:r w:rsidRPr="00D81E0E">
              <w:rPr>
                <w:rFonts w:eastAsia="맑은 고딕"/>
                <w:iCs/>
                <w:color w:val="0070C0"/>
                <w:kern w:val="2"/>
                <w:lang w:eastAsia="ko-KR"/>
              </w:rPr>
              <w:sym w:font="Wingdings" w:char="F0E0"/>
            </w:r>
            <w:r>
              <w:rPr>
                <w:rFonts w:eastAsia="맑은 고딕"/>
                <w:iCs/>
                <w:color w:val="0070C0"/>
                <w:kern w:val="2"/>
                <w:lang w:eastAsia="ko-KR"/>
              </w:rPr>
              <w:t xml:space="preserve"> resolved, removed from 6</w:t>
            </w:r>
            <w:r w:rsidRPr="00D81E0E">
              <w:rPr>
                <w:rFonts w:eastAsia="맑은 고딕"/>
                <w:iCs/>
                <w:color w:val="0070C0"/>
                <w:kern w:val="2"/>
                <w:vertAlign w:val="superscript"/>
                <w:lang w:eastAsia="ko-KR"/>
              </w:rPr>
              <w:t>th</w:t>
            </w:r>
            <w:r>
              <w:rPr>
                <w:rFonts w:eastAsia="맑은 고딕"/>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맑은 고딕"/>
                <w:iCs/>
                <w:kern w:val="2"/>
                <w:lang w:eastAsia="ko-KR"/>
              </w:rPr>
            </w:pPr>
            <w:r>
              <w:rPr>
                <w:rFonts w:eastAsia="맑은 고딕" w:hint="eastAsia"/>
                <w:iCs/>
                <w:kern w:val="2"/>
                <w:lang w:eastAsia="ko-KR"/>
              </w:rPr>
              <w:t>We</w:t>
            </w:r>
            <w:r>
              <w:rPr>
                <w:rFonts w:eastAsia="맑은 고딕"/>
                <w:iCs/>
                <w:kern w:val="2"/>
                <w:lang w:eastAsia="ko-KR"/>
              </w:rPr>
              <w:t xml:space="preserve"> also</w:t>
            </w:r>
            <w:r>
              <w:rPr>
                <w:rFonts w:eastAsia="맑은 고딕"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맑은 고딕"/>
                <w:color w:val="0070C0"/>
                <w:kern w:val="2"/>
                <w:lang w:eastAsia="ko-KR"/>
              </w:rPr>
            </w:pPr>
            <w:r w:rsidRPr="004F4536">
              <w:rPr>
                <w:rFonts w:eastAsia="맑은 고딕"/>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맑은 고딕"/>
                <w:iCs/>
                <w:color w:val="0070C0"/>
                <w:kern w:val="2"/>
                <w:lang w:eastAsia="ko-KR"/>
              </w:rPr>
            </w:pPr>
            <w:r w:rsidRPr="004F4536">
              <w:rPr>
                <w:rFonts w:eastAsia="맑은 고딕"/>
                <w:iCs/>
                <w:color w:val="0070C0"/>
                <w:kern w:val="2"/>
                <w:lang w:eastAsia="ko-KR"/>
              </w:rPr>
              <w:t>Continuation in 6</w:t>
            </w:r>
            <w:r w:rsidRPr="004F4536">
              <w:rPr>
                <w:rFonts w:eastAsia="맑은 고딕"/>
                <w:iCs/>
                <w:color w:val="0070C0"/>
                <w:kern w:val="2"/>
                <w:vertAlign w:val="superscript"/>
                <w:lang w:eastAsia="ko-KR"/>
              </w:rPr>
              <w:t>th</w:t>
            </w:r>
            <w:r w:rsidRPr="004F4536">
              <w:rPr>
                <w:rFonts w:eastAsia="맑은 고딕"/>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맑은 고딕"/>
                <w:kern w:val="2"/>
                <w:lang w:eastAsia="ko-KR"/>
              </w:rPr>
            </w:pPr>
            <w:r w:rsidRPr="006709E0">
              <w:rPr>
                <w:rFonts w:eastAsia="맑은 고딕"/>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맑은 고딕"/>
                <w:iCs/>
                <w:kern w:val="2"/>
                <w:lang w:eastAsia="ko-KR"/>
              </w:rPr>
            </w:pPr>
            <w:r w:rsidRPr="006709E0">
              <w:rPr>
                <w:rFonts w:eastAsia="맑은 고딕"/>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맑은 고딕"/>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맑은 고딕"/>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맑은 고딕"/>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맑은 고딕"/>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146336B2"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r w:rsidR="00FF5426">
              <w:rPr>
                <w:kern w:val="2"/>
                <w:lang w:eastAsia="zh-CN"/>
              </w:rPr>
              <w:t>, Intel</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31A2FE6"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r w:rsidR="00920D97">
              <w:rPr>
                <w:rFonts w:eastAsiaTheme="minorEastAsia"/>
                <w:kern w:val="2"/>
                <w:lang w:eastAsia="zh-CN"/>
              </w:rPr>
              <w:t>, LG</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바탕" w:hAnsi="Times" w:cs="Times"/>
                <w:bCs/>
                <w:lang w:eastAsia="zh-CN"/>
              </w:rPr>
              <w:t>PUCCH SPS-PUCCH-AN-List-r16 or n1PUCCH-AN</w:t>
            </w:r>
            <w:r>
              <w:rPr>
                <w:rFonts w:ascii="Times" w:eastAsia="바탕"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바탕" w:hAnsi="Times" w:cs="Times"/>
                <w:b/>
                <w:bCs/>
                <w:lang w:eastAsia="ko-KR"/>
              </w:rPr>
            </w:pPr>
            <w:r w:rsidRPr="00B45F00">
              <w:rPr>
                <w:rFonts w:ascii="Times" w:eastAsia="바탕" w:hAnsi="Times" w:cs="Times"/>
                <w:b/>
                <w:bCs/>
                <w:lang w:eastAsia="ko-KR"/>
              </w:rPr>
              <w:t>Conclusion</w:t>
            </w:r>
          </w:p>
          <w:p w14:paraId="68FA206B" w14:textId="77777777" w:rsidR="008232EF" w:rsidRPr="00B45F00" w:rsidRDefault="008232EF" w:rsidP="008232E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kern w:val="2"/>
                <w:sz w:val="22"/>
                <w:szCs w:val="22"/>
                <w:lang w:eastAsia="zh-CN"/>
              </w:rPr>
            </w:pPr>
            <w:proofErr w:type="gramStart"/>
            <w:r>
              <w:rPr>
                <w:rFonts w:eastAsiaTheme="minorEastAsia"/>
                <w:kern w:val="2"/>
                <w:sz w:val="22"/>
                <w:szCs w:val="22"/>
                <w:lang w:eastAsia="zh-CN"/>
              </w:rPr>
              <w:t>So</w:t>
            </w:r>
            <w:proofErr w:type="gramEnd"/>
            <w:r>
              <w:rPr>
                <w:rFonts w:eastAsiaTheme="minorEastAsia"/>
                <w:kern w:val="2"/>
                <w:sz w:val="22"/>
                <w:szCs w:val="22"/>
                <w:lang w:eastAsia="zh-CN"/>
              </w:rPr>
              <w:t xml:space="preserve"> in short, we think at this stage the feature would be first two complex to complete in time and would require heavy maintenance (as noted by some other companies). </w:t>
            </w:r>
          </w:p>
        </w:tc>
      </w:tr>
      <w:tr w:rsidR="00920D97" w:rsidRPr="002875FC" w14:paraId="19C6641A" w14:textId="77777777" w:rsidTr="000C0D93">
        <w:tc>
          <w:tcPr>
            <w:tcW w:w="1529" w:type="dxa"/>
          </w:tcPr>
          <w:p w14:paraId="7F47BC9F" w14:textId="24C55AC5" w:rsidR="00920D97" w:rsidRDefault="00920D97" w:rsidP="00920D97">
            <w:pPr>
              <w:spacing w:beforeLines="50" w:before="120" w:after="0"/>
              <w:rPr>
                <w:rFonts w:eastAsiaTheme="minorEastAsia"/>
                <w:kern w:val="2"/>
                <w:sz w:val="22"/>
                <w:szCs w:val="22"/>
                <w:lang w:eastAsia="zh-CN"/>
              </w:rPr>
            </w:pPr>
            <w:r>
              <w:rPr>
                <w:rFonts w:eastAsia="맑은 고딕" w:hint="eastAsia"/>
                <w:kern w:val="2"/>
                <w:sz w:val="22"/>
                <w:szCs w:val="22"/>
                <w:lang w:eastAsia="ko-KR"/>
              </w:rPr>
              <w:t>L</w:t>
            </w:r>
            <w:r>
              <w:rPr>
                <w:rFonts w:eastAsia="맑은 고딕"/>
                <w:kern w:val="2"/>
                <w:sz w:val="22"/>
                <w:szCs w:val="22"/>
                <w:lang w:eastAsia="ko-KR"/>
              </w:rPr>
              <w:t>G</w:t>
            </w:r>
          </w:p>
        </w:tc>
        <w:tc>
          <w:tcPr>
            <w:tcW w:w="8105" w:type="dxa"/>
          </w:tcPr>
          <w:p w14:paraId="7E1C2BB9" w14:textId="4237F5E8" w:rsidR="00920D97" w:rsidRDefault="00920D97" w:rsidP="00920D97">
            <w:pPr>
              <w:widowControl w:val="0"/>
              <w:spacing w:beforeLines="50" w:before="120" w:after="0"/>
              <w:jc w:val="both"/>
              <w:rPr>
                <w:rFonts w:eastAsiaTheme="minorEastAsia"/>
                <w:kern w:val="2"/>
                <w:sz w:val="22"/>
                <w:szCs w:val="22"/>
                <w:lang w:eastAsia="zh-CN"/>
              </w:rPr>
            </w:pPr>
            <w:r>
              <w:rPr>
                <w:rFonts w:eastAsia="맑은 고딕" w:hint="eastAsia"/>
                <w:kern w:val="2"/>
                <w:sz w:val="22"/>
                <w:szCs w:val="22"/>
                <w:lang w:eastAsia="ko-KR"/>
              </w:rPr>
              <w:t>W</w:t>
            </w:r>
            <w:r>
              <w:rPr>
                <w:rFonts w:eastAsia="맑은 고딕"/>
                <w:kern w:val="2"/>
                <w:sz w:val="22"/>
                <w:szCs w:val="22"/>
                <w:lang w:eastAsia="ko-KR"/>
              </w:rPr>
              <w:t xml:space="preserve">e have similar view to Huawei. As we commented before, we think current proposal is unclear on how UE consider deferred HARQ-ACK for UL multiplexing in each step 1/2. We think some questions should be answered before agreeing the proposal.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w:t>
      </w:r>
      <w:proofErr w:type="gramStart"/>
      <w:r>
        <w:rPr>
          <w:rFonts w:eastAsia="Calibri"/>
          <w:lang w:eastAsia="zh-CN"/>
        </w:rPr>
        <w:t>-  starting</w:t>
      </w:r>
      <w:proofErr w:type="gramEnd"/>
      <w:r>
        <w:rPr>
          <w:rFonts w:eastAsia="Calibri"/>
          <w:lang w:eastAsia="zh-CN"/>
        </w:rPr>
        <w:t xml:space="preserve">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60376CE5"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r w:rsidR="00C9135A">
              <w:rPr>
                <w:rFonts w:eastAsiaTheme="minorEastAsia"/>
                <w:kern w:val="2"/>
                <w:lang w:eastAsia="zh-CN"/>
              </w:rPr>
              <w:t>, NEC</w:t>
            </w:r>
            <w:r w:rsidR="00FF5426">
              <w:rPr>
                <w:rFonts w:eastAsiaTheme="minorEastAsia"/>
                <w:kern w:val="2"/>
                <w:lang w:eastAsia="zh-CN"/>
              </w:rPr>
              <w:t>, Intel</w:t>
            </w:r>
            <w:r w:rsidR="00920D97">
              <w:rPr>
                <w:rFonts w:eastAsiaTheme="minorEastAsia"/>
                <w:kern w:val="2"/>
                <w:lang w:eastAsia="zh-CN"/>
              </w:rPr>
              <w:t>, LG</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The operation of the stand-alone feature of dynamic PUCCH cell switching is not fully clear yet. Considering the late state of Rel-17 and the related complications &amp; restrictions of the dynamic PUCCH this should not be supported in Rel-17.</w:t>
            </w: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lastRenderedPageBreak/>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w:t>
      </w:r>
      <w:proofErr w:type="gramStart"/>
      <w:r w:rsidRPr="00FC3B7F">
        <w:rPr>
          <w:rFonts w:ascii="Times" w:eastAsia="바탕" w:hAnsi="Times" w:cs="Times"/>
          <w:bCs/>
          <w:lang w:eastAsia="zh-CN"/>
        </w:rPr>
        <w:t>i.e.</w:t>
      </w:r>
      <w:proofErr w:type="gramEnd"/>
      <w:r w:rsidRPr="00FC3B7F">
        <w:rPr>
          <w:rFonts w:ascii="Times" w:eastAsia="바탕" w:hAnsi="Times" w:cs="Times"/>
          <w:bCs/>
          <w:lang w:eastAsia="zh-CN"/>
        </w:rPr>
        <w:t xml:space="preserv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w:t>
      </w:r>
      <w:proofErr w:type="gramStart"/>
      <w:r w:rsidRPr="00AB49B6">
        <w:rPr>
          <w:rFonts w:ascii="Times" w:eastAsia="바탕" w:hAnsi="Times" w:cs="Times"/>
          <w:bCs/>
          <w:lang w:eastAsia="zh-CN"/>
        </w:rPr>
        <w:t>DCI,  introduce</w:t>
      </w:r>
      <w:proofErr w:type="gramEnd"/>
      <w:r w:rsidRPr="00AB49B6">
        <w:rPr>
          <w:rFonts w:ascii="Times" w:eastAsia="바탕"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AB49B6">
        <w:rPr>
          <w:rFonts w:ascii="Times" w:eastAsia="바탕" w:hAnsi="Times" w:cs="Times"/>
          <w:bCs/>
        </w:rPr>
        <w:t>),  the</w:t>
      </w:r>
      <w:proofErr w:type="gramEnd"/>
      <w:r w:rsidRPr="00AB49B6">
        <w:rPr>
          <w:rFonts w:ascii="Times" w:eastAsia="바탕"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proofErr w:type="gramStart"/>
      <w:r w:rsidRPr="00D85E48">
        <w:rPr>
          <w:rFonts w:ascii="Times" w:eastAsia="바탕" w:hAnsi="Times" w:cs="Times"/>
          <w:bCs/>
          <w:iCs/>
          <w:lang w:eastAsia="zh-CN"/>
        </w:rPr>
        <w:t>PL</w:t>
      </w:r>
      <w:r w:rsidRPr="00D85E48">
        <w:rPr>
          <w:rFonts w:ascii="Times" w:eastAsia="바탕" w:hAnsi="Times" w:cs="Times"/>
          <w:bCs/>
          <w:iCs/>
          <w:vertAlign w:val="subscript"/>
          <w:lang w:eastAsia="zh-CN"/>
        </w:rPr>
        <w:t>b,f</w:t>
      </w:r>
      <w:proofErr w:type="gramEnd"/>
      <w:r w:rsidRPr="00D85E48">
        <w:rPr>
          <w:rFonts w:ascii="Times" w:eastAsia="바탕" w:hAnsi="Times" w:cs="Times"/>
          <w:bCs/>
          <w:iCs/>
          <w:vertAlign w:val="subscript"/>
          <w:lang w:eastAsia="zh-CN"/>
        </w:rPr>
        <w:t>,c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w:t>
      </w:r>
      <w:proofErr w:type="gramStart"/>
      <w:r w:rsidRPr="00D85E48">
        <w:rPr>
          <w:rFonts w:ascii="Times" w:eastAsia="바탕" w:hAnsi="Times" w:cs="Times"/>
          <w:bCs/>
          <w:lang w:eastAsia="zh-CN"/>
        </w:rPr>
        <w:t>),  adopt</w:t>
      </w:r>
      <w:proofErr w:type="gramEnd"/>
      <w:r w:rsidRPr="00D85E48">
        <w:rPr>
          <w:rFonts w:ascii="Times" w:eastAsia="바탕" w:hAnsi="Times" w:cs="Times"/>
          <w:bCs/>
          <w:lang w:eastAsia="zh-CN"/>
        </w:rPr>
        <w:t xml:space="preserve">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w:t>
      </w:r>
      <w:proofErr w:type="gramStart"/>
      <w:r w:rsidRPr="00080B19">
        <w:rPr>
          <w:rFonts w:cs="Times"/>
          <w:bCs/>
          <w:i/>
          <w:iCs/>
        </w:rPr>
        <w:t>value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F2FB7"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F2FB7"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F2FB7"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AF2FB7"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AF2FB7"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5997E" w14:textId="77777777" w:rsidR="00AF2FB7" w:rsidRDefault="00AF2FB7">
      <w:r>
        <w:separator/>
      </w:r>
    </w:p>
  </w:endnote>
  <w:endnote w:type="continuationSeparator" w:id="0">
    <w:p w14:paraId="5A1A33C5" w14:textId="77777777" w:rsidR="00AF2FB7" w:rsidRDefault="00AF2FB7">
      <w:r>
        <w:continuationSeparator/>
      </w:r>
    </w:p>
  </w:endnote>
  <w:endnote w:type="continuationNotice" w:id="1">
    <w:p w14:paraId="6B350304" w14:textId="77777777" w:rsidR="00AF2FB7" w:rsidRDefault="00AF2F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B0858B7" w:rsidR="00B92B13" w:rsidRDefault="00B92B13">
        <w:pPr>
          <w:pStyle w:val="a9"/>
        </w:pPr>
        <w:r>
          <w:fldChar w:fldCharType="begin"/>
        </w:r>
        <w:r>
          <w:instrText>PAGE   \* MERGEFORMAT</w:instrText>
        </w:r>
        <w:r>
          <w:fldChar w:fldCharType="separate"/>
        </w:r>
        <w:r w:rsidR="008F0CB0" w:rsidRPr="008F0CB0">
          <w:rPr>
            <w:lang w:val="zh-CN" w:eastAsia="zh-CN"/>
          </w:rPr>
          <w:t>164</w:t>
        </w:r>
        <w:r>
          <w:fldChar w:fldCharType="end"/>
        </w:r>
      </w:p>
    </w:sdtContent>
  </w:sdt>
  <w:p w14:paraId="00A820FC" w14:textId="77777777" w:rsidR="00B92B13" w:rsidRDefault="00B92B13">
    <w:pPr>
      <w:pStyle w:val="a9"/>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EEE5D" w14:textId="77777777" w:rsidR="00AF2FB7" w:rsidRDefault="00AF2FB7">
      <w:r>
        <w:separator/>
      </w:r>
    </w:p>
  </w:footnote>
  <w:footnote w:type="continuationSeparator" w:id="0">
    <w:p w14:paraId="4E63549E" w14:textId="77777777" w:rsidR="00AF2FB7" w:rsidRDefault="00AF2FB7">
      <w:r>
        <w:continuationSeparator/>
      </w:r>
    </w:p>
  </w:footnote>
  <w:footnote w:type="continuationNotice" w:id="1">
    <w:p w14:paraId="6F606099" w14:textId="77777777" w:rsidR="00AF2FB7" w:rsidRDefault="00AF2F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B92B13" w:rsidRDefault="00B92B13">
    <w:pPr>
      <w:pStyle w:val="a4"/>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ko-K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AF4"/>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223"/>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1E4"/>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1FEA"/>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0CB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D97"/>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A0F"/>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2FB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35A"/>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26"/>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package" Target="embeddings/Microsoft_Visio_Drawing10.vsdx"/><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package" Target="embeddings/Microsoft_Visio_Drawing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package" Target="embeddings/Microsoft_Visio_Drawing13.vsdx"/><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image" Target="media/image22.wmf"/><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Drawing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Drawing11.vsdx"/><Relationship Id="rId75" Type="http://schemas.openxmlformats.org/officeDocument/2006/relationships/oleObject" Target="embeddings/Microsoft_Visio_2003-2010_Drawing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Drawing9.vsdx"/><Relationship Id="rId87" Type="http://schemas.openxmlformats.org/officeDocument/2006/relationships/hyperlink" Target="https://www.3gpp.org/ftp/TSG_RAN/TSG_RAN/TSGR_92e/Docs/RP-211569.zip" TargetMode="Externa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30" Type="http://schemas.openxmlformats.org/officeDocument/2006/relationships/image" Target="media/image9.wmf"/><Relationship Id="rId35" Type="http://schemas.openxmlformats.org/officeDocument/2006/relationships/image" Target="media/image14.wmf"/><Relationship Id="rId56" Type="http://schemas.openxmlformats.org/officeDocument/2006/relationships/image" Target="media/image34.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A1730-20E1-47F7-8C1E-57FBE889647C}">
  <ds:schemaRefs>
    <ds:schemaRef ds:uri="http://schemas.openxmlformats.org/officeDocument/2006/bibliography"/>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249</Pages>
  <Words>94914</Words>
  <Characters>541014</Characters>
  <Application>Microsoft Office Word</Application>
  <DocSecurity>0</DocSecurity>
  <Lines>4508</Lines>
  <Paragraphs>1269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634659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배 덕현</cp:lastModifiedBy>
  <cp:revision>4</cp:revision>
  <cp:lastPrinted>1901-01-02T03:00:00Z</cp:lastPrinted>
  <dcterms:created xsi:type="dcterms:W3CDTF">2022-03-03T09:06:00Z</dcterms:created>
  <dcterms:modified xsi:type="dcterms:W3CDTF">2022-03-03T09:16:00Z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