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83269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6.25pt;mso-width-percent:0;mso-height-percent:0;mso-width-percent:0;mso-height-percent:0" o:ole="">
                  <v:imagedata r:id="rId15" o:title=""/>
                </v:shape>
                <o:OLEObject Type="Embed" ProgID="Visio.Drawing.15" ShapeID="_x0000_i1026" DrawAspect="Content" ObjectID="_1707832691"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gramStart"/>
            <w:r w:rsidR="00CB56FA">
              <w:rPr>
                <w:kern w:val="2"/>
                <w:lang w:eastAsia="zh-CN"/>
              </w:rPr>
              <w:t>Lenovo</w:t>
            </w:r>
            <w:r w:rsidR="006A4FDB">
              <w:rPr>
                <w:kern w:val="2"/>
                <w:lang w:eastAsia="zh-CN"/>
              </w:rPr>
              <w:t>,OPPO</w:t>
            </w:r>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83269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proofErr w:type="gramStart"/>
            <w:r w:rsidRPr="00180087">
              <w:rPr>
                <w:color w:val="0070C0"/>
                <w:kern w:val="2"/>
                <w:lang w:eastAsia="zh-CN"/>
              </w:rPr>
              <w:t>So</w:t>
            </w:r>
            <w:proofErr w:type="gramEnd"/>
            <w:r w:rsidRPr="00180087">
              <w:rPr>
                <w:color w:val="0070C0"/>
                <w:kern w:val="2"/>
                <w:lang w:eastAsia="zh-CN"/>
              </w:rPr>
              <w:t xml:space="preserve">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proofErr w:type="gramStart"/>
            <w:r w:rsidRPr="00180087">
              <w:rPr>
                <w:color w:val="0070C0"/>
                <w:kern w:val="2"/>
                <w:lang w:eastAsia="zh-CN"/>
              </w:rPr>
              <w:t>So</w:t>
            </w:r>
            <w:proofErr w:type="gramEnd"/>
            <w:r w:rsidRPr="00180087">
              <w:rPr>
                <w:color w:val="0070C0"/>
                <w:kern w:val="2"/>
                <w:lang w:eastAsia="zh-CN"/>
              </w:rPr>
              <w:t xml:space="preserve">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83269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proofErr w:type="gramStart"/>
            <w:r w:rsidRPr="00E91FF3">
              <w:rPr>
                <w:strike/>
                <w:color w:val="0070C0"/>
                <w:kern w:val="2"/>
                <w:lang w:eastAsia="zh-CN"/>
              </w:rPr>
              <w:t>So</w:t>
            </w:r>
            <w:proofErr w:type="gramEnd"/>
            <w:r w:rsidRPr="00E91FF3">
              <w:rPr>
                <w:strike/>
                <w:color w:val="0070C0"/>
                <w:kern w:val="2"/>
                <w:lang w:eastAsia="zh-CN"/>
              </w:rPr>
              <w:t xml:space="preserve">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proofErr w:type="gramStart"/>
            <w:r>
              <w:rPr>
                <w:lang w:eastAsia="zh-CN"/>
              </w:rPr>
              <w:t>)</w:t>
            </w:r>
            <w:r w:rsidR="00E8154B">
              <w:rPr>
                <w:lang w:eastAsia="zh-CN"/>
              </w:rPr>
              <w:t>,OPPO</w:t>
            </w:r>
            <w:proofErr w:type="gramEnd"/>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proofErr w:type="gramStart"/>
            <w:r w:rsidRPr="006F46B0">
              <w:rPr>
                <w:dstrike/>
                <w:color w:val="7030A0"/>
                <w:u w:val="single"/>
                <w:lang w:eastAsia="zh-CN"/>
              </w:rPr>
              <w:t xml:space="preserve">before </w:t>
            </w:r>
            <w:r w:rsidRPr="006F46B0">
              <w:rPr>
                <w:color w:val="7030A0"/>
                <w:u w:val="single"/>
                <w:lang w:eastAsia="zh-CN"/>
              </w:rPr>
              <w:t xml:space="preserve"> and</w:t>
            </w:r>
            <w:proofErr w:type="gramEnd"/>
            <w:r w:rsidRPr="006F46B0">
              <w:rPr>
                <w:color w:val="7030A0"/>
                <w:u w:val="single"/>
                <w:lang w:eastAsia="zh-CN"/>
              </w:rPr>
              <w:t xml:space="preserve">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proofErr w:type="gramStart"/>
            <w:r w:rsidRPr="006277E9">
              <w:rPr>
                <w:rFonts w:eastAsia="Malgun Gothic"/>
                <w:kern w:val="2"/>
                <w:vertAlign w:val="superscript"/>
                <w:lang w:eastAsia="ko-KR"/>
              </w:rPr>
              <w:t>rd</w:t>
            </w:r>
            <w:r>
              <w:rPr>
                <w:rFonts w:eastAsia="Malgun Gothic"/>
                <w:kern w:val="2"/>
                <w:vertAlign w:val="superscript"/>
                <w:lang w:eastAsia="ko-KR"/>
              </w:rPr>
              <w:t xml:space="preserve"> ,</w:t>
            </w:r>
            <w:proofErr w:type="gramEnd"/>
            <w:r>
              <w:rPr>
                <w:rFonts w:eastAsia="Malgun Gothic"/>
                <w:kern w:val="2"/>
                <w:vertAlign w:val="superscript"/>
                <w:lang w:eastAsia="ko-KR"/>
              </w:rPr>
              <w:t xml:space="preserve">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 xml:space="preserve">So, we would be fine with the </w:t>
            </w:r>
            <w:proofErr w:type="gramStart"/>
            <w:r>
              <w:t>following ;</w:t>
            </w:r>
            <w:proofErr w:type="gramEnd"/>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 xml:space="preserve">Up to know, it seems companies prefer the Ericsson version of Alt. 2. </w:t>
            </w:r>
            <w:proofErr w:type="gramStart"/>
            <w:r w:rsidRPr="00880A0C">
              <w:rPr>
                <w:color w:val="0070C0"/>
                <w:kern w:val="2"/>
                <w:lang w:eastAsia="zh-CN"/>
              </w:rPr>
              <w:t>So</w:t>
            </w:r>
            <w:proofErr w:type="gramEnd"/>
            <w:r w:rsidRPr="00880A0C">
              <w:rPr>
                <w:color w:val="0070C0"/>
                <w:kern w:val="2"/>
                <w:lang w:eastAsia="zh-CN"/>
              </w:rPr>
              <w:t xml:space="preserve">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9"/>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7850DF99"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r w:rsidR="00FF5426">
              <w:rPr>
                <w:lang w:eastAsia="zh-CN"/>
              </w:rPr>
              <w:t xml:space="preserve">, </w:t>
            </w:r>
            <w:proofErr w:type="gramStart"/>
            <w:r w:rsidR="00FF5426">
              <w:rPr>
                <w:lang w:eastAsia="zh-CN"/>
              </w:rPr>
              <w:t>Intel</w:t>
            </w:r>
            <w:r w:rsidR="00A15A0F">
              <w:rPr>
                <w:rFonts w:hint="eastAsia"/>
                <w:lang w:eastAsia="zh-CN"/>
              </w:rPr>
              <w:t>,</w:t>
            </w:r>
            <w:r w:rsidR="00A15A0F">
              <w:rPr>
                <w:lang w:eastAsia="zh-CN"/>
              </w:rPr>
              <w:t>OPPO</w:t>
            </w:r>
            <w:proofErr w:type="gramEnd"/>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9"/>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w:t>
            </w:r>
            <w:proofErr w:type="gramStart"/>
            <w:r w:rsidRPr="00BA03E3">
              <w:rPr>
                <w:rFonts w:ascii="Times" w:eastAsia="Batang" w:hAnsi="Times" w:cs="Times"/>
                <w:bCs/>
                <w:i/>
                <w:iCs/>
              </w:rPr>
              <w:t>value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w:t>
      </w:r>
      <w:proofErr w:type="gramStart"/>
      <w:r w:rsidRPr="00463104">
        <w:rPr>
          <w:rFonts w:ascii="Times" w:eastAsia="Batang" w:hAnsi="Times" w:cs="Times"/>
          <w:bCs/>
          <w:i/>
          <w:iCs/>
        </w:rPr>
        <w:t>value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w:t>
            </w:r>
            <w:proofErr w:type="gramStart"/>
            <w:r w:rsidRPr="002D6399">
              <w:rPr>
                <w:rFonts w:eastAsia="Batang"/>
                <w:bCs/>
                <w:i/>
                <w:iCs/>
                <w:sz w:val="20"/>
                <w:highlight w:val="yellow"/>
              </w:rPr>
              <w:t>value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3pt;height:57.4pt;mso-width-percent:0;mso-height-percent:0;mso-width-percent:0;mso-height-percent:0" o:ole="">
                  <v:imagedata r:id="rId22" o:title=""/>
                </v:shape>
                <o:OLEObject Type="Embed" ProgID="Visio.Drawing.15" ShapeID="_x0000_i1029" DrawAspect="Content" ObjectID="_1707832694" r:id="rId23"/>
              </w:object>
            </w:r>
            <w:r>
              <w:rPr>
                <w:noProof/>
              </w:rPr>
              <w:object w:dxaOrig="5520" w:dyaOrig="1585" w14:anchorId="5EE4918A">
                <v:shape id="_x0000_i1030" type="#_x0000_t75" alt="" style="width:202.4pt;height:58.1pt;mso-width-percent:0;mso-height-percent:0;mso-width-percent:0;mso-height-percent:0" o:ole="">
                  <v:imagedata r:id="rId24" o:title=""/>
                </v:shape>
                <o:OLEObject Type="Embed" ProgID="Visio.Drawing.15" ShapeID="_x0000_i1030" DrawAspect="Content" ObjectID="_1707832695"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lastRenderedPageBreak/>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3pt;height:64.85pt;mso-width-percent:0;mso-height-percent:0;mso-width-percent:0;mso-height-percent:0" o:ole="">
                  <v:imagedata r:id="rId22" o:title=""/>
                </v:shape>
                <o:OLEObject Type="Embed" ProgID="Visio.Drawing.15" ShapeID="_x0000_i1031" DrawAspect="Content" ObjectID="_1707832696" r:id="rId26"/>
              </w:object>
            </w:r>
            <w:r>
              <w:rPr>
                <w:noProof/>
              </w:rPr>
              <w:object w:dxaOrig="5520" w:dyaOrig="1585" w14:anchorId="6995A10F">
                <v:shape id="_x0000_i1032" type="#_x0000_t75" alt="" style="width:202.4pt;height:58.1pt;mso-width-percent:0;mso-height-percent:0;mso-width-percent:0;mso-height-percent:0" o:ole="">
                  <v:imagedata r:id="rId24" o:title=""/>
                </v:shape>
                <o:OLEObject Type="Embed" ProgID="Visio.Drawing.15" ShapeID="_x0000_i1032" DrawAspect="Content" ObjectID="_1707832697"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4pt;height:58.1pt;mso-width-percent:0;mso-height-percent:0;mso-width-percent:0;mso-height-percent:0" o:ole="">
                  <v:imagedata r:id="rId24" o:title=""/>
                </v:shape>
                <o:OLEObject Type="Embed" ProgID="Visio.Drawing.15" ShapeID="_x0000_i1033" DrawAspect="Content" ObjectID="_170783269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xml:space="preserve">) and dynamic repetition </w:t>
            </w:r>
            <w:proofErr w:type="gramStart"/>
            <w:r w:rsidRPr="004545FA">
              <w:rPr>
                <w:rFonts w:ascii="Times" w:eastAsia="Batang" w:hAnsi="Times" w:cs="Times"/>
                <w:bCs/>
                <w:lang w:eastAsia="zh-CN"/>
              </w:rPr>
              <w:t>factor based</w:t>
            </w:r>
            <w:proofErr w:type="gramEnd"/>
            <w:r w:rsidRPr="004545FA">
              <w:rPr>
                <w:rFonts w:ascii="Times" w:eastAsia="Batang" w:hAnsi="Times" w:cs="Times"/>
                <w:bCs/>
                <w:lang w:eastAsia="zh-CN"/>
              </w:rPr>
              <w:t xml:space="preserve">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gramStart"/>
      <w:r w:rsidRPr="0083123F">
        <w:rPr>
          <w:lang w:val="en-US" w:eastAsia="zh-CN"/>
        </w:rPr>
        <w:t>pattern,pply</w:t>
      </w:r>
      <w:proofErr w:type="gramEnd"/>
      <w:r w:rsidRPr="0083123F">
        <w:rPr>
          <w:lang w:val="en-US" w:eastAsia="zh-CN"/>
        </w:rPr>
        <w:t xml:space="preserve">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 xml:space="preserve">(PCell/PSCell/PUCCH-SCell or PUCCH </w:t>
      </w:r>
      <w:proofErr w:type="gramStart"/>
      <w:r w:rsidRPr="00B75A43">
        <w:rPr>
          <w:rFonts w:eastAsia="Calibri"/>
          <w:b/>
          <w:bCs/>
          <w:sz w:val="22"/>
          <w:szCs w:val="22"/>
          <w:lang w:val="en-US" w:eastAsia="zh-CN"/>
        </w:rPr>
        <w:t>sSCell’s )</w:t>
      </w:r>
      <w:proofErr w:type="gramEnd"/>
      <w:r w:rsidRPr="00B75A43">
        <w:rPr>
          <w:rFonts w:eastAsia="Calibri"/>
          <w:b/>
          <w:bCs/>
          <w:sz w:val="22"/>
          <w:szCs w:val="22"/>
          <w:lang w:val="en-US" w:eastAsia="zh-CN"/>
        </w:rPr>
        <w:t xml:space="preserve">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gramStart"/>
            <w:r>
              <w:rPr>
                <w:kern w:val="2"/>
                <w:lang w:eastAsia="zh-CN"/>
              </w:rPr>
              <w:t>repetition?</w:t>
            </w:r>
            <w:r w:rsidR="000E237D">
              <w:rPr>
                <w:kern w:val="2"/>
                <w:lang w:eastAsia="zh-CN"/>
              </w:rPr>
              <w:t>s</w:t>
            </w:r>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the HARQ-ACK first SPS PDSCH, the UE determines a k1 value from K1 set(s) of the indicated PUCCH cell (PCell/PSCell/PUCCH-SCell or PUCCH </w:t>
            </w:r>
            <w:proofErr w:type="gramStart"/>
            <w:r w:rsidRPr="008E5FA5">
              <w:rPr>
                <w:b/>
                <w:bCs/>
                <w:color w:val="00B050"/>
                <w:lang w:val="en-US" w:eastAsia="zh-CN"/>
              </w:rPr>
              <w:t>sSCell’s )</w:t>
            </w:r>
            <w:proofErr w:type="gramEnd"/>
            <w:r w:rsidRPr="008E5FA5">
              <w:rPr>
                <w:b/>
                <w:bCs/>
                <w:color w:val="00B050"/>
                <w:lang w:val="en-US" w:eastAsia="zh-CN"/>
              </w:rPr>
              <w:t xml:space="preserve">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75pt;height:94.1pt;mso-width-percent:0;mso-height-percent:0;mso-width-percent:0;mso-height-percent:0" o:ole="">
                  <v:imagedata r:id="rId49" o:title=""/>
                </v:shape>
                <o:OLEObject Type="Embed" ProgID="Visio.Drawing.11" ShapeID="_x0000_i1034" DrawAspect="Content" ObjectID="_1707832699"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SSB/DL Symbol, then there is no issue about before or after multiplexing, and the sub-bullet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w:t>
            </w:r>
            <w:proofErr w:type="gramStart"/>
            <w:r w:rsidR="00627EBE">
              <w:rPr>
                <w:rFonts w:eastAsia="Malgun Gothic"/>
                <w:kern w:val="2"/>
                <w:lang w:eastAsia="ko-KR"/>
              </w:rPr>
              <w:t>So</w:t>
            </w:r>
            <w:proofErr w:type="gramEnd"/>
            <w:r w:rsidR="00627EBE">
              <w:rPr>
                <w:rFonts w:eastAsia="Malgun Gothic"/>
                <w:kern w:val="2"/>
                <w:lang w:eastAsia="ko-KR"/>
              </w:rPr>
              <w:t xml:space="preserve">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gramStart"/>
      <w:r w:rsidRPr="00270A70">
        <w:rPr>
          <w:rFonts w:eastAsia="Calibri"/>
          <w:lang w:eastAsia="zh-CN"/>
        </w:rPr>
        <w:t>subbullet..</w:t>
      </w:r>
      <w:proofErr w:type="gram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25pt;height:266.6pt;mso-width-percent:0;mso-height-percent:0;mso-width-percent:0;mso-height-percent:0" o:ole="">
                  <v:imagedata r:id="rId56" o:title=""/>
                </v:shape>
                <o:OLEObject Type="Embed" ProgID="PBrush" ShapeID="_x0000_i1035" DrawAspect="Content" ObjectID="_1707832700"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gramStart"/>
            <w:r w:rsidR="00E111F5">
              <w:rPr>
                <w:rFonts w:eastAsiaTheme="minorEastAsia"/>
                <w:kern w:val="2"/>
                <w:lang w:eastAsia="zh-CN"/>
              </w:rPr>
              <w:t>Hisi</w:t>
            </w:r>
            <w:r w:rsidR="009E6E2F">
              <w:rPr>
                <w:rFonts w:eastAsiaTheme="minorEastAsia"/>
                <w:kern w:val="2"/>
                <w:lang w:eastAsia="zh-CN"/>
              </w:rPr>
              <w:t xml:space="preserve">  </w:t>
            </w:r>
            <w:r w:rsidR="00B54FE1">
              <w:rPr>
                <w:rFonts w:eastAsiaTheme="minorEastAsia"/>
                <w:kern w:val="2"/>
                <w:lang w:eastAsia="zh-CN"/>
              </w:rPr>
              <w:t>,</w:t>
            </w:r>
            <w:proofErr w:type="gramEnd"/>
            <w:r w:rsidR="00B54FE1">
              <w:rPr>
                <w:rFonts w:eastAsiaTheme="minorEastAsia"/>
                <w:kern w:val="2"/>
                <w:lang w:eastAsia="zh-CN"/>
              </w:rPr>
              <w:t xml:space="preserve">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w:t>
      </w:r>
      <w:proofErr w:type="gramStart"/>
      <w:r>
        <w:t>two priority</w:t>
      </w:r>
      <w:proofErr w:type="gramEnd"/>
      <w:r>
        <w:t xml:space="preserve">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on  PCell</w:t>
            </w:r>
            <w:proofErr w:type="gramEnd"/>
            <w:r w:rsidRPr="0053533F">
              <w:rPr>
                <w:color w:val="FF0000"/>
                <w:highlight w:val="yellow"/>
                <w:lang w:val="en-US" w:eastAsia="zh-CN"/>
              </w:rPr>
              <w:t xml:space="preserve">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on  PCell</w:t>
            </w:r>
            <w:proofErr w:type="gramEnd"/>
            <w:r w:rsidRPr="0053533F">
              <w:rPr>
                <w:color w:val="FF0000"/>
                <w:highlight w:val="yellow"/>
                <w:lang w:val="en-US" w:eastAsia="zh-CN"/>
              </w:rPr>
              <w:t xml:space="preserve">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w:t>
            </w:r>
            <w:proofErr w:type="gramStart"/>
            <w:r w:rsidRPr="0053533F">
              <w:rPr>
                <w:color w:val="FF0000"/>
                <w:highlight w:val="yellow"/>
                <w:lang w:val="en-US" w:eastAsia="zh-CN"/>
              </w:rPr>
              <w:t>on  PCell</w:t>
            </w:r>
            <w:proofErr w:type="gramEnd"/>
            <w:r w:rsidRPr="0053533F">
              <w:rPr>
                <w:color w:val="FF0000"/>
                <w:highlight w:val="yellow"/>
                <w:lang w:val="en-US" w:eastAsia="zh-CN"/>
              </w:rPr>
              <w:t xml:space="preserve">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 xml:space="preserve">red </w:t>
      </w:r>
      <w:proofErr w:type="gramStart"/>
      <w:r w:rsidRPr="00137852">
        <w:rPr>
          <w:i/>
          <w:iCs/>
          <w:color w:val="FF0000"/>
          <w:u w:val="single"/>
        </w:rPr>
        <w:t>square</w:t>
      </w:r>
      <w:r>
        <w:rPr>
          <w:i/>
          <w:iCs/>
          <w:color w:val="FF0000"/>
          <w:u w:val="single"/>
        </w:rPr>
        <w:t xml:space="preserve"> </w:t>
      </w:r>
      <w:r w:rsidRPr="00137852">
        <w:rPr>
          <w:i/>
          <w:iCs/>
          <w:u w:val="single"/>
        </w:rPr>
        <w:t>,</w:t>
      </w:r>
      <w:proofErr w:type="gramEnd"/>
      <w:r w:rsidRPr="00137852">
        <w:rPr>
          <w:i/>
          <w:iCs/>
          <w:u w:val="single"/>
        </w:rPr>
        <w:t xml:space="preserve">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option 1A is the way to go. Option 1B allowes PUCCH multiplexing cross Pcell and Scell with different priorities. In stead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requries UL multiplexing at PCell in any cases but less error case would be </w:t>
            </w:r>
            <w:proofErr w:type="gramStart"/>
            <w:r>
              <w:rPr>
                <w:rFonts w:eastAsia="Malgun Gothic"/>
                <w:iCs/>
                <w:kern w:val="2"/>
                <w:sz w:val="20"/>
                <w:szCs w:val="20"/>
                <w:lang w:eastAsia="ko-KR"/>
              </w:rPr>
              <w:t>happen</w:t>
            </w:r>
            <w:proofErr w:type="gramEnd"/>
            <w:r>
              <w:rPr>
                <w:rFonts w:eastAsia="Malgun Gothic"/>
                <w:iCs/>
                <w:kern w:val="2"/>
                <w:sz w:val="20"/>
                <w:szCs w:val="20"/>
                <w:lang w:eastAsia="ko-KR"/>
              </w:rPr>
              <w:t>.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w:t>
            </w:r>
            <w:proofErr w:type="gramStart"/>
            <w:r w:rsidRPr="009335B0">
              <w:rPr>
                <w:rFonts w:eastAsiaTheme="minorEastAsia"/>
                <w:iCs/>
                <w:color w:val="0070C0"/>
                <w:kern w:val="2"/>
                <w:lang w:eastAsia="zh-CN"/>
              </w:rPr>
              <w:t>condition  is</w:t>
            </w:r>
            <w:proofErr w:type="gramEnd"/>
            <w:r w:rsidRPr="009335B0">
              <w:rPr>
                <w:rFonts w:eastAsiaTheme="minorEastAsia"/>
                <w:iCs/>
                <w:color w:val="0070C0"/>
                <w:kern w:val="2"/>
                <w:lang w:eastAsia="zh-CN"/>
              </w:rPr>
              <w:t xml:space="preserve">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w:t>
            </w:r>
            <w:proofErr w:type="gramStart"/>
            <w:r>
              <w:rPr>
                <w:rFonts w:eastAsiaTheme="minorEastAsia" w:hint="eastAsia"/>
                <w:iCs/>
                <w:kern w:val="2"/>
                <w:lang w:eastAsia="zh-CN"/>
              </w:rPr>
              <w:t>So</w:t>
            </w:r>
            <w:proofErr w:type="gramEnd"/>
            <w:r>
              <w:rPr>
                <w:rFonts w:eastAsiaTheme="minorEastAsia" w:hint="eastAsia"/>
                <w:iCs/>
                <w:kern w:val="2"/>
                <w:lang w:eastAsia="zh-CN"/>
              </w:rPr>
              <w:t xml:space="preserve">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w:t>
            </w:r>
            <w:proofErr w:type="gramStart"/>
            <w:r>
              <w:rPr>
                <w:rFonts w:eastAsiaTheme="minorEastAsia" w:hint="eastAsia"/>
                <w:iCs/>
                <w:kern w:val="2"/>
                <w:lang w:eastAsia="zh-CN"/>
              </w:rPr>
              <w:t>impose</w:t>
            </w:r>
            <w:proofErr w:type="gramEnd"/>
            <w:r>
              <w:rPr>
                <w:rFonts w:eastAsiaTheme="minorEastAsia" w:hint="eastAsia"/>
                <w:iCs/>
                <w:kern w:val="2"/>
                <w:lang w:eastAsia="zh-CN"/>
              </w:rPr>
              <w:t xml:space="preserv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4"/>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C9135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18CE3E9E" w:rsidR="00C9135A" w:rsidRPr="002875FC" w:rsidRDefault="00C9135A" w:rsidP="00C9135A">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B44E514"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We share same view with MTK/QC/DCM that prefer to support the feature in Rel-17. </w:t>
            </w:r>
          </w:p>
          <w:p w14:paraId="5D14F426"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Since we have made following agreement in RAN1 #106b-e meeting, and there is no limitation on the value of </w:t>
            </w:r>
            <w:r>
              <w:rPr>
                <w:rFonts w:cs="Times"/>
                <w:bCs/>
                <w:lang w:eastAsia="zh-CN"/>
              </w:rPr>
              <w:t>PUCCH repetition factor =</w:t>
            </w:r>
            <w:proofErr w:type="gramStart"/>
            <w:r>
              <w:rPr>
                <w:rFonts w:cs="Times"/>
                <w:bCs/>
                <w:lang w:eastAsia="zh-CN"/>
              </w:rPr>
              <w:t>1 ,</w:t>
            </w:r>
            <w:proofErr w:type="gramEnd"/>
            <w:r>
              <w:rPr>
                <w:rFonts w:cs="Times"/>
                <w:bCs/>
                <w:lang w:eastAsia="zh-CN"/>
              </w:rPr>
              <w:t xml:space="preserve"> </w:t>
            </w:r>
            <w:r>
              <w:rPr>
                <w:rFonts w:eastAsiaTheme="minorEastAsia"/>
                <w:kern w:val="2"/>
                <w:sz w:val="22"/>
                <w:szCs w:val="22"/>
                <w:lang w:eastAsia="zh-CN"/>
              </w:rPr>
              <w:t>we think no need to discuss whether to support the joint operation</w:t>
            </w:r>
            <w:r w:rsidRPr="00673ED2">
              <w:rPr>
                <w:rFonts w:eastAsiaTheme="minorEastAsia"/>
                <w:kern w:val="2"/>
                <w:sz w:val="22"/>
                <w:szCs w:val="22"/>
                <w:lang w:eastAsia="zh-CN"/>
              </w:rPr>
              <w:t xml:space="preserve"> of PUCCH repetition and PUCCH cell switching</w:t>
            </w:r>
            <w:r>
              <w:rPr>
                <w:rFonts w:eastAsiaTheme="minorEastAsia"/>
                <w:kern w:val="2"/>
                <w:sz w:val="22"/>
                <w:szCs w:val="22"/>
                <w:lang w:eastAsia="zh-CN"/>
              </w:rPr>
              <w:t xml:space="preserve">, the only issue to be determined is how to support the joint operation. </w:t>
            </w:r>
          </w:p>
          <w:p w14:paraId="4E5D391C" w14:textId="383729C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Therefore, in our unedertsing, the clnclusion violates the agreement, right?  Please correct us if our understaning is not right.</w:t>
            </w:r>
          </w:p>
          <w:p w14:paraId="6964BAB7" w14:textId="77777777" w:rsidR="00C9135A" w:rsidRDefault="00C9135A" w:rsidP="00C9135A">
            <w:pPr>
              <w:spacing w:beforeLines="50" w:before="120" w:after="120"/>
              <w:jc w:val="both"/>
              <w:rPr>
                <w:rFonts w:cs="Times"/>
                <w:b/>
                <w:bCs/>
                <w:highlight w:val="green"/>
                <w:lang w:val="en-US" w:eastAsia="zh-CN"/>
              </w:rPr>
            </w:pPr>
            <w:r>
              <w:rPr>
                <w:rFonts w:cs="Times"/>
                <w:b/>
                <w:bCs/>
                <w:highlight w:val="green"/>
                <w:lang w:val="en-US" w:eastAsia="zh-CN"/>
              </w:rPr>
              <w:t>Agreement</w:t>
            </w:r>
          </w:p>
          <w:p w14:paraId="0FA0A0CC" w14:textId="6735AF31" w:rsidR="00C9135A" w:rsidRPr="00C9135A" w:rsidRDefault="00C9135A" w:rsidP="00C9135A">
            <w:pPr>
              <w:widowControl w:val="0"/>
              <w:spacing w:beforeLines="50" w:before="120" w:after="0"/>
              <w:jc w:val="both"/>
              <w:rPr>
                <w:rFonts w:eastAsiaTheme="minorEastAsia"/>
                <w:kern w:val="2"/>
                <w:sz w:val="22"/>
                <w:szCs w:val="22"/>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r w:rsidR="00C9135A" w:rsidRPr="002875FC" w14:paraId="38D5DC2D" w14:textId="77777777" w:rsidTr="000C0D93">
        <w:tc>
          <w:tcPr>
            <w:tcW w:w="1529" w:type="dxa"/>
          </w:tcPr>
          <w:p w14:paraId="20B60469" w14:textId="77777777" w:rsidR="00C9135A" w:rsidRPr="002875FC" w:rsidRDefault="00C9135A" w:rsidP="00C9135A">
            <w:pPr>
              <w:spacing w:beforeLines="50" w:before="120" w:after="0"/>
              <w:rPr>
                <w:rFonts w:eastAsiaTheme="minorHAnsi"/>
                <w:iCs/>
                <w:kern w:val="2"/>
                <w:sz w:val="22"/>
                <w:szCs w:val="22"/>
                <w:lang w:eastAsia="zh-CN"/>
              </w:rPr>
            </w:pPr>
          </w:p>
        </w:tc>
        <w:tc>
          <w:tcPr>
            <w:tcW w:w="8105" w:type="dxa"/>
          </w:tcPr>
          <w:p w14:paraId="01D3E3C6" w14:textId="77777777" w:rsidR="00C9135A" w:rsidRPr="002875FC" w:rsidRDefault="00C9135A" w:rsidP="00C9135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w:t>
      </w:r>
      <w:proofErr w:type="gramStart"/>
      <w:r>
        <w:t>Option  2</w:t>
      </w:r>
      <w:proofErr w:type="gramEnd"/>
      <w:r>
        <w:t xml:space="preserve"> – so maybe better to focus on the remaining Option 1 and Option 3 here.</w:t>
      </w:r>
    </w:p>
    <w:p w14:paraId="679BA842" w14:textId="77777777" w:rsidR="002F6C7E" w:rsidRDefault="002F6C7E" w:rsidP="002F6C7E">
      <w:r>
        <w:t xml:space="preserve">On the handling, it seems that majority of companies prefer the same handling within the PHY priority as well as across PHY priorities (i.e. the ‘A’s). </w:t>
      </w:r>
      <w:proofErr w:type="gramStart"/>
      <w:r>
        <w:t>So</w:t>
      </w:r>
      <w:proofErr w:type="gramEnd"/>
      <w:r>
        <w:t xml:space="preserve">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4"/>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4"/>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4"/>
      </w:pPr>
    </w:p>
    <w:tbl>
      <w:tblPr>
        <w:tblStyle w:val="af9"/>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12FE42EC"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Huawei/Hisi</w:t>
            </w:r>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r w:rsidR="00896E0C">
              <w:rPr>
                <w:rFonts w:eastAsiaTheme="minorEastAsia"/>
                <w:sz w:val="22"/>
                <w:szCs w:val="22"/>
                <w:lang w:eastAsia="zh-CN"/>
              </w:rPr>
              <w:t>, Nokia/NSB</w:t>
            </w:r>
            <w:r w:rsidR="00FF5426">
              <w:rPr>
                <w:rFonts w:eastAsiaTheme="minorEastAsia"/>
                <w:sz w:val="22"/>
                <w:szCs w:val="22"/>
                <w:lang w:eastAsia="zh-CN"/>
              </w:rPr>
              <w:t>, Intel</w:t>
            </w:r>
            <w:r w:rsidR="00A15A0F">
              <w:rPr>
                <w:rFonts w:eastAsiaTheme="minorEastAsia"/>
                <w:sz w:val="22"/>
                <w:szCs w:val="22"/>
                <w:lang w:eastAsia="zh-CN"/>
              </w:rPr>
              <w:t>, OPPO</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64EF7BD1"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r w:rsidR="008F0CB0">
              <w:rPr>
                <w:rFonts w:eastAsiaTheme="minorEastAsia"/>
                <w:sz w:val="22"/>
                <w:szCs w:val="22"/>
                <w:lang w:eastAsia="zh-CN"/>
              </w:rPr>
              <w:t>, NEC</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 xml:space="preserve">We understand Option 1A is simpler but we think it would make the whole feature useless in many cases when e.g. short periodicity is configured for SR, SPS PDSCH which is typical for URLLC. </w:t>
            </w:r>
            <w:proofErr w:type="gramStart"/>
            <w:r>
              <w:rPr>
                <w:rFonts w:eastAsiaTheme="minorEastAsia" w:hint="eastAsia"/>
                <w:iCs/>
                <w:kern w:val="2"/>
                <w:sz w:val="22"/>
                <w:szCs w:val="22"/>
                <w:lang w:eastAsia="zh-CN"/>
              </w:rPr>
              <w:t>So</w:t>
            </w:r>
            <w:proofErr w:type="gramEnd"/>
            <w:r>
              <w:rPr>
                <w:rFonts w:eastAsiaTheme="minorEastAsia" w:hint="eastAsia"/>
                <w:iCs/>
                <w:kern w:val="2"/>
                <w:sz w:val="22"/>
                <w:szCs w:val="22"/>
                <w:lang w:eastAsia="zh-CN"/>
              </w:rPr>
              <w:t xml:space="preserve">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9"/>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r w:rsidR="00896E0C" w:rsidRPr="002875FC" w14:paraId="30804B60" w14:textId="77777777" w:rsidTr="000C0D93">
        <w:tc>
          <w:tcPr>
            <w:tcW w:w="1529" w:type="dxa"/>
          </w:tcPr>
          <w:p w14:paraId="442ECEB5" w14:textId="0F7B6C69" w:rsidR="00896E0C" w:rsidRDefault="00896E0C"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Nokia/NSB</w:t>
            </w:r>
          </w:p>
        </w:tc>
        <w:tc>
          <w:tcPr>
            <w:tcW w:w="8105" w:type="dxa"/>
          </w:tcPr>
          <w:p w14:paraId="52BCCFE4" w14:textId="7ECBECA6" w:rsidR="00896E0C" w:rsidRDefault="00896E0C"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We prefer Alt. 1A because of simplicity. </w:t>
            </w:r>
          </w:p>
        </w:tc>
      </w:tr>
      <w:tr w:rsidR="008F0CB0" w:rsidRPr="002875FC" w14:paraId="4251EEB2" w14:textId="77777777" w:rsidTr="000C0D93">
        <w:tc>
          <w:tcPr>
            <w:tcW w:w="1529" w:type="dxa"/>
          </w:tcPr>
          <w:p w14:paraId="3AB6E9B0" w14:textId="3B486D68" w:rsidR="008F0CB0" w:rsidRDefault="008F0CB0" w:rsidP="005961CB">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NEC</w:t>
            </w:r>
          </w:p>
        </w:tc>
        <w:tc>
          <w:tcPr>
            <w:tcW w:w="8105" w:type="dxa"/>
          </w:tcPr>
          <w:p w14:paraId="162FC980" w14:textId="371D014B" w:rsidR="008F0CB0" w:rsidRDefault="008F0CB0"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Option 3</w:t>
            </w:r>
            <w:r>
              <w:rPr>
                <w:rFonts w:eastAsiaTheme="minorEastAsia"/>
                <w:iCs/>
                <w:kern w:val="2"/>
                <w:sz w:val="22"/>
                <w:szCs w:val="22"/>
                <w:lang w:eastAsia="zh-CN"/>
              </w:rPr>
              <w:t>A is slightly preferred for flexibility.</w:t>
            </w:r>
          </w:p>
        </w:tc>
      </w:tr>
      <w:tr w:rsidR="00FF5426" w:rsidRPr="002875FC" w14:paraId="5D5F12B9" w14:textId="77777777" w:rsidTr="000C0D93">
        <w:tc>
          <w:tcPr>
            <w:tcW w:w="1529" w:type="dxa"/>
          </w:tcPr>
          <w:p w14:paraId="4B742F40" w14:textId="633564D3" w:rsidR="00FF5426" w:rsidRDefault="00FF5426"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Intel</w:t>
            </w:r>
          </w:p>
        </w:tc>
        <w:tc>
          <w:tcPr>
            <w:tcW w:w="8105" w:type="dxa"/>
          </w:tcPr>
          <w:p w14:paraId="43458729" w14:textId="6ED1C483" w:rsidR="00FF5426" w:rsidRDefault="00FF5426"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Alt.1A for simplicity and implementation. No need for flexibility / optimization in the last meeting.</w:t>
            </w:r>
          </w:p>
        </w:tc>
      </w:tr>
    </w:tbl>
    <w:p w14:paraId="78FFEE29" w14:textId="77777777" w:rsidR="00226179" w:rsidRDefault="00226179" w:rsidP="00382125">
      <w:pPr>
        <w:jc w:val="both"/>
        <w:rPr>
          <w:lang w:eastAsia="zh-CN"/>
        </w:rPr>
      </w:pPr>
      <w:bookmarkStart w:id="84" w:name="_GoBack"/>
      <w:bookmarkEnd w:id="84"/>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w:t>
      </w:r>
      <w:proofErr w:type="gramStart"/>
      <w:r w:rsidRPr="000E11E7">
        <w:rPr>
          <w:rFonts w:eastAsia="Calibri"/>
        </w:rPr>
        <w:t>2 part</w:t>
      </w:r>
      <w:proofErr w:type="gramEnd"/>
      <w:r w:rsidRPr="000E11E7">
        <w:rPr>
          <w:rFonts w:eastAsia="Calibri"/>
        </w:rPr>
        <w:t xml:space="preserve">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w:t>
      </w:r>
      <w:proofErr w:type="gramStart"/>
      <w:r w:rsidRPr="000E11E7">
        <w:rPr>
          <w:rFonts w:eastAsia="Calibri"/>
          <w:lang w:eastAsia="zh-CN"/>
        </w:rPr>
        <w:t>hypothesis</w:t>
      </w:r>
      <w:proofErr w:type="gramEnd"/>
      <w:r w:rsidRPr="000E11E7">
        <w:rPr>
          <w:rFonts w:eastAsia="Calibri"/>
          <w:lang w:eastAsia="zh-CN"/>
        </w:rPr>
        <w:t xml:space="preserve">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1pt;height:83.9pt;mso-width-percent:0;mso-height-percent:0;mso-width-percent:0;mso-height-percent:0" o:ole="">
                  <v:imagedata r:id="rId65" o:title=""/>
                </v:shape>
                <o:OLEObject Type="Embed" ProgID="Visio.Drawing.15" ShapeID="_x0000_i1036" DrawAspect="Content" ObjectID="_1707832701" r:id="rId66"/>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1pt;height:83.9pt;mso-width-percent:0;mso-height-percent:0;mso-width-percent:0;mso-height-percent:0" o:ole="">
                  <v:imagedata r:id="rId67" o:title=""/>
                </v:shape>
                <o:OLEObject Type="Embed" ProgID="Visio.Drawing.15" ShapeID="_x0000_i1037" DrawAspect="Content" ObjectID="_1707832702"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3.75pt;height:76.75pt;mso-width-percent:0;mso-height-percent:0;mso-width-percent:0;mso-height-percent:0" o:ole="">
                  <v:imagedata r:id="rId69" o:title=""/>
                </v:shape>
                <o:OLEObject Type="Embed" ProgID="Visio.Drawing.15" ShapeID="_x0000_i1038" DrawAspect="Content" ObjectID="_1707832703" r:id="rId70"/>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3.75pt;height:76.75pt;mso-width-percent:0;mso-height-percent:0;mso-width-percent:0;mso-height-percent:0" o:ole="">
                  <v:imagedata r:id="rId71" o:title=""/>
                </v:shape>
                <o:OLEObject Type="Embed" ProgID="Visio.Drawing.15" ShapeID="_x0000_i1039" DrawAspect="Content" ObjectID="_1707832704"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1pt;height:1in;mso-width-percent:0;mso-height-percent:0;mso-width-percent:0;mso-height-percent:0" o:ole="">
                  <v:imagedata r:id="rId73" o:title=""/>
                </v:shape>
                <o:OLEObject Type="Embed" ProgID="Visio.Drawing.15" ShapeID="_x0000_i1040" DrawAspect="Content" ObjectID="_1707832705"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75pt;height:94.1pt;mso-width-percent:0;mso-height-percent:0;mso-width-percent:0;mso-height-percent:0" o:ole="">
                  <v:imagedata r:id="rId49" o:title=""/>
                </v:shape>
                <o:OLEObject Type="Embed" ProgID="Visio.Drawing.11" ShapeID="_x0000_i1041" DrawAspect="Content" ObjectID="_1707832706"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w:t>
            </w:r>
            <w:proofErr w:type="gramStart"/>
            <w:r>
              <w:rPr>
                <w:rFonts w:eastAsia="Malgun Gothic"/>
                <w:bCs/>
                <w:iCs/>
                <w:kern w:val="2"/>
                <w:lang w:eastAsia="ko-KR"/>
              </w:rPr>
              <w:t>understands</w:t>
            </w:r>
            <w:proofErr w:type="gramEnd"/>
            <w:r>
              <w:rPr>
                <w:rFonts w:eastAsia="Malgun Gothic"/>
                <w:bCs/>
                <w:iCs/>
                <w:kern w:val="2"/>
                <w:lang w:eastAsia="ko-KR"/>
              </w:rPr>
              <w:t xml:space="preserve">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w:t>
            </w:r>
            <w:proofErr w:type="gramStart"/>
            <w:r w:rsidRPr="00F24B17">
              <w:rPr>
                <w:rFonts w:eastAsia="Batang"/>
                <w:b/>
                <w:i/>
                <w:iCs/>
              </w:rPr>
              <w:t>slot </w:t>
            </w:r>
            <w:r w:rsidRPr="00F24B17">
              <w:rPr>
                <w:rFonts w:eastAsia="Batang"/>
                <w:b/>
                <w:i/>
                <w:iCs/>
                <w:color w:val="FF0000"/>
              </w:rPr>
              <w:t xml:space="preserve"> for</w:t>
            </w:r>
            <w:proofErr w:type="gramEnd"/>
            <w:r w:rsidRPr="00F24B17">
              <w:rPr>
                <w:rFonts w:eastAsia="Batang"/>
                <w:b/>
                <w:i/>
                <w:iCs/>
                <w:color w:val="FF0000"/>
              </w:rPr>
              <w:t xml:space="preserve">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gramStart"/>
            <w:r>
              <w:rPr>
                <w:rFonts w:eastAsiaTheme="minorEastAsia"/>
                <w:kern w:val="2"/>
                <w:lang w:eastAsia="zh-CN"/>
              </w:rPr>
              <w:t>our</w:t>
            </w:r>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 xml:space="preserve">This is because this would reduce the latency of the HP SPS HARQ-ACK.  For </w:t>
            </w:r>
            <w:proofErr w:type="gramStart"/>
            <w:r>
              <w:rPr>
                <w:rFonts w:eastAsia="Malgun Gothic"/>
                <w:kern w:val="2"/>
                <w:lang w:eastAsia="ko-KR"/>
              </w:rPr>
              <w:t>example</w:t>
            </w:r>
            <w:proofErr w:type="gramEnd"/>
            <w:r>
              <w:rPr>
                <w:rFonts w:eastAsia="Malgun Gothic"/>
                <w:kern w:val="2"/>
                <w:lang w:eastAsia="ko-KR"/>
              </w:rPr>
              <w:t xml:space="preserv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 xml:space="preserve">Hence given the confusion, we decided to change our preference to neutral instead of support.  We think we should support multiplexing into LP PUCCH if </w:t>
            </w:r>
            <w:proofErr w:type="gramStart"/>
            <w:r>
              <w:rPr>
                <w:rFonts w:eastAsia="Malgun Gothic"/>
                <w:kern w:val="2"/>
                <w:lang w:eastAsia="ko-KR"/>
              </w:rPr>
              <w:t>this joint features</w:t>
            </w:r>
            <w:proofErr w:type="gramEnd"/>
            <w:r>
              <w:rPr>
                <w:rFonts w:eastAsia="Malgun Gothic"/>
                <w:kern w:val="2"/>
                <w:lang w:eastAsia="ko-KR"/>
              </w:rPr>
              <w:t xml:space="preserve">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w:t>
            </w:r>
            <w:proofErr w:type="gramStart"/>
            <w:r>
              <w:rPr>
                <w:rFonts w:eastAsia="Malgun Gothic"/>
                <w:kern w:val="2"/>
                <w:lang w:eastAsia="ko-KR"/>
              </w:rPr>
              <w:t>So</w:t>
            </w:r>
            <w:proofErr w:type="gramEnd"/>
            <w:r>
              <w:rPr>
                <w:rFonts w:eastAsia="Malgun Gothic"/>
                <w:kern w:val="2"/>
                <w:lang w:eastAsia="ko-KR"/>
              </w:rPr>
              <w:t xml:space="preserve">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w:t>
            </w:r>
            <w:proofErr w:type="gramStart"/>
            <w:r>
              <w:rPr>
                <w:rFonts w:eastAsia="Malgun Gothic"/>
                <w:kern w:val="2"/>
                <w:lang w:eastAsia="ko-KR"/>
              </w:rPr>
              <w:t>slot</w:t>
            </w:r>
            <w:proofErr w:type="gramEnd"/>
            <w:r>
              <w:rPr>
                <w:rFonts w:eastAsia="Malgun Gothic"/>
                <w:kern w:val="2"/>
                <w:lang w:eastAsia="ko-KR"/>
              </w:rPr>
              <w:t xml:space="preserve"> we have a cluster of overlapping channels.  If I understand the blue part correctly, we let the cluster of overlapping </w:t>
            </w:r>
            <w:proofErr w:type="gramStart"/>
            <w:r>
              <w:rPr>
                <w:rFonts w:eastAsia="Malgun Gothic"/>
                <w:kern w:val="2"/>
                <w:lang w:eastAsia="ko-KR"/>
              </w:rPr>
              <w:t>channel</w:t>
            </w:r>
            <w:proofErr w:type="gramEnd"/>
            <w:r>
              <w:rPr>
                <w:rFonts w:eastAsia="Malgun Gothic"/>
                <w:kern w:val="2"/>
                <w:lang w:eastAsia="ko-KR"/>
              </w:rPr>
              <w:t xml:space="preserve">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 xml:space="preserve">Moderator: Yes – as we go after the step two the resulting channel </w:t>
            </w:r>
            <w:proofErr w:type="gramStart"/>
            <w:r w:rsidRPr="000F666D">
              <w:rPr>
                <w:rFonts w:eastAsia="Malgun Gothic"/>
                <w:color w:val="0070C0"/>
                <w:kern w:val="2"/>
                <w:lang w:eastAsia="ko-KR"/>
              </w:rPr>
              <w:t>of  step</w:t>
            </w:r>
            <w:proofErr w:type="gramEnd"/>
            <w:r w:rsidRPr="000F666D">
              <w:rPr>
                <w:rFonts w:eastAsia="Malgun Gothic"/>
                <w:color w:val="0070C0"/>
                <w:kern w:val="2"/>
                <w:lang w:eastAsia="ko-KR"/>
              </w:rPr>
              <w:t xml:space="preserve">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xml:space="preserve">: The yellow part doesn’t </w:t>
            </w:r>
            <w:proofErr w:type="gramStart"/>
            <w:r>
              <w:rPr>
                <w:rFonts w:eastAsia="Malgun Gothic"/>
                <w:kern w:val="2"/>
                <w:lang w:eastAsia="ko-KR"/>
              </w:rPr>
              <w:t>seems</w:t>
            </w:r>
            <w:proofErr w:type="gramEnd"/>
            <w:r>
              <w:rPr>
                <w:rFonts w:eastAsia="Malgun Gothic"/>
                <w:kern w:val="2"/>
                <w:lang w:eastAsia="ko-KR"/>
              </w:rPr>
              <w:t xml:space="preserve">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9"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90" w:author="Wong, Shin Horng" w:date="2022-03-02T11:07:00Z"/>
                <w:b/>
                <w:i/>
                <w:iCs/>
              </w:rPr>
            </w:pPr>
            <w:r w:rsidRPr="00F24B17">
              <w:rPr>
                <w:rFonts w:eastAsia="Batang"/>
                <w:b/>
                <w:i/>
                <w:iCs/>
              </w:rPr>
              <w:t>The target PUCCH slot </w:t>
            </w:r>
            <w:del w:id="91" w:author="Wong, Shin Horng" w:date="2022-03-02T11:06:00Z">
              <w:r w:rsidRPr="00F24B17" w:rsidDel="00A415C8">
                <w:rPr>
                  <w:rFonts w:eastAsia="Batang"/>
                  <w:b/>
                  <w:i/>
                  <w:iCs/>
                  <w:color w:val="FF0000"/>
                </w:rPr>
                <w:delText xml:space="preserve"> for a certain PHY priority </w:delText>
              </w:r>
            </w:del>
            <w:ins w:id="92"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3" w:author="Wong, Shin Horng" w:date="2022-03-02T11:07:00Z">
              <w:r w:rsidRPr="00F24B17" w:rsidDel="00A415C8">
                <w:rPr>
                  <w:rFonts w:eastAsia="Batang"/>
                  <w:b/>
                  <w:i/>
                  <w:iCs/>
                  <w:color w:val="00B0F0"/>
                  <w:highlight w:val="yellow"/>
                  <w:lang w:eastAsia="zh-CN"/>
                </w:rPr>
                <w:delText xml:space="preserve">or (iii) </w:delText>
              </w:r>
            </w:del>
            <w:ins w:id="94"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4"/>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4"/>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gramStart"/>
            <w:r w:rsidR="00310B70">
              <w:rPr>
                <w:rFonts w:eastAsiaTheme="minorEastAsia"/>
                <w:iCs/>
                <w:kern w:val="2"/>
                <w:lang w:eastAsia="zh-CN"/>
              </w:rPr>
              <w:t>vivo</w:t>
            </w:r>
            <w:r w:rsidR="00E8154B">
              <w:rPr>
                <w:rFonts w:eastAsiaTheme="minorEastAsia"/>
                <w:iCs/>
                <w:kern w:val="2"/>
                <w:lang w:eastAsia="zh-CN"/>
              </w:rPr>
              <w:t>,OPPO</w:t>
            </w:r>
            <w:proofErr w:type="gramEnd"/>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w:t>
            </w:r>
            <w:proofErr w:type="gramStart"/>
            <w:r w:rsidRPr="00DA2FEF">
              <w:rPr>
                <w:rFonts w:eastAsia="Malgun Gothic"/>
                <w:iCs/>
                <w:color w:val="0070C0"/>
                <w:kern w:val="2"/>
                <w:lang w:eastAsia="ko-KR"/>
              </w:rPr>
              <w:t>the  proposal</w:t>
            </w:r>
            <w:proofErr w:type="gramEnd"/>
            <w:r w:rsidRPr="00DA2FEF">
              <w:rPr>
                <w:rFonts w:eastAsia="Malgun Gothic"/>
                <w:iCs/>
                <w:color w:val="0070C0"/>
                <w:kern w:val="2"/>
                <w:lang w:eastAsia="ko-KR"/>
              </w:rPr>
              <w:t xml:space="preserve">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proofErr w:type="gramStart"/>
            <w:r w:rsidRPr="00D81E0E">
              <w:rPr>
                <w:rFonts w:eastAsia="Malgun Gothic" w:hint="eastAsia"/>
                <w:iCs/>
                <w:kern w:val="2"/>
                <w:lang w:eastAsia="ko-KR"/>
              </w:rPr>
              <w:t>Thanks</w:t>
            </w:r>
            <w:proofErr w:type="gramEnd"/>
            <w:r w:rsidRPr="00D81E0E">
              <w:rPr>
                <w:rFonts w:eastAsia="Malgun Gothic" w:hint="eastAsia"/>
                <w:iCs/>
                <w:kern w:val="2"/>
                <w:lang w:eastAsia="ko-KR"/>
              </w:rPr>
              <w:t xml:space="preserve">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146336B2"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r w:rsidR="00FF5426">
              <w:rPr>
                <w:kern w:val="2"/>
                <w:lang w:eastAsia="zh-CN"/>
              </w:rPr>
              <w:t>, Intel</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069492DD"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r w:rsidR="00896E0C">
              <w:rPr>
                <w:rFonts w:eastAsiaTheme="minorEastAsia"/>
                <w:kern w:val="2"/>
                <w:lang w:eastAsia="zh-CN"/>
              </w:rPr>
              <w:t>, Nokia/NSB</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r w:rsidR="00896E0C" w:rsidRPr="002875FC" w14:paraId="41F8B741" w14:textId="77777777" w:rsidTr="000C0D93">
        <w:tc>
          <w:tcPr>
            <w:tcW w:w="1529" w:type="dxa"/>
          </w:tcPr>
          <w:p w14:paraId="0ABC4466" w14:textId="057A29D9" w:rsidR="00896E0C" w:rsidRDefault="00896E0C" w:rsidP="008232EF">
            <w:pPr>
              <w:spacing w:beforeLines="50" w:before="120" w:after="0"/>
              <w:rPr>
                <w:rFonts w:eastAsiaTheme="minorEastAsia"/>
                <w:kern w:val="2"/>
                <w:sz w:val="22"/>
                <w:szCs w:val="22"/>
                <w:lang w:eastAsia="zh-CN"/>
              </w:rPr>
            </w:pPr>
            <w:r>
              <w:rPr>
                <w:rFonts w:eastAsiaTheme="minorEastAsia"/>
                <w:kern w:val="2"/>
                <w:sz w:val="22"/>
                <w:szCs w:val="22"/>
                <w:lang w:eastAsia="zh-CN"/>
              </w:rPr>
              <w:lastRenderedPageBreak/>
              <w:t>Nokia/NSB</w:t>
            </w:r>
          </w:p>
        </w:tc>
        <w:tc>
          <w:tcPr>
            <w:tcW w:w="8105" w:type="dxa"/>
          </w:tcPr>
          <w:p w14:paraId="5894BBFA" w14:textId="26C8472F"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As we highlighted in our input contribution to this meeting already, having the deferral decision after step 2 will require additional clarifications in terms of order of LP &amp; HP deferral (if having pending LP &amp; HP SPS HARQ for deferral) and would require plenty of additional clarifications to have the procedure clarified in the end. And we don’t have time left to clarify the operation in principle. In addition, we don’t understand why for R16 PHY prioritization (and single priority operation), a PUCCH slot where some SPS HARQ dropped otherwise (that is not mapped on PUCCH-AN list PUCCH) is considered a target slot and the deferral procedure is complete, but here now we would also take other dropping into account based on (iii). The intention was to only prevent SPS HARQ-ACK dropping for TDD with collision of SSB/Coreset 0/ etc. but not any other dropping. </w:t>
            </w:r>
          </w:p>
          <w:p w14:paraId="7398A4D7" w14:textId="7C30CB30" w:rsidR="00896E0C" w:rsidRDefault="00896E0C" w:rsidP="008232EF">
            <w:pPr>
              <w:widowControl w:val="0"/>
              <w:spacing w:beforeLines="50" w:before="120" w:after="0"/>
              <w:jc w:val="both"/>
              <w:rPr>
                <w:rFonts w:eastAsiaTheme="minorEastAsia"/>
                <w:kern w:val="2"/>
                <w:sz w:val="22"/>
                <w:szCs w:val="22"/>
                <w:lang w:eastAsia="zh-CN"/>
              </w:rPr>
            </w:pPr>
            <w:proofErr w:type="gramStart"/>
            <w:r>
              <w:rPr>
                <w:rFonts w:eastAsiaTheme="minorEastAsia"/>
                <w:kern w:val="2"/>
                <w:sz w:val="22"/>
                <w:szCs w:val="22"/>
                <w:lang w:eastAsia="zh-CN"/>
              </w:rPr>
              <w:t>So</w:t>
            </w:r>
            <w:proofErr w:type="gramEnd"/>
            <w:r>
              <w:rPr>
                <w:rFonts w:eastAsiaTheme="minorEastAsia"/>
                <w:kern w:val="2"/>
                <w:sz w:val="22"/>
                <w:szCs w:val="22"/>
                <w:lang w:eastAsia="zh-CN"/>
              </w:rPr>
              <w:t xml:space="preserve"> in short, we think at this stage the feature would be first two complex to complete in time and would require heavy maintenance (as noted by some other companies). </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w:t>
      </w:r>
      <w:proofErr w:type="gramStart"/>
      <w:r>
        <w:rPr>
          <w:rFonts w:eastAsia="Calibri"/>
          <w:lang w:eastAsia="zh-CN"/>
        </w:rPr>
        <w:t>-  starting</w:t>
      </w:r>
      <w:proofErr w:type="gramEnd"/>
      <w:r>
        <w:rPr>
          <w:rFonts w:eastAsia="Calibri"/>
          <w:lang w:eastAsia="zh-CN"/>
        </w:rPr>
        <w:t xml:space="preserve">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027A23A7"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r w:rsidR="00C9135A">
              <w:rPr>
                <w:rFonts w:eastAsiaTheme="minorEastAsia"/>
                <w:kern w:val="2"/>
                <w:lang w:eastAsia="zh-CN"/>
              </w:rPr>
              <w:t>, NEC</w:t>
            </w:r>
            <w:r w:rsidR="00FF5426">
              <w:rPr>
                <w:rFonts w:eastAsiaTheme="minorEastAsia"/>
                <w:kern w:val="2"/>
                <w:lang w:eastAsia="zh-CN"/>
              </w:rPr>
              <w:t>, Intel</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5039F9D3" w:rsidR="00167687" w:rsidRPr="00B75A43" w:rsidRDefault="00896E0C" w:rsidP="000C0D93">
            <w:pPr>
              <w:spacing w:beforeLines="50" w:before="120" w:after="0"/>
              <w:rPr>
                <w:kern w:val="2"/>
                <w:lang w:eastAsia="zh-CN"/>
              </w:rPr>
            </w:pPr>
            <w:r>
              <w:rPr>
                <w:kern w:val="2"/>
                <w:lang w:eastAsia="zh-CN"/>
              </w:rPr>
              <w:t>Nokia/NSB</w:t>
            </w: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43AE66BD" w:rsidR="009D38AB" w:rsidRPr="00B75A43" w:rsidRDefault="00896E0C" w:rsidP="009D38AB">
            <w:pPr>
              <w:spacing w:beforeLines="50" w:before="120" w:after="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A401BF3" w14:textId="3AB7B7F4" w:rsidR="009D38AB" w:rsidRPr="00B75A43" w:rsidRDefault="00896E0C" w:rsidP="009D38AB">
            <w:pPr>
              <w:spacing w:beforeLines="50" w:before="120" w:after="0"/>
              <w:rPr>
                <w:kern w:val="2"/>
                <w:lang w:eastAsia="zh-CN"/>
              </w:rPr>
            </w:pPr>
            <w:r>
              <w:rPr>
                <w:rFonts w:eastAsiaTheme="minorEastAsia"/>
                <w:iCs/>
                <w:kern w:val="2"/>
                <w:lang w:eastAsia="zh-CN"/>
              </w:rPr>
              <w:t>The operation of the stand-alone feature of dynamic PUCCH cell switching is not fully clear yet. Considering the late state of Rel-17 and the related complications &amp; restrictions of the dynamic PUCCH this should not be supported in Rel-17.</w:t>
            </w: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xml:space="preserve">) and dynamic repetition </w:t>
      </w:r>
      <w:proofErr w:type="gramStart"/>
      <w:r w:rsidRPr="00FC3B7F">
        <w:rPr>
          <w:rFonts w:ascii="Times" w:eastAsia="Batang" w:hAnsi="Times" w:cs="Times"/>
          <w:bCs/>
          <w:lang w:eastAsia="zh-CN"/>
        </w:rPr>
        <w:t>factor based</w:t>
      </w:r>
      <w:proofErr w:type="gramEnd"/>
      <w:r w:rsidRPr="00FC3B7F">
        <w:rPr>
          <w:rFonts w:ascii="Times" w:eastAsia="Batang" w:hAnsi="Times" w:cs="Times"/>
          <w:bCs/>
          <w:lang w:eastAsia="zh-CN"/>
        </w:rPr>
        <w:t xml:space="preserve">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w:t>
      </w:r>
      <w:proofErr w:type="gramStart"/>
      <w:r w:rsidRPr="00080B19">
        <w:rPr>
          <w:rFonts w:cs="Times"/>
          <w:bCs/>
          <w:i/>
          <w:iCs/>
        </w:rPr>
        <w:t>value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241223"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241223"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241223"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241223"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241223"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7B03F" w14:textId="77777777" w:rsidR="00241223" w:rsidRDefault="00241223">
      <w:r>
        <w:separator/>
      </w:r>
    </w:p>
  </w:endnote>
  <w:endnote w:type="continuationSeparator" w:id="0">
    <w:p w14:paraId="661C0CC1" w14:textId="77777777" w:rsidR="00241223" w:rsidRDefault="00241223">
      <w:r>
        <w:continuationSeparator/>
      </w:r>
    </w:p>
  </w:endnote>
  <w:endnote w:type="continuationNotice" w:id="1">
    <w:p w14:paraId="04322026" w14:textId="77777777" w:rsidR="00241223" w:rsidRDefault="002412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0B0858B7" w:rsidR="00B92B13" w:rsidRDefault="00B92B13">
        <w:pPr>
          <w:pStyle w:val="aa"/>
        </w:pPr>
        <w:r>
          <w:fldChar w:fldCharType="begin"/>
        </w:r>
        <w:r>
          <w:instrText>PAGE   \* MERGEFORMAT</w:instrText>
        </w:r>
        <w:r>
          <w:fldChar w:fldCharType="separate"/>
        </w:r>
        <w:r w:rsidR="008F0CB0" w:rsidRPr="008F0CB0">
          <w:rPr>
            <w:lang w:val="zh-CN" w:eastAsia="zh-CN"/>
          </w:rPr>
          <w:t>164</w:t>
        </w:r>
        <w:r>
          <w:fldChar w:fldCharType="end"/>
        </w:r>
      </w:p>
    </w:sdtContent>
  </w:sdt>
  <w:p w14:paraId="00A820FC" w14:textId="77777777" w:rsidR="00B92B13" w:rsidRDefault="00B92B13">
    <w:pPr>
      <w:pStyle w:val="aa"/>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92138" w14:textId="77777777" w:rsidR="00241223" w:rsidRDefault="00241223">
      <w:r>
        <w:separator/>
      </w:r>
    </w:p>
  </w:footnote>
  <w:footnote w:type="continuationSeparator" w:id="0">
    <w:p w14:paraId="7DE8254B" w14:textId="77777777" w:rsidR="00241223" w:rsidRDefault="00241223">
      <w:r>
        <w:continuationSeparator/>
      </w:r>
    </w:p>
  </w:footnote>
  <w:footnote w:type="continuationNotice" w:id="1">
    <w:p w14:paraId="645F913B" w14:textId="77777777" w:rsidR="00241223" w:rsidRDefault="002412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B92B13" w:rsidRDefault="00B92B13">
    <w:pPr>
      <w:pStyle w:val="a4"/>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AF4"/>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223"/>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7CB"/>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1E4"/>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1FEA"/>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E0C"/>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0CB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A0F"/>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35A"/>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0F"/>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26"/>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package" Target="embeddings/Microsoft_Visio_Drawing10.vsdx"/><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package" Target="embeddings/Microsoft_Visio_Drawing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package" Target="embeddings/Microsoft_Visio_Drawing13.vsdx"/><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image" Target="media/image22.wmf"/><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4.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Drawing12.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Drawing11.vsdx"/><Relationship Id="rId75" Type="http://schemas.openxmlformats.org/officeDocument/2006/relationships/oleObject" Target="embeddings/Microsoft_Visio_2003-2010_Drawing1.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package" Target="embeddings/Microsoft_Visio_Drawing9.vsdx"/><Relationship Id="rId87" Type="http://schemas.openxmlformats.org/officeDocument/2006/relationships/hyperlink" Target="https://www.3gpp.org/ftp/TSG_RAN/TSG_RAN/TSGR_92e/Docs/RP-211569.zip" TargetMode="External"/><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30" Type="http://schemas.openxmlformats.org/officeDocument/2006/relationships/image" Target="media/image9.wmf"/><Relationship Id="rId35" Type="http://schemas.openxmlformats.org/officeDocument/2006/relationships/image" Target="media/image14.wmf"/><Relationship Id="rId56" Type="http://schemas.openxmlformats.org/officeDocument/2006/relationships/image" Target="media/image34.png"/><Relationship Id="rId7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57AA1730-20E1-47F7-8C1E-57FBE8896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250</Pages>
  <Words>94864</Words>
  <Characters>540729</Characters>
  <Application>Microsoft Office Word</Application>
  <DocSecurity>0</DocSecurity>
  <Lines>4506</Lines>
  <Paragraphs>1268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634325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OPPO</cp:lastModifiedBy>
  <cp:revision>3</cp:revision>
  <cp:lastPrinted>1901-01-02T03:00:00Z</cp:lastPrinted>
  <dcterms:created xsi:type="dcterms:W3CDTF">2022-03-03T09:06:00Z</dcterms:created>
  <dcterms:modified xsi:type="dcterms:W3CDTF">2022-03-03T09:07:00Z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