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82888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6.25pt;mso-width-percent:0;mso-height-percent:0;mso-width-percent:0;mso-height-percent:0" o:ole="">
                  <v:imagedata r:id="rId15" o:title=""/>
                </v:shape>
                <o:OLEObject Type="Embed" ProgID="Visio.Drawing.15" ShapeID="_x0000_i1026" DrawAspect="Content" ObjectID="_1707828886"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82888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82888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9"/>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9"/>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4pt;height:57.45pt;mso-width-percent:0;mso-height-percent:0;mso-width-percent:0;mso-height-percent:0" o:ole="">
                  <v:imagedata r:id="rId22" o:title=""/>
                </v:shape>
                <o:OLEObject Type="Embed" ProgID="Visio.Drawing.15" ShapeID="_x0000_i1029" DrawAspect="Content" ObjectID="_1707828889" r:id="rId23"/>
              </w:object>
            </w:r>
            <w:r>
              <w:rPr>
                <w:noProof/>
              </w:rPr>
              <w:object w:dxaOrig="5520" w:dyaOrig="1585" w14:anchorId="5EE4918A">
                <v:shape id="_x0000_i1030" type="#_x0000_t75" alt="" style="width:202.6pt;height:58pt;mso-width-percent:0;mso-height-percent:0;mso-width-percent:0;mso-height-percent:0" o:ole="">
                  <v:imagedata r:id="rId24" o:title=""/>
                </v:shape>
                <o:OLEObject Type="Embed" ProgID="Visio.Drawing.15" ShapeID="_x0000_i1030" DrawAspect="Content" ObjectID="_1707828890"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4pt;height:65pt;mso-width-percent:0;mso-height-percent:0;mso-width-percent:0;mso-height-percent:0" o:ole="">
                  <v:imagedata r:id="rId22" o:title=""/>
                </v:shape>
                <o:OLEObject Type="Embed" ProgID="Visio.Drawing.15" ShapeID="_x0000_i1031" DrawAspect="Content" ObjectID="_1707828891" r:id="rId26"/>
              </w:object>
            </w:r>
            <w:r>
              <w:rPr>
                <w:noProof/>
              </w:rPr>
              <w:object w:dxaOrig="5520" w:dyaOrig="1585" w14:anchorId="6995A10F">
                <v:shape id="_x0000_i1032" type="#_x0000_t75" alt="" style="width:202.6pt;height:58pt;mso-width-percent:0;mso-height-percent:0;mso-width-percent:0;mso-height-percent:0" o:ole="">
                  <v:imagedata r:id="rId24" o:title=""/>
                </v:shape>
                <o:OLEObject Type="Embed" ProgID="Visio.Drawing.15" ShapeID="_x0000_i1032" DrawAspect="Content" ObjectID="_1707828892"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8pt;mso-width-percent:0;mso-height-percent:0;mso-width-percent:0;mso-height-percent:0" o:ole="">
                  <v:imagedata r:id="rId24" o:title=""/>
                </v:shape>
                <o:OLEObject Type="Embed" ProgID="Visio.Drawing.15" ShapeID="_x0000_i1033" DrawAspect="Content" ObjectID="_170782889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7pt;height:94.15pt;mso-width-percent:0;mso-height-percent:0;mso-width-percent:0;mso-height-percent:0" o:ole="">
                  <v:imagedata r:id="rId49" o:title=""/>
                </v:shape>
                <o:OLEObject Type="Embed" ProgID="Visio.Drawing.11" ShapeID="_x0000_i1034" DrawAspect="Content" ObjectID="_1707828894"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5pt;height:266.65pt;mso-width-percent:0;mso-height-percent:0;mso-width-percent:0;mso-height-percent:0" o:ole="">
                  <v:imagedata r:id="rId56" o:title=""/>
                </v:shape>
                <o:OLEObject Type="Embed" ProgID="PBrush" ShapeID="_x0000_i1035" DrawAspect="Content" ObjectID="_1707828895"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w:t>
            </w:r>
            <w:r>
              <w:rPr>
                <w:rFonts w:eastAsiaTheme="minorEastAsia"/>
                <w:kern w:val="2"/>
                <w:lang w:eastAsia="zh-CN"/>
              </w:rPr>
              <w:lastRenderedPageBreak/>
              <w:t xml:space="preserve">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lastRenderedPageBreak/>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lastRenderedPageBreak/>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lastRenderedPageBreak/>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4"/>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C9135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18CE3E9E" w:rsidR="00C9135A" w:rsidRPr="002875FC" w:rsidRDefault="00C9135A" w:rsidP="00C9135A">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B44E514"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We share same view with MTK/QC/DCM that prefer to support the feature in Rel-17. </w:t>
            </w:r>
          </w:p>
          <w:p w14:paraId="5D14F426" w14:textId="77777777" w:rsidR="00C9135A" w:rsidRDefault="00C9135A" w:rsidP="00C9135A">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Since we have made following agreement in RAN1 #106b-e meeting, and there is no limitation on the value of </w:t>
            </w:r>
            <w:r>
              <w:rPr>
                <w:rFonts w:cs="Times"/>
                <w:bCs/>
                <w:lang w:eastAsia="zh-CN"/>
              </w:rPr>
              <w:t xml:space="preserve">PUCCH repetition factor =1 , </w:t>
            </w:r>
            <w:r>
              <w:rPr>
                <w:rFonts w:eastAsiaTheme="minorEastAsia"/>
                <w:kern w:val="2"/>
                <w:sz w:val="22"/>
                <w:szCs w:val="22"/>
                <w:lang w:eastAsia="zh-CN"/>
              </w:rPr>
              <w:t>we think no need to discuss whether to support the joint operation</w:t>
            </w:r>
            <w:r w:rsidRPr="00673ED2">
              <w:rPr>
                <w:rFonts w:eastAsiaTheme="minorEastAsia"/>
                <w:kern w:val="2"/>
                <w:sz w:val="22"/>
                <w:szCs w:val="22"/>
                <w:lang w:eastAsia="zh-CN"/>
              </w:rPr>
              <w:t xml:space="preserve"> of PUCCH repetition and PUCCH cell switching</w:t>
            </w:r>
            <w:r>
              <w:rPr>
                <w:rFonts w:eastAsiaTheme="minorEastAsia"/>
                <w:kern w:val="2"/>
                <w:sz w:val="22"/>
                <w:szCs w:val="22"/>
                <w:lang w:eastAsia="zh-CN"/>
              </w:rPr>
              <w:t xml:space="preserve">, the only issue to be determined is how to support the joint operation. </w:t>
            </w:r>
          </w:p>
          <w:p w14:paraId="4E5D391C" w14:textId="383729C7" w:rsidR="00C9135A" w:rsidRDefault="00C9135A" w:rsidP="00C9135A">
            <w:pPr>
              <w:widowControl w:val="0"/>
              <w:spacing w:beforeLines="50" w:before="120" w:after="0"/>
              <w:jc w:val="both"/>
              <w:rPr>
                <w:rFonts w:eastAsiaTheme="minorEastAsia" w:hint="eastAsia"/>
                <w:kern w:val="2"/>
                <w:sz w:val="22"/>
                <w:szCs w:val="22"/>
                <w:lang w:eastAsia="zh-CN"/>
              </w:rPr>
            </w:pPr>
            <w:r>
              <w:rPr>
                <w:rFonts w:eastAsiaTheme="minorEastAsia"/>
                <w:kern w:val="2"/>
                <w:sz w:val="22"/>
                <w:szCs w:val="22"/>
                <w:lang w:eastAsia="zh-CN"/>
              </w:rPr>
              <w:t>Therefore, in our unedertsing, the clnclusion violates the agreement, right?  Please correct us if our understaning is not right.</w:t>
            </w:r>
          </w:p>
          <w:p w14:paraId="6964BAB7" w14:textId="77777777" w:rsidR="00C9135A" w:rsidRDefault="00C9135A" w:rsidP="00C9135A">
            <w:pPr>
              <w:spacing w:beforeLines="50" w:before="120" w:after="120"/>
              <w:jc w:val="both"/>
              <w:rPr>
                <w:rFonts w:cs="Times"/>
                <w:b/>
                <w:bCs/>
                <w:highlight w:val="green"/>
                <w:lang w:val="en-US" w:eastAsia="zh-CN"/>
              </w:rPr>
            </w:pPr>
            <w:r>
              <w:rPr>
                <w:rFonts w:cs="Times"/>
                <w:b/>
                <w:bCs/>
                <w:highlight w:val="green"/>
                <w:lang w:val="en-US" w:eastAsia="zh-CN"/>
              </w:rPr>
              <w:t>Agreement</w:t>
            </w:r>
          </w:p>
          <w:p w14:paraId="0FA0A0CC" w14:textId="6735AF31" w:rsidR="00C9135A" w:rsidRPr="00C9135A" w:rsidRDefault="00C9135A" w:rsidP="00C9135A">
            <w:pPr>
              <w:widowControl w:val="0"/>
              <w:spacing w:beforeLines="50" w:before="120" w:after="0"/>
              <w:jc w:val="both"/>
              <w:rPr>
                <w:rFonts w:eastAsiaTheme="minorEastAsia" w:hint="eastAsia"/>
                <w:kern w:val="2"/>
                <w:sz w:val="22"/>
                <w:szCs w:val="22"/>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r w:rsidR="00C9135A" w:rsidRPr="002875FC" w14:paraId="38D5DC2D" w14:textId="77777777" w:rsidTr="000C0D93">
        <w:tc>
          <w:tcPr>
            <w:tcW w:w="1529" w:type="dxa"/>
          </w:tcPr>
          <w:p w14:paraId="20B60469" w14:textId="77777777" w:rsidR="00C9135A" w:rsidRPr="002875FC" w:rsidRDefault="00C9135A" w:rsidP="00C9135A">
            <w:pPr>
              <w:spacing w:beforeLines="50" w:before="120" w:after="0"/>
              <w:rPr>
                <w:rFonts w:eastAsiaTheme="minorHAnsi"/>
                <w:iCs/>
                <w:kern w:val="2"/>
                <w:sz w:val="22"/>
                <w:szCs w:val="22"/>
                <w:lang w:eastAsia="zh-CN"/>
              </w:rPr>
            </w:pPr>
          </w:p>
        </w:tc>
        <w:tc>
          <w:tcPr>
            <w:tcW w:w="8105" w:type="dxa"/>
          </w:tcPr>
          <w:p w14:paraId="01D3E3C6" w14:textId="77777777" w:rsidR="00C9135A" w:rsidRPr="002875FC" w:rsidRDefault="00C9135A" w:rsidP="00C9135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4"/>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4"/>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4"/>
      </w:pPr>
    </w:p>
    <w:tbl>
      <w:tblPr>
        <w:tblStyle w:val="af9"/>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4C57226C"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r w:rsidR="00703C11">
              <w:rPr>
                <w:rFonts w:eastAsiaTheme="minorHAnsi"/>
                <w:sz w:val="22"/>
                <w:szCs w:val="22"/>
                <w:lang w:eastAsia="zh-CN"/>
              </w:rPr>
              <w:t xml:space="preserve"> Huawei/Hisi</w:t>
            </w:r>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r w:rsidR="00896E0C">
              <w:rPr>
                <w:rFonts w:eastAsiaTheme="minorEastAsia"/>
                <w:sz w:val="22"/>
                <w:szCs w:val="22"/>
                <w:lang w:eastAsia="zh-CN"/>
              </w:rPr>
              <w:t>, Nokia/NSB</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64EF7BD1"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r w:rsidR="008F0CB0">
              <w:rPr>
                <w:rFonts w:eastAsiaTheme="minorEastAsia"/>
                <w:sz w:val="22"/>
                <w:szCs w:val="22"/>
                <w:lang w:eastAsia="zh-CN"/>
              </w:rPr>
              <w:t>, NEC</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af9"/>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r w:rsidR="00896E0C" w:rsidRPr="002875FC" w14:paraId="30804B60" w14:textId="77777777" w:rsidTr="000C0D93">
        <w:tc>
          <w:tcPr>
            <w:tcW w:w="1529" w:type="dxa"/>
          </w:tcPr>
          <w:p w14:paraId="442ECEB5" w14:textId="0F7B6C69" w:rsidR="00896E0C" w:rsidRDefault="00896E0C" w:rsidP="005961CB">
            <w:pPr>
              <w:spacing w:beforeLines="50" w:before="120" w:after="0"/>
              <w:rPr>
                <w:rFonts w:eastAsiaTheme="minorEastAsia"/>
                <w:iCs/>
                <w:kern w:val="2"/>
                <w:sz w:val="22"/>
                <w:szCs w:val="22"/>
                <w:lang w:eastAsia="zh-CN"/>
              </w:rPr>
            </w:pPr>
            <w:r>
              <w:rPr>
                <w:rFonts w:eastAsiaTheme="minorEastAsia"/>
                <w:iCs/>
                <w:kern w:val="2"/>
                <w:sz w:val="22"/>
                <w:szCs w:val="22"/>
                <w:lang w:eastAsia="zh-CN"/>
              </w:rPr>
              <w:t>Nokia/NSB</w:t>
            </w:r>
          </w:p>
        </w:tc>
        <w:tc>
          <w:tcPr>
            <w:tcW w:w="8105" w:type="dxa"/>
          </w:tcPr>
          <w:p w14:paraId="52BCCFE4" w14:textId="7ECBECA6" w:rsidR="00896E0C" w:rsidRDefault="00896E0C" w:rsidP="005961CB">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We prefer Alt. 1A because of simplicity. </w:t>
            </w:r>
          </w:p>
        </w:tc>
      </w:tr>
      <w:tr w:rsidR="008F0CB0" w:rsidRPr="002875FC" w14:paraId="4251EEB2" w14:textId="77777777" w:rsidTr="000C0D93">
        <w:tc>
          <w:tcPr>
            <w:tcW w:w="1529" w:type="dxa"/>
          </w:tcPr>
          <w:p w14:paraId="3AB6E9B0" w14:textId="3B486D68" w:rsidR="008F0CB0" w:rsidRDefault="008F0CB0" w:rsidP="005961CB">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NEC</w:t>
            </w:r>
          </w:p>
        </w:tc>
        <w:tc>
          <w:tcPr>
            <w:tcW w:w="8105" w:type="dxa"/>
          </w:tcPr>
          <w:p w14:paraId="162FC980" w14:textId="371D014B" w:rsidR="008F0CB0" w:rsidRDefault="008F0CB0"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Option 3</w:t>
            </w:r>
            <w:r>
              <w:rPr>
                <w:rFonts w:eastAsiaTheme="minorEastAsia"/>
                <w:iCs/>
                <w:kern w:val="2"/>
                <w:sz w:val="22"/>
                <w:szCs w:val="22"/>
                <w:lang w:eastAsia="zh-CN"/>
              </w:rPr>
              <w:t>A is slightly preferred for flexibility.</w:t>
            </w:r>
            <w:bookmarkStart w:id="84" w:name="_GoBack"/>
            <w:bookmarkEnd w:id="84"/>
          </w:p>
        </w:tc>
      </w:tr>
    </w:tbl>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05pt;height:83.85pt;mso-width-percent:0;mso-height-percent:0;mso-width-percent:0;mso-height-percent:0" o:ole="">
                  <v:imagedata r:id="rId65" o:title=""/>
                </v:shape>
                <o:OLEObject Type="Embed" ProgID="Visio.Drawing.15" ShapeID="_x0000_i1036" DrawAspect="Content" ObjectID="_1707828896" r:id="rId66"/>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3.85pt;mso-width-percent:0;mso-height-percent:0;mso-width-percent:0;mso-height-percent:0" o:ole="">
                  <v:imagedata r:id="rId67" o:title=""/>
                </v:shape>
                <o:OLEObject Type="Embed" ProgID="Visio.Drawing.15" ShapeID="_x0000_i1037" DrawAspect="Content" ObjectID="_1707828897"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3.95pt;height:76.75pt;mso-width-percent:0;mso-height-percent:0;mso-width-percent:0;mso-height-percent:0" o:ole="">
                  <v:imagedata r:id="rId69" o:title=""/>
                </v:shape>
                <o:OLEObject Type="Embed" ProgID="Visio.Drawing.15" ShapeID="_x0000_i1038" DrawAspect="Content" ObjectID="_1707828898" r:id="rId70"/>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3.95pt;height:76.75pt;mso-width-percent:0;mso-height-percent:0;mso-width-percent:0;mso-height-percent:0" o:ole="">
                  <v:imagedata r:id="rId71" o:title=""/>
                </v:shape>
                <o:OLEObject Type="Embed" ProgID="Visio.Drawing.15" ShapeID="_x0000_i1039" DrawAspect="Content" ObjectID="_1707828899"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2pt;height:71.95pt;mso-width-percent:0;mso-height-percent:0;mso-width-percent:0;mso-height-percent:0" o:ole="">
                  <v:imagedata r:id="rId73" o:title=""/>
                </v:shape>
                <o:OLEObject Type="Embed" ProgID="Visio.Drawing.15" ShapeID="_x0000_i1040" DrawAspect="Content" ObjectID="_1707828900"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7pt;height:94.15pt;mso-width-percent:0;mso-height-percent:0;mso-width-percent:0;mso-height-percent:0" o:ole="">
                  <v:imagedata r:id="rId49" o:title=""/>
                </v:shape>
                <o:OLEObject Type="Embed" ProgID="Visio.Drawing.11" ShapeID="_x0000_i1041" DrawAspect="Content" ObjectID="_1707828901"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4"/>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4"/>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4"/>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9"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90" w:author="Wong, Shin Horng" w:date="2022-03-02T11:07:00Z"/>
                <w:b/>
                <w:i/>
                <w:iCs/>
              </w:rPr>
            </w:pPr>
            <w:r w:rsidRPr="00F24B17">
              <w:rPr>
                <w:rFonts w:eastAsia="Batang"/>
                <w:b/>
                <w:i/>
                <w:iCs/>
              </w:rPr>
              <w:t>The target PUCCH slot </w:t>
            </w:r>
            <w:del w:id="91" w:author="Wong, Shin Horng" w:date="2022-03-02T11:06:00Z">
              <w:r w:rsidRPr="00F24B17" w:rsidDel="00A415C8">
                <w:rPr>
                  <w:rFonts w:eastAsia="Batang"/>
                  <w:b/>
                  <w:i/>
                  <w:iCs/>
                  <w:color w:val="FF0000"/>
                </w:rPr>
                <w:delText xml:space="preserve"> for a certain PHY priority </w:delText>
              </w:r>
            </w:del>
            <w:ins w:id="92"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3" w:author="Wong, Shin Horng" w:date="2022-03-02T11:07:00Z">
              <w:r w:rsidRPr="00F24B17" w:rsidDel="00A415C8">
                <w:rPr>
                  <w:rFonts w:eastAsia="Batang"/>
                  <w:b/>
                  <w:i/>
                  <w:iCs/>
                  <w:color w:val="00B0F0"/>
                  <w:highlight w:val="yellow"/>
                  <w:lang w:eastAsia="zh-CN"/>
                </w:rPr>
                <w:delText xml:space="preserve">or (iii) </w:delText>
              </w:r>
            </w:del>
            <w:ins w:id="94"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4"/>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4"/>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4"/>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069492DD"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r w:rsidR="00896E0C">
              <w:rPr>
                <w:rFonts w:eastAsiaTheme="minorEastAsia"/>
                <w:kern w:val="2"/>
                <w:lang w:eastAsia="zh-CN"/>
              </w:rPr>
              <w:t>, Nokia/NSB</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9"/>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r w:rsidR="00896E0C" w:rsidRPr="002875FC" w14:paraId="41F8B741" w14:textId="77777777" w:rsidTr="000C0D93">
        <w:tc>
          <w:tcPr>
            <w:tcW w:w="1529" w:type="dxa"/>
          </w:tcPr>
          <w:p w14:paraId="0ABC4466" w14:textId="057A29D9" w:rsidR="00896E0C" w:rsidRDefault="00896E0C" w:rsidP="008232EF">
            <w:pPr>
              <w:spacing w:beforeLines="50" w:before="120" w:after="0"/>
              <w:rPr>
                <w:rFonts w:eastAsiaTheme="minorEastAsia"/>
                <w:kern w:val="2"/>
                <w:sz w:val="22"/>
                <w:szCs w:val="22"/>
                <w:lang w:eastAsia="zh-CN"/>
              </w:rPr>
            </w:pPr>
            <w:r>
              <w:rPr>
                <w:rFonts w:eastAsiaTheme="minorEastAsia"/>
                <w:kern w:val="2"/>
                <w:sz w:val="22"/>
                <w:szCs w:val="22"/>
                <w:lang w:eastAsia="zh-CN"/>
              </w:rPr>
              <w:lastRenderedPageBreak/>
              <w:t>Nokia/NSB</w:t>
            </w:r>
          </w:p>
        </w:tc>
        <w:tc>
          <w:tcPr>
            <w:tcW w:w="8105" w:type="dxa"/>
          </w:tcPr>
          <w:p w14:paraId="5894BBFA" w14:textId="26C8472F"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As we highlighted in our input contribution to this meeting already, having the deferral decision after step 2 will require additional clarifications in terms of order of LP &amp; HP deferral (if having pending LP &amp; HP SPS HARQ for deferral) and would require plenty of additional clarifications to have the procedure clarified in the end. And we don’t have time left to clarify the operation in principle. In addition, we don’t understand why for R16 PHY prioritization (and single priority operation), a PUCCH slot where some SPS HARQ dropped otherwise (that is not mapped on PUCCH-AN list PUCCH) is considered a target slot and the deferral procedure is complete, but here now we would also take other dropping into account based on (iii). The intention was to only prevent SPS HARQ-ACK dropping for TDD with collision of SSB/Coreset 0/ etc. but not any other dropping. </w:t>
            </w:r>
          </w:p>
          <w:p w14:paraId="7398A4D7" w14:textId="7C30CB30"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So in short, we think at this stage the feature would be first two complex to complete in time and would require heavy maintenance (as noted by some other companies). </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0B224A01"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r w:rsidR="00C9135A">
              <w:rPr>
                <w:rFonts w:eastAsiaTheme="minorEastAsia"/>
                <w:kern w:val="2"/>
                <w:lang w:eastAsia="zh-CN"/>
              </w:rPr>
              <w:t>, NEC</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5039F9D3" w:rsidR="00167687" w:rsidRPr="00B75A43" w:rsidRDefault="00896E0C" w:rsidP="000C0D93">
            <w:pPr>
              <w:spacing w:beforeLines="50" w:before="120" w:after="0"/>
              <w:rPr>
                <w:kern w:val="2"/>
                <w:lang w:eastAsia="zh-CN"/>
              </w:rPr>
            </w:pPr>
            <w:r>
              <w:rPr>
                <w:kern w:val="2"/>
                <w:lang w:eastAsia="zh-CN"/>
              </w:rPr>
              <w:t>Nokia/NSB</w:t>
            </w: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43AE66BD" w:rsidR="009D38AB" w:rsidRPr="00B75A43" w:rsidRDefault="00896E0C" w:rsidP="009D38AB">
            <w:pPr>
              <w:spacing w:beforeLines="50" w:before="120" w:after="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A401BF3" w14:textId="3AB7B7F4" w:rsidR="009D38AB" w:rsidRPr="00B75A43" w:rsidRDefault="00896E0C" w:rsidP="009D38AB">
            <w:pPr>
              <w:spacing w:beforeLines="50" w:before="120" w:after="0"/>
              <w:rPr>
                <w:kern w:val="2"/>
                <w:lang w:eastAsia="zh-CN"/>
              </w:rPr>
            </w:pPr>
            <w:r>
              <w:rPr>
                <w:rFonts w:eastAsiaTheme="minorEastAsia"/>
                <w:iCs/>
                <w:kern w:val="2"/>
                <w:lang w:eastAsia="zh-CN"/>
              </w:rPr>
              <w:t>The operation of the stand-alone feature of dynamic PUCCH cell switching is not fully clear yet. Considering the late state of Rel-17 and the related complications &amp; restrictions of the dynamic PUCCH this should not be supported in Rel-17.</w:t>
            </w: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5241E4"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5241E4"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5241E4"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5241E4"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5241E4"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EB100" w14:textId="77777777" w:rsidR="005241E4" w:rsidRDefault="005241E4">
      <w:r>
        <w:separator/>
      </w:r>
    </w:p>
  </w:endnote>
  <w:endnote w:type="continuationSeparator" w:id="0">
    <w:p w14:paraId="30E1E01D" w14:textId="77777777" w:rsidR="005241E4" w:rsidRDefault="005241E4">
      <w:r>
        <w:continuationSeparator/>
      </w:r>
    </w:p>
  </w:endnote>
  <w:endnote w:type="continuationNotice" w:id="1">
    <w:p w14:paraId="3DA54AE8" w14:textId="77777777" w:rsidR="005241E4" w:rsidRDefault="005241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0B0858B7" w:rsidR="00B92B13" w:rsidRDefault="00B92B13">
        <w:pPr>
          <w:pStyle w:val="aa"/>
        </w:pPr>
        <w:r>
          <w:fldChar w:fldCharType="begin"/>
        </w:r>
        <w:r>
          <w:instrText>PAGE   \* MERGEFORMAT</w:instrText>
        </w:r>
        <w:r>
          <w:fldChar w:fldCharType="separate"/>
        </w:r>
        <w:r w:rsidR="008F0CB0" w:rsidRPr="008F0CB0">
          <w:rPr>
            <w:lang w:val="zh-CN" w:eastAsia="zh-CN"/>
          </w:rPr>
          <w:t>164</w:t>
        </w:r>
        <w:r>
          <w:fldChar w:fldCharType="end"/>
        </w:r>
      </w:p>
    </w:sdtContent>
  </w:sdt>
  <w:p w14:paraId="00A820FC" w14:textId="77777777" w:rsidR="00B92B13" w:rsidRDefault="00B92B13">
    <w:pPr>
      <w:pStyle w:val="aa"/>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A9292" w14:textId="77777777" w:rsidR="005241E4" w:rsidRDefault="005241E4">
      <w:r>
        <w:separator/>
      </w:r>
    </w:p>
  </w:footnote>
  <w:footnote w:type="continuationSeparator" w:id="0">
    <w:p w14:paraId="13789019" w14:textId="77777777" w:rsidR="005241E4" w:rsidRDefault="005241E4">
      <w:r>
        <w:continuationSeparator/>
      </w:r>
    </w:p>
  </w:footnote>
  <w:footnote w:type="continuationNotice" w:id="1">
    <w:p w14:paraId="1D09593C" w14:textId="77777777" w:rsidR="005241E4" w:rsidRDefault="005241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B92B13" w:rsidRDefault="00B92B13">
    <w:pPr>
      <w:pStyle w:val="a4"/>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7CB"/>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1E4"/>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E0C"/>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0CB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35A"/>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0F"/>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package" Target="embeddings/Microsoft_Visio___10.vsdx"/><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__9.vsdx"/><Relationship Id="rId74" Type="http://schemas.openxmlformats.org/officeDocument/2006/relationships/package" Target="embeddings/Microsoft_Visio___13.vsdx"/><Relationship Id="rId79" Type="http://schemas.openxmlformats.org/officeDocument/2006/relationships/image" Target="media/image50.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oter" Target="footer1.xml"/><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vsdx"/><Relationship Id="rId75" Type="http://schemas.openxmlformats.org/officeDocument/2006/relationships/oleObject" Target="embeddings/Microsoft_Visio_2003-2010___1.vsd"/><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BF45BFAB-17B2-4C5E-9741-07C6A917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250</Pages>
  <Words>94842</Words>
  <Characters>540603</Characters>
  <Application>Microsoft Office Word</Application>
  <DocSecurity>0</DocSecurity>
  <Lines>4505</Lines>
  <Paragraphs>1268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634177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NEC</cp:lastModifiedBy>
  <cp:revision>3</cp:revision>
  <cp:lastPrinted>1901-01-02T03:00:00Z</cp:lastPrinted>
  <dcterms:created xsi:type="dcterms:W3CDTF">2022-03-03T08:05:00Z</dcterms:created>
  <dcterms:modified xsi:type="dcterms:W3CDTF">2022-03-03T08:06:00Z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