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65pt;height:93.55pt;mso-width-percent:0;mso-height-percent:0;mso-width-percent:0;mso-height-percent:0" o:ole="">
                  <v:imagedata r:id="rId13" o:title=""/>
                </v:shape>
                <o:OLEObject Type="Embed" ProgID="Visio.Drawing.15" ShapeID="_x0000_i1025" DrawAspect="Content" ObjectID="_170780190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25pt;mso-width-percent:0;mso-height-percent:0;mso-width-percent:0;mso-height-percent:0" o:ole="">
                  <v:imagedata r:id="rId15" o:title=""/>
                </v:shape>
                <o:OLEObject Type="Embed" ProgID="Visio.Drawing.15" ShapeID="_x0000_i1026" DrawAspect="Content" ObjectID="_1707801904"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8" o:title=""/>
                </v:shape>
                <o:OLEObject Type="Embed" ProgID="Visio.Drawing.15" ShapeID="_x0000_i1027" DrawAspect="Content" ObjectID="_170780190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80190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B92B13" w:rsidRPr="009E1DC7" w:rsidRDefault="00B92B1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B92B13" w:rsidRPr="00192351" w:rsidRDefault="00B92B1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B92B13" w:rsidRDefault="00B92B1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TableGrid"/>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TableGrid"/>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4pt;height:57.45pt;mso-width-percent:0;mso-height-percent:0;mso-width-percent:0;mso-height-percent:0" o:ole="">
                  <v:imagedata r:id="rId22" o:title=""/>
                </v:shape>
                <o:OLEObject Type="Embed" ProgID="Visio.Drawing.15" ShapeID="_x0000_i1029" DrawAspect="Content" ObjectID="_1707801907" r:id="rId23"/>
              </w:object>
            </w:r>
            <w:r>
              <w:rPr>
                <w:noProof/>
              </w:rPr>
              <w:object w:dxaOrig="5520" w:dyaOrig="1585" w14:anchorId="5EE4918A">
                <v:shape id="_x0000_i1030" type="#_x0000_t75" alt="" style="width:202.6pt;height:58pt;mso-width-percent:0;mso-height-percent:0;mso-width-percent:0;mso-height-percent:0" o:ole="">
                  <v:imagedata r:id="rId24" o:title=""/>
                </v:shape>
                <o:OLEObject Type="Embed" ProgID="Visio.Drawing.15" ShapeID="_x0000_i1030" DrawAspect="Content" ObjectID="_1707801908"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4pt;height:65pt;mso-width-percent:0;mso-height-percent:0;mso-width-percent:0;mso-height-percent:0" o:ole="">
                  <v:imagedata r:id="rId22" o:title=""/>
                </v:shape>
                <o:OLEObject Type="Embed" ProgID="Visio.Drawing.15" ShapeID="_x0000_i1031" DrawAspect="Content" ObjectID="_1707801909" r:id="rId26"/>
              </w:object>
            </w:r>
            <w:r>
              <w:rPr>
                <w:noProof/>
              </w:rPr>
              <w:object w:dxaOrig="5520" w:dyaOrig="1585" w14:anchorId="6995A10F">
                <v:shape id="_x0000_i1032" type="#_x0000_t75" alt="" style="width:202.6pt;height:58pt;mso-width-percent:0;mso-height-percent:0;mso-width-percent:0;mso-height-percent:0" o:ole="">
                  <v:imagedata r:id="rId24" o:title=""/>
                </v:shape>
                <o:OLEObject Type="Embed" ProgID="Visio.Drawing.15" ShapeID="_x0000_i1032" DrawAspect="Content" ObjectID="_1707801910"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6pt;height:58pt;mso-width-percent:0;mso-height-percent:0;mso-width-percent:0;mso-height-percent:0" o:ole="">
                  <v:imagedata r:id="rId24" o:title=""/>
                </v:shape>
                <o:OLEObject Type="Embed" ProgID="Visio.Drawing.15" ShapeID="_x0000_i1033" DrawAspect="Content" ObjectID="_170780191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8.55pt;height:94.1pt;mso-width-percent:0;mso-height-percent:0;mso-width-percent:0;mso-height-percent:0" o:ole="">
                  <v:imagedata r:id="rId49" o:title=""/>
                </v:shape>
                <o:OLEObject Type="Embed" ProgID="Visio.Drawing.11" ShapeID="_x0000_i1034" DrawAspect="Content" ObjectID="_1707801912"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35pt;height:266.8pt;mso-width-percent:0;mso-height-percent:0;mso-width-percent:0;mso-height-percent:0" o:ole="">
                  <v:imagedata r:id="rId56" o:title=""/>
                </v:shape>
                <o:OLEObject Type="Embed" ProgID="PBrush" ShapeID="_x0000_i1035" DrawAspect="Content" ObjectID="_1707801913"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B92B13" w:rsidRPr="000A1E0F" w:rsidRDefault="00B92B1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B92B13" w:rsidRDefault="00B92B1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B92B13" w:rsidRPr="00CD7879" w:rsidRDefault="00B92B13" w:rsidP="009556B5">
                            <w:pPr>
                              <w:rPr>
                                <w:strike/>
                                <w:lang w:val="en-US" w:eastAsia="zh-CN"/>
                              </w:rPr>
                            </w:pPr>
                          </w:p>
                          <w:p w14:paraId="02065262" w14:textId="77777777" w:rsidR="00B92B13" w:rsidRPr="00AA70D5" w:rsidRDefault="00B92B13"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B92B13" w:rsidRPr="00AA70D5" w:rsidRDefault="00B92B13"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B92B13" w:rsidRPr="00AA70D5" w:rsidRDefault="00B92B13"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B92B13" w:rsidRDefault="00B92B13" w:rsidP="009556B5"/>
                          <w:p w14:paraId="7F4A611F" w14:textId="77777777" w:rsidR="00B92B13" w:rsidRPr="00AA70D5" w:rsidRDefault="00B92B1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PCell /SPCell / PUCCH SCell to </w:t>
            </w:r>
            <w:r w:rsidRPr="0053533F">
              <w:rPr>
                <w:color w:val="FF0000"/>
                <w:highlight w:val="yellow"/>
                <w:lang w:val="en-US" w:eastAsia="zh-CN"/>
              </w:rPr>
              <w:lastRenderedPageBreak/>
              <w:t>overlap with a PUCCH of the other priority with HARQ-ACK on the dynamically indicated alternative PUCCH sScell</w:t>
            </w:r>
          </w:p>
        </w:tc>
      </w:tr>
    </w:tbl>
    <w:p w14:paraId="68E3DAD8" w14:textId="77777777" w:rsidR="00B20AC3" w:rsidRPr="0053533F" w:rsidRDefault="00B20AC3" w:rsidP="00B20AC3">
      <w:pPr>
        <w:pStyle w:val="ListParagraph"/>
        <w:numPr>
          <w:ilvl w:val="1"/>
          <w:numId w:val="168"/>
        </w:numPr>
        <w:rPr>
          <w:i/>
          <w:iCs/>
        </w:rPr>
      </w:pPr>
      <w:r w:rsidRPr="0053533F">
        <w:rPr>
          <w:i/>
          <w:iCs/>
        </w:rPr>
        <w:lastRenderedPageBreak/>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ListParagraph"/>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ListParagraph"/>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D61E0"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0EACFB6"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3F1900A" w14:textId="7B2F76A8" w:rsidR="005D61E0" w:rsidRPr="002875FC" w:rsidRDefault="005D61E0" w:rsidP="005D61E0">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o objection. But we share same view as MTK and QC that it’s better to support the feature.</w:t>
            </w:r>
          </w:p>
        </w:tc>
      </w:tr>
      <w:tr w:rsidR="005D61E0"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77777777" w:rsidR="005D61E0" w:rsidRPr="002875FC" w:rsidRDefault="005D61E0" w:rsidP="005D61E0">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D61E0" w:rsidRPr="002875FC" w:rsidRDefault="005D61E0" w:rsidP="005D61E0">
            <w:pPr>
              <w:widowControl w:val="0"/>
              <w:spacing w:beforeLines="50" w:before="120" w:after="0"/>
              <w:jc w:val="both"/>
              <w:rPr>
                <w:rFonts w:eastAsiaTheme="minorHAnsi"/>
                <w:iCs/>
                <w:kern w:val="2"/>
                <w:sz w:val="22"/>
                <w:szCs w:val="22"/>
                <w:lang w:eastAsia="zh-CN"/>
              </w:rPr>
            </w:pPr>
          </w:p>
        </w:tc>
      </w:tr>
      <w:tr w:rsidR="005D61E0" w:rsidRPr="002875FC" w14:paraId="38D5DC2D" w14:textId="77777777" w:rsidTr="000C0D93">
        <w:tc>
          <w:tcPr>
            <w:tcW w:w="1529" w:type="dxa"/>
          </w:tcPr>
          <w:p w14:paraId="20B60469" w14:textId="77777777" w:rsidR="005D61E0" w:rsidRPr="002875FC" w:rsidRDefault="005D61E0" w:rsidP="005D61E0">
            <w:pPr>
              <w:spacing w:beforeLines="50" w:before="120" w:after="0"/>
              <w:rPr>
                <w:rFonts w:eastAsiaTheme="minorHAnsi"/>
                <w:iCs/>
                <w:kern w:val="2"/>
                <w:sz w:val="22"/>
                <w:szCs w:val="22"/>
                <w:lang w:eastAsia="zh-CN"/>
              </w:rPr>
            </w:pPr>
          </w:p>
        </w:tc>
        <w:tc>
          <w:tcPr>
            <w:tcW w:w="8105" w:type="dxa"/>
          </w:tcPr>
          <w:p w14:paraId="01D3E3C6" w14:textId="77777777" w:rsidR="005D61E0" w:rsidRPr="002875FC" w:rsidRDefault="005D61E0" w:rsidP="005D61E0">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lastRenderedPageBreak/>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ListParagraph"/>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ListParagraph"/>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ListParagraph"/>
      </w:pPr>
    </w:p>
    <w:tbl>
      <w:tblPr>
        <w:tblStyle w:val="TableGrid"/>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4C57226C" w:rsidR="002F6C7E" w:rsidRPr="00B92B13" w:rsidRDefault="00FD5039" w:rsidP="000C0D93">
            <w:pPr>
              <w:spacing w:after="0"/>
              <w:jc w:val="both"/>
              <w:rPr>
                <w:rFonts w:eastAsiaTheme="minorEastAsia"/>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xml:space="preserve">, </w:t>
            </w:r>
            <w:proofErr w:type="spellStart"/>
            <w:r w:rsidR="009231C3">
              <w:rPr>
                <w:rFonts w:eastAsiaTheme="minorHAnsi"/>
                <w:sz w:val="22"/>
                <w:szCs w:val="22"/>
                <w:lang w:eastAsia="zh-CN"/>
              </w:rPr>
              <w:t>Spreadtrum</w:t>
            </w:r>
            <w:proofErr w:type="spellEnd"/>
            <w:r w:rsidR="00703C11">
              <w:rPr>
                <w:rFonts w:eastAsiaTheme="minorHAnsi"/>
                <w:sz w:val="22"/>
                <w:szCs w:val="22"/>
                <w:lang w:eastAsia="zh-CN"/>
              </w:rPr>
              <w:t xml:space="preserve"> Huawei/</w:t>
            </w:r>
            <w:proofErr w:type="spellStart"/>
            <w:r w:rsidR="00703C11">
              <w:rPr>
                <w:rFonts w:eastAsiaTheme="minorHAnsi"/>
                <w:sz w:val="22"/>
                <w:szCs w:val="22"/>
                <w:lang w:eastAsia="zh-CN"/>
              </w:rPr>
              <w:t>Hisi</w:t>
            </w:r>
            <w:proofErr w:type="spellEnd"/>
            <w:r w:rsidR="005D61E0">
              <w:rPr>
                <w:rFonts w:eastAsiaTheme="minorHAnsi"/>
                <w:sz w:val="22"/>
                <w:szCs w:val="22"/>
                <w:lang w:eastAsia="zh-CN"/>
              </w:rPr>
              <w:t>, DOCOMO</w:t>
            </w:r>
            <w:r w:rsidR="00B92B13">
              <w:rPr>
                <w:rFonts w:eastAsiaTheme="minorEastAsia" w:hint="eastAsia"/>
                <w:sz w:val="22"/>
                <w:szCs w:val="22"/>
                <w:lang w:eastAsia="zh-CN"/>
              </w:rPr>
              <w:t>,</w:t>
            </w:r>
            <w:r w:rsidR="00B92B13">
              <w:rPr>
                <w:rFonts w:eastAsiaTheme="minorEastAsia"/>
                <w:sz w:val="22"/>
                <w:szCs w:val="22"/>
                <w:lang w:eastAsia="zh-CN"/>
              </w:rPr>
              <w:t xml:space="preserve"> ZTE</w:t>
            </w:r>
            <w:r w:rsidR="00896E0C">
              <w:rPr>
                <w:rFonts w:eastAsiaTheme="minorEastAsia"/>
                <w:sz w:val="22"/>
                <w:szCs w:val="22"/>
                <w:lang w:eastAsia="zh-CN"/>
              </w:rPr>
              <w:t>, Nokia/NSB</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167D8382" w:rsidR="002F6C7E" w:rsidRPr="009514CD" w:rsidRDefault="009514CD" w:rsidP="000C0D93">
            <w:pPr>
              <w:spacing w:after="0"/>
              <w:jc w:val="both"/>
              <w:rPr>
                <w:rFonts w:eastAsiaTheme="minorEastAsia"/>
                <w:sz w:val="22"/>
                <w:szCs w:val="22"/>
                <w:lang w:eastAsia="zh-CN"/>
              </w:rPr>
            </w:pPr>
            <w:r>
              <w:rPr>
                <w:rFonts w:eastAsiaTheme="minorEastAsia" w:hint="eastAsia"/>
                <w:sz w:val="22"/>
                <w:szCs w:val="22"/>
                <w:lang w:eastAsia="zh-CN"/>
              </w:rPr>
              <w:t>CATT</w:t>
            </w:r>
            <w:r w:rsidR="00514F81">
              <w:rPr>
                <w:rFonts w:eastAsiaTheme="minorEastAsia"/>
                <w:sz w:val="22"/>
                <w:szCs w:val="22"/>
                <w:lang w:eastAsia="zh-CN"/>
              </w:rPr>
              <w:t>, vivo</w:t>
            </w:r>
            <w:r w:rsidR="005D61E0">
              <w:rPr>
                <w:rFonts w:eastAsiaTheme="minorEastAsia"/>
                <w:sz w:val="22"/>
                <w:szCs w:val="22"/>
                <w:lang w:eastAsia="zh-CN"/>
              </w:rPr>
              <w:t>, DOCOMO</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514F81" w:rsidRPr="002875FC" w14:paraId="70A4AFF1" w14:textId="77777777" w:rsidTr="000C0D93">
        <w:tc>
          <w:tcPr>
            <w:tcW w:w="1529" w:type="dxa"/>
          </w:tcPr>
          <w:p w14:paraId="38FAF5A9" w14:textId="4DE1D590" w:rsidR="00514F81" w:rsidRPr="002875FC" w:rsidRDefault="00514F81" w:rsidP="00514F81">
            <w:pPr>
              <w:spacing w:beforeLines="50" w:before="120" w:after="0"/>
              <w:rPr>
                <w:rFonts w:eastAsiaTheme="minorHAnsi"/>
                <w:iCs/>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Pr>
          <w:p w14:paraId="6BCACFAC" w14:textId="77777777" w:rsidR="00514F81" w:rsidRDefault="00514F81" w:rsidP="00514F81">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O</w:t>
            </w:r>
            <w:r>
              <w:rPr>
                <w:rFonts w:eastAsiaTheme="minorEastAsia"/>
                <w:kern w:val="2"/>
                <w:sz w:val="22"/>
                <w:szCs w:val="22"/>
                <w:lang w:eastAsia="zh-CN"/>
              </w:rPr>
              <w:t xml:space="preserve">ption 3A may not have impact on UE processing timeline since the exempt PUCCH determination is after multiplexing on PCell, the multiplexing procedure on Pcell can be continued. If UE receives the DCI indicating the PUCCH sSCell, then UE can start multiplex on PUCCH sSCell, and decide whether to continue the multiplexing procedure on PCell (which means there may be parallel multiplexing on PCell or PUCCH sScell) or </w:t>
            </w:r>
            <w:r>
              <w:rPr>
                <w:rFonts w:eastAsiaTheme="minorEastAsia"/>
                <w:kern w:val="2"/>
                <w:sz w:val="22"/>
                <w:szCs w:val="22"/>
                <w:lang w:eastAsia="zh-CN"/>
              </w:rPr>
              <w:lastRenderedPageBreak/>
              <w:t xml:space="preserve">stop multiplexing procedure on PCell depends on the complexity. </w:t>
            </w:r>
          </w:p>
          <w:p w14:paraId="0EAF282B" w14:textId="7819F2BF" w:rsidR="00514F81" w:rsidRPr="002875FC" w:rsidRDefault="00514F81" w:rsidP="00514F81">
            <w:pPr>
              <w:spacing w:beforeLines="50" w:before="120" w:after="0"/>
              <w:rPr>
                <w:rFonts w:eastAsiaTheme="minorHAnsi"/>
                <w:iCs/>
                <w:kern w:val="2"/>
                <w:sz w:val="22"/>
                <w:szCs w:val="22"/>
                <w:lang w:eastAsia="zh-CN"/>
              </w:rPr>
            </w:pPr>
            <w:r>
              <w:rPr>
                <w:rFonts w:eastAsiaTheme="minorEastAsia"/>
                <w:kern w:val="2"/>
                <w:sz w:val="22"/>
                <w:szCs w:val="22"/>
                <w:lang w:eastAsia="zh-CN"/>
              </w:rPr>
              <w:t xml:space="preserve">We agree with CATT that Option 1A is simple but largely restrict the URLLC use case, where the SR/SPS configuration have small periodicity. </w:t>
            </w:r>
          </w:p>
        </w:tc>
      </w:tr>
      <w:tr w:rsidR="00703C11" w:rsidRPr="002875FC" w14:paraId="214FBE24" w14:textId="77777777" w:rsidTr="000C0D93">
        <w:tc>
          <w:tcPr>
            <w:tcW w:w="1529" w:type="dxa"/>
          </w:tcPr>
          <w:p w14:paraId="497FCE2E" w14:textId="2B068A5E" w:rsidR="00703C11" w:rsidRDefault="00703C11" w:rsidP="00703C11">
            <w:pPr>
              <w:spacing w:beforeLines="50" w:before="120" w:after="0"/>
              <w:rPr>
                <w:rFonts w:eastAsiaTheme="minorEastAsia"/>
                <w:kern w:val="2"/>
                <w:sz w:val="22"/>
                <w:szCs w:val="22"/>
                <w:lang w:eastAsia="zh-CN"/>
              </w:rPr>
            </w:pPr>
            <w:r>
              <w:rPr>
                <w:rFonts w:eastAsiaTheme="minorEastAsia" w:hint="eastAsia"/>
                <w:kern w:val="2"/>
                <w:sz w:val="22"/>
                <w:szCs w:val="22"/>
                <w:lang w:eastAsia="zh-CN"/>
              </w:rPr>
              <w:lastRenderedPageBreak/>
              <w:t>H</w:t>
            </w:r>
            <w:r>
              <w:rPr>
                <w:rFonts w:eastAsiaTheme="minorEastAsia"/>
                <w:kern w:val="2"/>
                <w:sz w:val="22"/>
                <w:szCs w:val="22"/>
                <w:lang w:eastAsia="zh-CN"/>
              </w:rPr>
              <w:t>uawei/Hisi</w:t>
            </w:r>
          </w:p>
        </w:tc>
        <w:tc>
          <w:tcPr>
            <w:tcW w:w="8105" w:type="dxa"/>
          </w:tcPr>
          <w:p w14:paraId="34F7010E"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Moderator as a clarification to your question on Option 1C in the the 6</w:t>
            </w:r>
            <w:r w:rsidRPr="00A64BE3">
              <w:rPr>
                <w:rFonts w:eastAsiaTheme="minorEastAsia"/>
                <w:iCs/>
                <w:kern w:val="2"/>
                <w:sz w:val="22"/>
                <w:szCs w:val="22"/>
                <w:vertAlign w:val="superscript"/>
                <w:lang w:eastAsia="zh-CN"/>
              </w:rPr>
              <w:t>th</w:t>
            </w:r>
            <w:r>
              <w:rPr>
                <w:rFonts w:eastAsiaTheme="minorEastAsia"/>
                <w:iCs/>
                <w:kern w:val="2"/>
                <w:sz w:val="22"/>
                <w:szCs w:val="22"/>
                <w:lang w:eastAsia="zh-CN"/>
              </w:rPr>
              <w:t xml:space="preserve"> round, the UE separately processes the UCI on PCell and SCell (separate processing modeule for per carrier), i.e., there is no interaction across Cells (our preference on </w:t>
            </w:r>
            <w:r w:rsidRPr="00A5571A">
              <w:rPr>
                <w:rFonts w:eastAsiaTheme="minorEastAsia"/>
                <w:iCs/>
                <w:kern w:val="2"/>
                <w:sz w:val="22"/>
                <w:szCs w:val="22"/>
                <w:lang w:eastAsia="zh-CN"/>
              </w:rPr>
              <w:t>Question 6.9.1</w:t>
            </w:r>
            <w:r>
              <w:rPr>
                <w:rFonts w:eastAsiaTheme="minorEastAsia"/>
                <w:iCs/>
                <w:kern w:val="2"/>
                <w:sz w:val="22"/>
                <w:szCs w:val="22"/>
                <w:lang w:eastAsia="zh-CN"/>
              </w:rPr>
              <w:t xml:space="preserve"> is Understanding 1), so the CSI on PCell, regardless it is overlapped with SCell DG HARQ-ACK or not, would not be multiplexed with the HARQ-ACK (I believe Option 1C is the intended situation when we agreed with the exemption case in the previous meeting).</w:t>
            </w:r>
          </w:p>
          <w:p w14:paraId="02F045D0"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But as there is no other companies in favour of Option 1C, we can also accept Option 1A, then the SR/CSI/SPS HARQ-ACK has to be carefully configured when PUCCH carrier switching is also configured.</w:t>
            </w:r>
          </w:p>
          <w:p w14:paraId="56B2FA3A" w14:textId="77777777" w:rsidR="00703C11" w:rsidRDefault="00703C11" w:rsidP="00703C11">
            <w:pPr>
              <w:widowControl w:val="0"/>
              <w:spacing w:beforeLines="50" w:before="120" w:after="0"/>
              <w:jc w:val="both"/>
              <w:rPr>
                <w:rFonts w:eastAsiaTheme="minorEastAsia"/>
                <w:iCs/>
                <w:kern w:val="2"/>
                <w:sz w:val="22"/>
                <w:szCs w:val="22"/>
                <w:lang w:eastAsia="zh-CN"/>
              </w:rPr>
            </w:pPr>
            <w:r>
              <w:rPr>
                <w:noProof/>
                <w:lang w:val="en-US" w:eastAsia="zh-CN"/>
              </w:rPr>
              <w:drawing>
                <wp:inline distT="0" distB="0" distL="0" distR="0" wp14:anchorId="096EF483" wp14:editId="00A70E0D">
                  <wp:extent cx="1582865" cy="1016561"/>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94959" cy="1024328"/>
                          </a:xfrm>
                          <a:prstGeom prst="rect">
                            <a:avLst/>
                          </a:prstGeom>
                        </pic:spPr>
                      </pic:pic>
                    </a:graphicData>
                  </a:graphic>
                </wp:inline>
              </w:drawing>
            </w:r>
          </w:p>
          <w:p w14:paraId="2B366FB8" w14:textId="77777777" w:rsidR="00703C11" w:rsidRDefault="00703C11" w:rsidP="00703C11">
            <w:pPr>
              <w:widowControl w:val="0"/>
              <w:spacing w:beforeLines="50" w:before="120" w:after="0"/>
              <w:jc w:val="both"/>
              <w:rPr>
                <w:rFonts w:eastAsiaTheme="minorEastAsia"/>
                <w:iCs/>
                <w:kern w:val="2"/>
                <w:sz w:val="22"/>
                <w:szCs w:val="22"/>
                <w:lang w:eastAsia="zh-CN"/>
              </w:rPr>
            </w:pPr>
          </w:p>
          <w:p w14:paraId="6268BEDB" w14:textId="77777777" w:rsidR="00703C11" w:rsidRDefault="00703C11" w:rsidP="00703C11">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B</w:t>
            </w:r>
            <w:r>
              <w:rPr>
                <w:rFonts w:eastAsiaTheme="minorEastAsia"/>
                <w:iCs/>
                <w:kern w:val="2"/>
                <w:sz w:val="22"/>
                <w:szCs w:val="22"/>
                <w:lang w:eastAsia="zh-CN"/>
              </w:rPr>
              <w:t xml:space="preserve">TW, for Option 3A, it should be clarified that the dropping happens after the UCI multiplexing on PUCCH and </w:t>
            </w:r>
            <w:r w:rsidRPr="00917EE2">
              <w:rPr>
                <w:rFonts w:eastAsiaTheme="minorEastAsia"/>
                <w:iCs/>
                <w:kern w:val="2"/>
                <w:sz w:val="22"/>
                <w:szCs w:val="22"/>
                <w:u w:val="single"/>
                <w:lang w:eastAsia="zh-CN"/>
              </w:rPr>
              <w:t>PUSCH</w:t>
            </w:r>
            <w:r>
              <w:rPr>
                <w:rFonts w:eastAsiaTheme="minorEastAsia"/>
                <w:iCs/>
                <w:kern w:val="2"/>
                <w:sz w:val="22"/>
                <w:szCs w:val="22"/>
                <w:lang w:eastAsia="zh-CN"/>
              </w:rPr>
              <w:t>.</w:t>
            </w:r>
          </w:p>
          <w:p w14:paraId="676ECFAB" w14:textId="77777777" w:rsidR="00703C11" w:rsidRDefault="00703C11" w:rsidP="00703C11">
            <w:pPr>
              <w:widowControl w:val="0"/>
              <w:spacing w:beforeLines="50" w:before="120" w:after="0"/>
              <w:jc w:val="both"/>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917EE2">
              <w:rPr>
                <w:color w:val="0000FF"/>
                <w:highlight w:val="yellow"/>
                <w:lang w:val="en-US" w:eastAsia="zh-CN"/>
              </w:rPr>
              <w:t xml:space="preserve">or </w:t>
            </w:r>
            <w:r>
              <w:rPr>
                <w:color w:val="0000FF"/>
                <w:highlight w:val="yellow"/>
                <w:lang w:val="en-US" w:eastAsia="zh-CN"/>
              </w:rPr>
              <w:t xml:space="preserve">on </w:t>
            </w:r>
            <w:r w:rsidRPr="00917EE2">
              <w:rPr>
                <w:color w:val="0000FF"/>
                <w:highlight w:val="yellow"/>
                <w:lang w:val="en-US" w:eastAsia="zh-CN"/>
              </w:rPr>
              <w:t>PUSCH</w:t>
            </w:r>
            <w:r w:rsidRPr="00917EE2">
              <w:rPr>
                <w:color w:val="00B0F0"/>
                <w:lang w:val="en-US" w:eastAsia="zh-CN"/>
              </w:rPr>
              <w:t xml:space="preserve"> </w:t>
            </w:r>
            <w:r w:rsidRPr="0053533F">
              <w:rPr>
                <w:lang w:val="en-US" w:eastAsia="zh-CN"/>
              </w:rPr>
              <w:t>dropped</w:t>
            </w:r>
            <w:r>
              <w:rPr>
                <w:lang w:val="en-US" w:eastAsia="zh-CN"/>
              </w:rPr>
              <w:t>…</w:t>
            </w:r>
          </w:p>
          <w:p w14:paraId="1FFB1F15" w14:textId="77777777" w:rsidR="000F1E93" w:rsidRDefault="000F1E93" w:rsidP="00703C11">
            <w:pPr>
              <w:widowControl w:val="0"/>
              <w:spacing w:beforeLines="50" w:before="120" w:after="0"/>
              <w:jc w:val="both"/>
              <w:rPr>
                <w:rFonts w:eastAsiaTheme="minorEastAsia"/>
                <w:iCs/>
                <w:kern w:val="2"/>
                <w:sz w:val="22"/>
                <w:szCs w:val="22"/>
                <w:lang w:eastAsia="zh-CN"/>
              </w:rPr>
            </w:pPr>
          </w:p>
          <w:tbl>
            <w:tblPr>
              <w:tblStyle w:val="TableGrid"/>
              <w:tblW w:w="0" w:type="auto"/>
              <w:tblLook w:val="04A0" w:firstRow="1" w:lastRow="0" w:firstColumn="1" w:lastColumn="0" w:noHBand="0" w:noVBand="1"/>
            </w:tblPr>
            <w:tblGrid>
              <w:gridCol w:w="7879"/>
            </w:tblGrid>
            <w:tr w:rsidR="00703C11" w14:paraId="24EF3FCA" w14:textId="77777777" w:rsidTr="00B92B13">
              <w:tc>
                <w:tcPr>
                  <w:tcW w:w="7879" w:type="dxa"/>
                </w:tcPr>
                <w:p w14:paraId="2121B37B" w14:textId="77777777" w:rsidR="00703C11" w:rsidRDefault="00703C11" w:rsidP="00703C11">
                  <w:pPr>
                    <w:widowControl w:val="0"/>
                    <w:spacing w:beforeLines="50" w:before="120" w:after="0"/>
                    <w:jc w:val="both"/>
                    <w:rPr>
                      <w:rFonts w:eastAsiaTheme="minorEastAsia"/>
                      <w:iCs/>
                      <w:kern w:val="2"/>
                      <w:sz w:val="22"/>
                      <w:szCs w:val="22"/>
                      <w:lang w:eastAsia="zh-CN"/>
                    </w:rPr>
                  </w:pPr>
                  <w:r w:rsidRPr="00DE1FCE">
                    <w:rPr>
                      <w:lang w:eastAsia="zh-CN"/>
                    </w:rPr>
                    <w:t xml:space="preserve">In the remaining of this </w:t>
                  </w:r>
                  <w:r>
                    <w:rPr>
                      <w:lang w:eastAsia="zh-CN"/>
                    </w:rPr>
                    <w:t>clause</w:t>
                  </w:r>
                  <w:r w:rsidRPr="00DE1FCE">
                    <w:rPr>
                      <w:lang w:eastAsia="zh-CN"/>
                    </w:rPr>
                    <w:t xml:space="preserve">, </w:t>
                  </w:r>
                  <w:r w:rsidRPr="00DE1FCE">
                    <w:t xml:space="preserve">a UE multiplexes UCIs with same priority index </w:t>
                  </w:r>
                  <w:r w:rsidRPr="00917EE2">
                    <w:rPr>
                      <w:highlight w:val="yellow"/>
                    </w:rPr>
                    <w:t>in a PUCCH or a PUSCH</w:t>
                  </w:r>
                  <w:r>
                    <w:t xml:space="preserve"> </w:t>
                  </w:r>
                  <w:r w:rsidRPr="00917EE2">
                    <w:rPr>
                      <w:highlight w:val="yellow"/>
                    </w:rPr>
                    <w:t>before</w:t>
                  </w:r>
                  <w:r w:rsidRPr="00650775">
                    <w:t xml:space="preserve"> considering limitations for UE transmission as described </w:t>
                  </w:r>
                  <w:r w:rsidRPr="00917EE2">
                    <w:rPr>
                      <w:highlight w:val="yellow"/>
                    </w:rPr>
                    <w:t>in clause 11.1.</w:t>
                  </w:r>
                  <w:r w:rsidRPr="00DE1FCE">
                    <w:t xml:space="preserve"> A PUCCH or a PUSCH is assumed to have a same priority index as a priority index of UCIs a UE multiplexes in the PUCCH or the PUSCH</w:t>
                  </w:r>
                  <w:r w:rsidRPr="00DE1FCE">
                    <w:rPr>
                      <w:lang w:eastAsia="zh-CN"/>
                    </w:rPr>
                    <w:t>.</w:t>
                  </w:r>
                </w:p>
              </w:tc>
            </w:tr>
          </w:tbl>
          <w:p w14:paraId="4715905B" w14:textId="77777777" w:rsidR="00703C11" w:rsidRDefault="00703C11" w:rsidP="00703C11">
            <w:pPr>
              <w:widowControl w:val="0"/>
              <w:spacing w:beforeLines="50" w:before="120" w:after="0"/>
              <w:rPr>
                <w:rFonts w:eastAsiaTheme="minorEastAsia"/>
                <w:kern w:val="2"/>
                <w:sz w:val="22"/>
                <w:szCs w:val="22"/>
                <w:lang w:eastAsia="zh-CN"/>
              </w:rPr>
            </w:pPr>
          </w:p>
        </w:tc>
      </w:tr>
      <w:tr w:rsidR="005961CB" w:rsidRPr="002875FC" w14:paraId="213AD674" w14:textId="77777777" w:rsidTr="000C0D93">
        <w:tc>
          <w:tcPr>
            <w:tcW w:w="1529" w:type="dxa"/>
          </w:tcPr>
          <w:p w14:paraId="065FED07" w14:textId="78D65CE2" w:rsidR="005961CB" w:rsidRDefault="005961CB" w:rsidP="005961CB">
            <w:pPr>
              <w:spacing w:beforeLines="50" w:before="120" w:after="0"/>
              <w:rPr>
                <w:rFonts w:eastAsiaTheme="minorEastAsia"/>
                <w:kern w:val="2"/>
                <w:sz w:val="22"/>
                <w:szCs w:val="22"/>
                <w:lang w:eastAsia="zh-CN"/>
              </w:rPr>
            </w:pPr>
            <w:r>
              <w:rPr>
                <w:rFonts w:eastAsiaTheme="minorEastAsia" w:hint="eastAsia"/>
                <w:iCs/>
                <w:kern w:val="2"/>
                <w:sz w:val="22"/>
                <w:szCs w:val="22"/>
                <w:lang w:eastAsia="zh-CN"/>
              </w:rPr>
              <w:t>D</w:t>
            </w:r>
            <w:r>
              <w:rPr>
                <w:rFonts w:eastAsiaTheme="minorEastAsia"/>
                <w:iCs/>
                <w:kern w:val="2"/>
                <w:sz w:val="22"/>
                <w:szCs w:val="22"/>
                <w:lang w:eastAsia="zh-CN"/>
              </w:rPr>
              <w:t>OCOMO</w:t>
            </w:r>
          </w:p>
        </w:tc>
        <w:tc>
          <w:tcPr>
            <w:tcW w:w="8105" w:type="dxa"/>
          </w:tcPr>
          <w:p w14:paraId="70E597E9" w14:textId="77777777" w:rsidR="005961CB" w:rsidRDefault="005961CB"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E</w:t>
            </w:r>
            <w:r>
              <w:rPr>
                <w:rFonts w:eastAsiaTheme="minorEastAsia"/>
                <w:iCs/>
                <w:kern w:val="2"/>
                <w:sz w:val="22"/>
                <w:szCs w:val="22"/>
                <w:lang w:eastAsia="zh-CN"/>
              </w:rPr>
              <w:t>ither is fine for us.</w:t>
            </w:r>
          </w:p>
          <w:p w14:paraId="2914E250" w14:textId="0261757D" w:rsidR="008232EF" w:rsidRDefault="008232EF" w:rsidP="005961CB">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w:t>
            </w:r>
            <w:r>
              <w:rPr>
                <w:rFonts w:eastAsiaTheme="minorEastAsia"/>
                <w:iCs/>
                <w:kern w:val="2"/>
                <w:sz w:val="22"/>
                <w:szCs w:val="22"/>
                <w:lang w:eastAsia="zh-CN"/>
              </w:rPr>
              <w:t xml:space="preserve">Huawei, as we understand, the intention of option 3A is NO UCI multiplexing on PUSCH is performed before applying the conclusion (i.e. checking PUCCH slot overlapping. UCI multiplexing on PUSCH is after error case checking. </w:t>
            </w:r>
          </w:p>
        </w:tc>
      </w:tr>
      <w:tr w:rsidR="00896E0C" w:rsidRPr="002875FC" w14:paraId="30804B60" w14:textId="77777777" w:rsidTr="000C0D93">
        <w:tc>
          <w:tcPr>
            <w:tcW w:w="1529" w:type="dxa"/>
          </w:tcPr>
          <w:p w14:paraId="442ECEB5" w14:textId="0F7B6C69" w:rsidR="00896E0C" w:rsidRDefault="00896E0C" w:rsidP="005961CB">
            <w:pPr>
              <w:spacing w:beforeLines="50" w:before="120" w:after="0"/>
              <w:rPr>
                <w:rFonts w:eastAsiaTheme="minorEastAsia" w:hint="eastAsia"/>
                <w:iCs/>
                <w:kern w:val="2"/>
                <w:sz w:val="22"/>
                <w:szCs w:val="22"/>
                <w:lang w:eastAsia="zh-CN"/>
              </w:rPr>
            </w:pPr>
            <w:r>
              <w:rPr>
                <w:rFonts w:eastAsiaTheme="minorEastAsia"/>
                <w:iCs/>
                <w:kern w:val="2"/>
                <w:sz w:val="22"/>
                <w:szCs w:val="22"/>
                <w:lang w:eastAsia="zh-CN"/>
              </w:rPr>
              <w:t>Nokia/NSB</w:t>
            </w:r>
          </w:p>
        </w:tc>
        <w:tc>
          <w:tcPr>
            <w:tcW w:w="8105" w:type="dxa"/>
          </w:tcPr>
          <w:p w14:paraId="52BCCFE4" w14:textId="7ECBECA6" w:rsidR="00896E0C" w:rsidRDefault="00896E0C" w:rsidP="005961CB">
            <w:pPr>
              <w:widowControl w:val="0"/>
              <w:spacing w:beforeLines="50" w:before="120" w:after="0"/>
              <w:jc w:val="both"/>
              <w:rPr>
                <w:rFonts w:eastAsiaTheme="minorEastAsia" w:hint="eastAsia"/>
                <w:iCs/>
                <w:kern w:val="2"/>
                <w:sz w:val="22"/>
                <w:szCs w:val="22"/>
                <w:lang w:eastAsia="zh-CN"/>
              </w:rPr>
            </w:pPr>
            <w:r>
              <w:rPr>
                <w:rFonts w:eastAsiaTheme="minorEastAsia"/>
                <w:iCs/>
                <w:kern w:val="2"/>
                <w:sz w:val="22"/>
                <w:szCs w:val="22"/>
                <w:lang w:eastAsia="zh-CN"/>
              </w:rPr>
              <w:t xml:space="preserve">We prefer Alt. 1A because of simplicity. </w:t>
            </w:r>
          </w:p>
        </w:tc>
      </w:tr>
    </w:tbl>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lastRenderedPageBreak/>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w:t>
            </w:r>
            <w:r>
              <w:rPr>
                <w:rFonts w:eastAsiaTheme="minorEastAsia"/>
                <w:kern w:val="2"/>
                <w:lang w:eastAsia="zh-CN"/>
              </w:rPr>
              <w:lastRenderedPageBreak/>
              <w:t>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t>
            </w:r>
            <w:r>
              <w:rPr>
                <w:iCs/>
                <w:kern w:val="2"/>
                <w:lang w:eastAsia="zh-CN"/>
              </w:rPr>
              <w:lastRenderedPageBreak/>
              <w:t>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29.95pt;height:83.95pt;mso-width-percent:0;mso-height-percent:0;mso-width-percent:0;mso-height-percent:0" o:ole="">
                  <v:imagedata r:id="rId65" o:title=""/>
                </v:shape>
                <o:OLEObject Type="Embed" ProgID="Visio.Drawing.15" ShapeID="_x0000_i1036" DrawAspect="Content" ObjectID="_1707801914" r:id="rId66"/>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29.95pt;height:83.95pt;mso-width-percent:0;mso-height-percent:0;mso-width-percent:0;mso-height-percent:0" o:ole="">
                  <v:imagedata r:id="rId67" o:title=""/>
                </v:shape>
                <o:OLEObject Type="Embed" ProgID="Visio.Drawing.15" ShapeID="_x0000_i1037" DrawAspect="Content" ObjectID="_1707801915"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 xml:space="preserve">Moderator </w:t>
            </w:r>
            <w:r w:rsidRPr="00BF6190">
              <w:rPr>
                <w:rFonts w:eastAsiaTheme="minorEastAsia"/>
                <w:color w:val="00B0F0"/>
                <w:highlight w:val="yellow"/>
                <w:lang w:eastAsia="zh-CN"/>
              </w:rPr>
              <w:lastRenderedPageBreak/>
              <w:t>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lastRenderedPageBreak/>
              <w:t xml:space="preserve">Companies supporting Alt. 2, could you please provide further details on the handling if both </w:t>
            </w:r>
            <w:r w:rsidRPr="00BF6190">
              <w:rPr>
                <w:rFonts w:eastAsiaTheme="minorEastAsia"/>
                <w:color w:val="00B0F0"/>
                <w:kern w:val="2"/>
                <w:highlight w:val="yellow"/>
                <w:lang w:eastAsia="zh-CN"/>
              </w:rPr>
              <w:lastRenderedPageBreak/>
              <w:t>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w:t>
            </w:r>
            <w:r w:rsidRPr="000E11E7">
              <w:rPr>
                <w:b/>
                <w:bCs/>
              </w:rPr>
              <w:lastRenderedPageBreak/>
              <w:t xml:space="preserve">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75pt;height:76.85pt;mso-width-percent:0;mso-height-percent:0;mso-width-percent:0;mso-height-percent:0" o:ole="">
                  <v:imagedata r:id="rId69" o:title=""/>
                </v:shape>
                <o:OLEObject Type="Embed" ProgID="Visio.Drawing.15" ShapeID="_x0000_i1038" DrawAspect="Content" ObjectID="_1707801916" r:id="rId70"/>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75pt;height:76.85pt;mso-width-percent:0;mso-height-percent:0;mso-width-percent:0;mso-height-percent:0" o:ole="">
                  <v:imagedata r:id="rId71" o:title=""/>
                </v:shape>
                <o:OLEObject Type="Embed" ProgID="Visio.Drawing.15" ShapeID="_x0000_i1039" DrawAspect="Content" ObjectID="_1707801917" r:id="rId72"/>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05pt;height:1in;mso-width-percent:0;mso-height-percent:0;mso-width-percent:0;mso-height-percent:0" o:ole="">
                  <v:imagedata r:id="rId73" o:title=""/>
                </v:shape>
                <o:OLEObject Type="Embed" ProgID="Visio.Drawing.15" ShapeID="_x0000_i1040" DrawAspect="Content" ObjectID="_1707801918"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 xml:space="preserve">A LP SPS HARQ-ACK cannot be multiplexed into a HP PUCCH even if this HP </w:t>
            </w:r>
            <w:r>
              <w:lastRenderedPageBreak/>
              <w:t>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w:t>
      </w:r>
      <w:r w:rsidRPr="000E11E7">
        <w:rPr>
          <w:rFonts w:eastAsia="Calibri"/>
          <w:b/>
          <w:bCs/>
          <w:sz w:val="22"/>
          <w:szCs w:val="22"/>
        </w:rPr>
        <w:lastRenderedPageBreak/>
        <w:t xml:space="preserve">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 xml:space="preserve">Agree with Nokia. 99% of the functionality from the features has been achieved and </w:t>
            </w:r>
            <w:r>
              <w:rPr>
                <w:kern w:val="2"/>
                <w:lang w:eastAsia="zh-CN"/>
              </w:rPr>
              <w:lastRenderedPageBreak/>
              <w:t>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 xml:space="preserve">Not </w:t>
            </w:r>
            <w:r w:rsidRPr="000E11E7">
              <w:rPr>
                <w:color w:val="FF0000"/>
                <w:lang w:eastAsia="zh-CN"/>
              </w:rPr>
              <w:lastRenderedPageBreak/>
              <w:t>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8.55pt;height:94.1pt;mso-width-percent:0;mso-height-percent:0;mso-width-percent:0;mso-height-percent:0" o:ole="">
                  <v:imagedata r:id="rId49" o:title=""/>
                </v:shape>
                <o:OLEObject Type="Embed" ProgID="Visio.Drawing.11" ShapeID="_x0000_i1041" DrawAspect="Content" ObjectID="_1707801919"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lastRenderedPageBreak/>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xml:space="preserve">: Can you please clarify what is meant by “sliding” SPS deferrals?  Are you </w:t>
            </w:r>
            <w:r>
              <w:rPr>
                <w:rFonts w:eastAsia="Malgun Gothic"/>
                <w:iCs/>
                <w:kern w:val="2"/>
                <w:lang w:eastAsia="ko-KR"/>
              </w:rPr>
              <w:lastRenderedPageBreak/>
              <w:t>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lastRenderedPageBreak/>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w:t>
            </w:r>
            <w:r w:rsidRPr="00F24B17">
              <w:rPr>
                <w:b/>
                <w:bCs/>
                <w:i/>
                <w:iCs/>
              </w:rPr>
              <w:lastRenderedPageBreak/>
              <w:t xml:space="preserve">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w:t>
            </w:r>
            <w:r w:rsidRPr="00A5046C">
              <w:rPr>
                <w:b/>
                <w:bCs/>
                <w:color w:val="00B050"/>
                <w:lang w:eastAsia="zh-CN"/>
              </w:rPr>
              <w:lastRenderedPageBreak/>
              <w:t xml:space="preserve">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w:t>
            </w:r>
            <w:r w:rsidRPr="00400879">
              <w:rPr>
                <w:iCs/>
                <w:kern w:val="2"/>
                <w:lang w:eastAsia="zh-CN"/>
              </w:rPr>
              <w:lastRenderedPageBreak/>
              <w:t>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w:t>
            </w:r>
            <w:r>
              <w:rPr>
                <w:rFonts w:eastAsiaTheme="minorEastAsia"/>
                <w:kern w:val="2"/>
                <w:lang w:eastAsia="zh-CN"/>
              </w:rPr>
              <w:lastRenderedPageBreak/>
              <w:t>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lastRenderedPageBreak/>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ListParagraph"/>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ListParagraph"/>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ListParagraph"/>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8"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89" w:author="Wong, Shin Horng" w:date="2022-03-02T11:07:00Z"/>
                <w:b/>
                <w:i/>
                <w:iCs/>
              </w:rPr>
            </w:pPr>
            <w:r w:rsidRPr="00F24B17">
              <w:rPr>
                <w:rFonts w:eastAsia="Batang"/>
                <w:b/>
                <w:i/>
                <w:iCs/>
              </w:rPr>
              <w:t>The target PUCCH slot </w:t>
            </w:r>
            <w:del w:id="90" w:author="Wong, Shin Horng" w:date="2022-03-02T11:06:00Z">
              <w:r w:rsidRPr="00F24B17" w:rsidDel="00A415C8">
                <w:rPr>
                  <w:rFonts w:eastAsia="Batang"/>
                  <w:b/>
                  <w:i/>
                  <w:iCs/>
                  <w:color w:val="FF0000"/>
                </w:rPr>
                <w:delText xml:space="preserve"> for a certain PHY priority </w:delText>
              </w:r>
            </w:del>
            <w:ins w:id="91"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2" w:author="Wong, Shin Horng" w:date="2022-03-02T11:07:00Z">
              <w:r w:rsidRPr="00F24B17" w:rsidDel="00A415C8">
                <w:rPr>
                  <w:rFonts w:eastAsia="Batang"/>
                  <w:b/>
                  <w:i/>
                  <w:iCs/>
                  <w:color w:val="00B0F0"/>
                  <w:highlight w:val="yellow"/>
                  <w:lang w:eastAsia="zh-CN"/>
                </w:rPr>
                <w:delText xml:space="preserve">or (iii) </w:delText>
              </w:r>
            </w:del>
            <w:ins w:id="93"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ListParagraph"/>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ListParagraph"/>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069492DD" w:rsidR="00167687" w:rsidRPr="00526E11" w:rsidRDefault="008232EF" w:rsidP="000C0D93">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r w:rsidR="003F7FB7">
              <w:rPr>
                <w:rFonts w:eastAsiaTheme="minorEastAsia"/>
                <w:kern w:val="2"/>
                <w:lang w:eastAsia="zh-CN"/>
              </w:rPr>
              <w:t>, QC</w:t>
            </w:r>
            <w:r w:rsidR="00896E0C">
              <w:rPr>
                <w:rFonts w:eastAsiaTheme="minorEastAsia"/>
                <w:kern w:val="2"/>
                <w:lang w:eastAsia="zh-CN"/>
              </w:rPr>
              <w:t>, Nokia/NSB</w:t>
            </w: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TableGrid"/>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514F81"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01C95E8D"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2487A75" w14:textId="253CE9EB" w:rsidR="00514F81" w:rsidRPr="002875FC" w:rsidRDefault="00514F81" w:rsidP="00514F81">
            <w:pPr>
              <w:widowControl w:val="0"/>
              <w:spacing w:beforeLines="50" w:before="120" w:after="0"/>
              <w:rPr>
                <w:rFonts w:eastAsiaTheme="minorHAnsi"/>
                <w:kern w:val="2"/>
                <w:sz w:val="22"/>
                <w:szCs w:val="22"/>
                <w:lang w:eastAsia="zh-CN"/>
              </w:rPr>
            </w:pPr>
            <w:r>
              <w:rPr>
                <w:rFonts w:eastAsiaTheme="minorEastAsia"/>
                <w:kern w:val="2"/>
                <w:sz w:val="22"/>
                <w:szCs w:val="22"/>
                <w:lang w:eastAsia="zh-CN"/>
              </w:rPr>
              <w:t>@ Sony, for your example in the 2</w:t>
            </w:r>
            <w:r w:rsidRPr="003567B4">
              <w:rPr>
                <w:rFonts w:eastAsiaTheme="minorEastAsia"/>
                <w:kern w:val="2"/>
                <w:sz w:val="22"/>
                <w:szCs w:val="22"/>
                <w:vertAlign w:val="superscript"/>
                <w:lang w:eastAsia="zh-CN"/>
              </w:rPr>
              <w:t>nd</w:t>
            </w:r>
            <w:r>
              <w:rPr>
                <w:rFonts w:eastAsiaTheme="minorEastAsia"/>
                <w:kern w:val="2"/>
                <w:sz w:val="22"/>
                <w:szCs w:val="22"/>
                <w:lang w:eastAsia="zh-CN"/>
              </w:rPr>
              <w:t xml:space="preserve"> figure, we wondered whether such case can happen since both HP HARQ PUCCH and LP HARQ PUCCH for SPS deferrel is periodic. Our understanding is HP HARQ-ACK and LP HARQ-ACK will be multiplexed based on </w:t>
            </w:r>
            <w:r w:rsidRPr="00416FB9">
              <w:rPr>
                <w:rFonts w:eastAsiaTheme="minorEastAsia"/>
                <w:kern w:val="2"/>
                <w:sz w:val="22"/>
                <w:szCs w:val="22"/>
                <w:lang w:eastAsia="zh-CN"/>
              </w:rPr>
              <w:t>step 1 and step 2 of the Rel-17 U</w:t>
            </w:r>
            <w:r>
              <w:rPr>
                <w:rFonts w:eastAsiaTheme="minorEastAsia"/>
                <w:kern w:val="2"/>
                <w:sz w:val="22"/>
                <w:szCs w:val="22"/>
                <w:lang w:eastAsia="zh-CN"/>
              </w:rPr>
              <w:t>CI multiplexing operation into the HP</w:t>
            </w:r>
            <w:r w:rsidRPr="00416FB9">
              <w:rPr>
                <w:rFonts w:eastAsiaTheme="minorEastAsia"/>
                <w:kern w:val="2"/>
                <w:sz w:val="22"/>
                <w:szCs w:val="22"/>
                <w:lang w:eastAsia="zh-CN"/>
              </w:rPr>
              <w:t xml:space="preserve"> PUCCH</w:t>
            </w:r>
            <w:r>
              <w:rPr>
                <w:rFonts w:eastAsiaTheme="minorEastAsia"/>
                <w:kern w:val="2"/>
                <w:sz w:val="22"/>
                <w:szCs w:val="22"/>
                <w:lang w:eastAsia="zh-CN"/>
              </w:rPr>
              <w:t xml:space="preserve"> in the potential target slot.</w:t>
            </w:r>
            <w:r>
              <w:rPr>
                <w:rFonts w:eastAsiaTheme="minorEastAsia"/>
                <w:iCs/>
                <w:kern w:val="2"/>
                <w:sz w:val="22"/>
                <w:szCs w:val="22"/>
                <w:lang w:eastAsia="zh-CN"/>
              </w:rPr>
              <w:t xml:space="preserve"> If the final resultant HP PUCCH is valid, then it can be transmitted; otherwise, i</w:t>
            </w:r>
            <w:r w:rsidRPr="00416FB9">
              <w:rPr>
                <w:rFonts w:eastAsiaTheme="minorEastAsia"/>
                <w:iCs/>
                <w:kern w:val="2"/>
                <w:sz w:val="22"/>
                <w:szCs w:val="22"/>
                <w:lang w:eastAsia="zh-CN"/>
              </w:rPr>
              <w:t>f the final resultant HP PUCCH</w:t>
            </w:r>
            <w:r>
              <w:rPr>
                <w:rFonts w:eastAsiaTheme="minorEastAsia"/>
                <w:iCs/>
                <w:kern w:val="2"/>
                <w:sz w:val="22"/>
                <w:szCs w:val="22"/>
                <w:lang w:eastAsia="zh-CN"/>
              </w:rPr>
              <w:t xml:space="preserve"> collide with DL/SSB, then</w:t>
            </w:r>
            <w:r>
              <w:rPr>
                <w:rFonts w:eastAsiaTheme="minorEastAsia"/>
                <w:kern w:val="2"/>
                <w:sz w:val="22"/>
                <w:szCs w:val="22"/>
                <w:lang w:eastAsia="zh-CN"/>
              </w:rPr>
              <w:t xml:space="preserve"> the derferral for</w:t>
            </w:r>
            <w:r>
              <w:rPr>
                <w:rFonts w:eastAsiaTheme="minorEastAsia"/>
                <w:iCs/>
                <w:kern w:val="2"/>
                <w:sz w:val="22"/>
                <w:szCs w:val="22"/>
                <w:lang w:eastAsia="zh-CN"/>
              </w:rPr>
              <w:t xml:space="preserve"> both </w:t>
            </w:r>
            <w:r>
              <w:rPr>
                <w:rFonts w:eastAsiaTheme="minorEastAsia"/>
                <w:kern w:val="2"/>
                <w:sz w:val="22"/>
                <w:szCs w:val="22"/>
                <w:lang w:eastAsia="zh-CN"/>
              </w:rPr>
              <w:t>HP HARQ and LP HARQ continues.</w:t>
            </w:r>
          </w:p>
        </w:tc>
      </w:tr>
      <w:tr w:rsidR="000F1E93"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6394F0F2" w:rsidR="000F1E93" w:rsidRPr="002875FC" w:rsidRDefault="000F1E93" w:rsidP="000F1E93">
            <w:pPr>
              <w:widowControl w:val="0"/>
              <w:spacing w:beforeLines="50" w:before="120" w:after="0"/>
              <w:rPr>
                <w:rFonts w:eastAsiaTheme="minorHAnsi"/>
                <w:kern w:val="2"/>
                <w:sz w:val="22"/>
                <w:szCs w:val="22"/>
                <w:lang w:eastAsia="zh-CN"/>
              </w:rPr>
            </w:pPr>
            <w:r w:rsidRPr="007E3F24">
              <w:rPr>
                <w:rFonts w:eastAsiaTheme="minorEastAsia" w:hint="eastAsia"/>
                <w:kern w:val="2"/>
                <w:sz w:val="22"/>
                <w:lang w:eastAsia="zh-CN"/>
              </w:rPr>
              <w:t>H</w:t>
            </w:r>
            <w:r w:rsidRPr="007E3F24">
              <w:rPr>
                <w:rFonts w:eastAsiaTheme="minorEastAsia"/>
                <w:kern w:val="2"/>
                <w:sz w:val="2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F6A7E1" w14:textId="36A80F61" w:rsidR="000F1E93" w:rsidRPr="002875FC" w:rsidRDefault="000F1E93" w:rsidP="008F2454">
            <w:pPr>
              <w:widowControl w:val="0"/>
              <w:spacing w:beforeLines="50" w:before="120" w:after="0"/>
              <w:jc w:val="both"/>
              <w:rPr>
                <w:rFonts w:eastAsiaTheme="minorHAnsi"/>
                <w:iCs/>
                <w:kern w:val="2"/>
                <w:sz w:val="22"/>
                <w:szCs w:val="22"/>
                <w:lang w:eastAsia="zh-CN"/>
              </w:rPr>
            </w:pPr>
            <w:r>
              <w:rPr>
                <w:rFonts w:eastAsiaTheme="minorEastAsia"/>
                <w:kern w:val="2"/>
                <w:sz w:val="22"/>
                <w:szCs w:val="22"/>
                <w:lang w:eastAsia="zh-CN"/>
              </w:rPr>
              <w:t xml:space="preserve">We also share the concern that the feature will spend lots of time at the maintenance phase to clarify all FFS issues. We suggest to clarify all FFS issues (at least including the solutions we listed at </w:t>
            </w:r>
            <w:r w:rsidRPr="00166362">
              <w:rPr>
                <w:rFonts w:eastAsiaTheme="minorEastAsia"/>
                <w:kern w:val="2"/>
                <w:sz w:val="22"/>
                <w:szCs w:val="22"/>
                <w:lang w:eastAsia="zh-CN"/>
              </w:rPr>
              <w:t>Proposal 7.4.2</w:t>
            </w:r>
            <w:r>
              <w:rPr>
                <w:rFonts w:eastAsiaTheme="minorEastAsia"/>
                <w:kern w:val="2"/>
                <w:sz w:val="22"/>
                <w:szCs w:val="22"/>
                <w:lang w:eastAsia="zh-CN"/>
              </w:rPr>
              <w:t>) before we agree on the proposal.</w:t>
            </w:r>
          </w:p>
        </w:tc>
      </w:tr>
      <w:tr w:rsidR="008232EF" w:rsidRPr="002875FC" w14:paraId="2A73D100" w14:textId="77777777" w:rsidTr="000C0D93">
        <w:tc>
          <w:tcPr>
            <w:tcW w:w="1529" w:type="dxa"/>
          </w:tcPr>
          <w:p w14:paraId="3AC6DD15" w14:textId="018BB0E1" w:rsidR="008232EF" w:rsidRPr="002875FC" w:rsidRDefault="008232EF" w:rsidP="008232EF">
            <w:pPr>
              <w:spacing w:beforeLines="50" w:before="120" w:after="0"/>
              <w:rPr>
                <w:rFonts w:eastAsiaTheme="minorHAnsi"/>
                <w:iCs/>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Pr>
          <w:p w14:paraId="670D5777" w14:textId="77777777" w:rsidR="008232EF" w:rsidRDefault="008232EF" w:rsidP="008232EF">
            <w:pPr>
              <w:widowControl w:val="0"/>
              <w:spacing w:beforeLines="50" w:before="120" w:after="0"/>
              <w:jc w:val="both"/>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as QC that the complicated feature has little benefit.</w:t>
            </w:r>
          </w:p>
          <w:p w14:paraId="05E16520" w14:textId="49C91EE7" w:rsidR="008232EF" w:rsidRDefault="008232EF" w:rsidP="008232EF">
            <w:pPr>
              <w:widowControl w:val="0"/>
              <w:spacing w:beforeLines="50" w:before="120" w:after="0"/>
              <w:jc w:val="both"/>
              <w:rPr>
                <w:rFonts w:eastAsiaTheme="minorEastAsia"/>
                <w:kern w:val="2"/>
                <w:lang w:eastAsia="zh-CN"/>
              </w:rPr>
            </w:pPr>
            <w:r>
              <w:rPr>
                <w:rFonts w:eastAsiaTheme="minorEastAsia"/>
                <w:kern w:val="2"/>
                <w:lang w:eastAsia="zh-CN"/>
              </w:rPr>
              <w:t xml:space="preserve">We think it NOT reasonable that UE first multiplexes HP and LP, then demultiplex and defer them separately. Following </w:t>
            </w:r>
            <w:r w:rsidR="009D38AB">
              <w:rPr>
                <w:rFonts w:eastAsiaTheme="minorEastAsia"/>
                <w:kern w:val="2"/>
                <w:lang w:eastAsia="zh-CN"/>
              </w:rPr>
              <w:t>such</w:t>
            </w:r>
            <w:r>
              <w:rPr>
                <w:rFonts w:eastAsiaTheme="minorEastAsia"/>
                <w:kern w:val="2"/>
                <w:lang w:eastAsia="zh-CN"/>
              </w:rPr>
              <w:t xml:space="preserve"> logic of multiplexing then de-multiplexing, if SPS HARQ-ACK is multiplexed to a PUCCH/PUSCH and the PUCCH/PUSCH is dropped due to collision with DL/SSB, SPS HARQ-ACK can be demultiplexed and deferred. However, it is not the fact. SPS HARQ-ACK will not be deferred SPS HARQ-ACK any more if it is not using </w:t>
            </w:r>
            <w:r w:rsidRPr="00B45F00">
              <w:rPr>
                <w:rFonts w:ascii="Times" w:eastAsia="Batang" w:hAnsi="Times" w:cs="Times"/>
                <w:bCs/>
                <w:lang w:eastAsia="zh-CN"/>
              </w:rPr>
              <w:t>PUCCH SPS-PUCCH-AN-List-r16 or n1PUCCH-AN</w:t>
            </w:r>
            <w:r>
              <w:rPr>
                <w:rFonts w:ascii="Times" w:eastAsia="Batang" w:hAnsi="Times" w:cs="Times"/>
                <w:bCs/>
                <w:lang w:eastAsia="zh-CN"/>
              </w:rPr>
              <w:t xml:space="preserve"> after considering multiplexing</w:t>
            </w:r>
            <w:r>
              <w:rPr>
                <w:rFonts w:eastAsiaTheme="minorEastAsia"/>
                <w:kern w:val="2"/>
                <w:lang w:eastAsia="zh-CN"/>
              </w:rPr>
              <w:t>.</w:t>
            </w:r>
          </w:p>
          <w:p w14:paraId="32F122FD" w14:textId="77777777" w:rsidR="008232EF" w:rsidRPr="000D41EE" w:rsidRDefault="008232EF" w:rsidP="008232EF">
            <w:pPr>
              <w:widowControl w:val="0"/>
              <w:spacing w:beforeLines="50" w:before="120" w:after="0"/>
              <w:jc w:val="both"/>
              <w:rPr>
                <w:rFonts w:eastAsiaTheme="minorEastAsia"/>
                <w:kern w:val="2"/>
                <w:lang w:eastAsia="zh-CN"/>
              </w:rPr>
            </w:pPr>
          </w:p>
          <w:p w14:paraId="67D81DBF" w14:textId="77777777" w:rsidR="008232EF" w:rsidRPr="00B45F00" w:rsidRDefault="008232EF" w:rsidP="008232EF">
            <w:pPr>
              <w:spacing w:after="0"/>
              <w:rPr>
                <w:rFonts w:ascii="Times" w:eastAsia="Batang" w:hAnsi="Times" w:cs="Times"/>
                <w:b/>
                <w:bCs/>
                <w:lang w:eastAsia="ko-KR"/>
              </w:rPr>
            </w:pPr>
            <w:r w:rsidRPr="00B45F00">
              <w:rPr>
                <w:rFonts w:ascii="Times" w:eastAsia="Batang" w:hAnsi="Times" w:cs="Times"/>
                <w:b/>
                <w:bCs/>
                <w:lang w:eastAsia="ko-KR"/>
              </w:rPr>
              <w:t>Conclusion</w:t>
            </w:r>
          </w:p>
          <w:p w14:paraId="68FA206B" w14:textId="77777777" w:rsidR="008232EF" w:rsidRPr="00B45F00" w:rsidRDefault="008232EF" w:rsidP="008232E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7A1C4AF0" w14:textId="5EBAA89F" w:rsidR="008232EF" w:rsidRPr="002875FC" w:rsidRDefault="008232EF" w:rsidP="008232EF">
            <w:pPr>
              <w:spacing w:beforeLines="50" w:before="120" w:after="0"/>
              <w:rPr>
                <w:rFonts w:eastAsiaTheme="minorHAnsi"/>
                <w:iCs/>
                <w:kern w:val="2"/>
                <w:sz w:val="22"/>
                <w:szCs w:val="22"/>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tc>
      </w:tr>
      <w:tr w:rsidR="00896E0C" w:rsidRPr="002875FC" w14:paraId="41F8B741" w14:textId="77777777" w:rsidTr="000C0D93">
        <w:tc>
          <w:tcPr>
            <w:tcW w:w="1529" w:type="dxa"/>
          </w:tcPr>
          <w:p w14:paraId="0ABC4466" w14:textId="057A29D9" w:rsidR="00896E0C" w:rsidRDefault="00896E0C" w:rsidP="008232EF">
            <w:pPr>
              <w:spacing w:beforeLines="50" w:before="120" w:after="0"/>
              <w:rPr>
                <w:rFonts w:eastAsiaTheme="minorEastAsia" w:hint="eastAsia"/>
                <w:kern w:val="2"/>
                <w:sz w:val="22"/>
                <w:szCs w:val="22"/>
                <w:lang w:eastAsia="zh-CN"/>
              </w:rPr>
            </w:pPr>
            <w:r>
              <w:rPr>
                <w:rFonts w:eastAsiaTheme="minorEastAsia"/>
                <w:kern w:val="2"/>
                <w:sz w:val="22"/>
                <w:szCs w:val="22"/>
                <w:lang w:eastAsia="zh-CN"/>
              </w:rPr>
              <w:lastRenderedPageBreak/>
              <w:t>Nokia/NSB</w:t>
            </w:r>
          </w:p>
        </w:tc>
        <w:tc>
          <w:tcPr>
            <w:tcW w:w="8105" w:type="dxa"/>
          </w:tcPr>
          <w:p w14:paraId="5894BBFA" w14:textId="26C8472F" w:rsidR="00896E0C" w:rsidRDefault="00896E0C" w:rsidP="008232EF">
            <w:pPr>
              <w:widowControl w:val="0"/>
              <w:spacing w:beforeLines="50" w:before="120" w:after="0"/>
              <w:jc w:val="both"/>
              <w:rPr>
                <w:rFonts w:eastAsiaTheme="minorEastAsia"/>
                <w:kern w:val="2"/>
                <w:sz w:val="22"/>
                <w:szCs w:val="22"/>
                <w:lang w:eastAsia="zh-CN"/>
              </w:rPr>
            </w:pPr>
            <w:r>
              <w:rPr>
                <w:rFonts w:eastAsiaTheme="minorEastAsia"/>
                <w:kern w:val="2"/>
                <w:sz w:val="22"/>
                <w:szCs w:val="22"/>
                <w:lang w:eastAsia="zh-CN"/>
              </w:rPr>
              <w:t xml:space="preserve">As we highlighted in our input contribution to this meeting already, having the deferral decision after step 2 will require additional clarifications in terms of order of LP &amp; HP deferral (if having pending LP &amp; HP SPS HARQ for deferral) and would require plenty of additional clarifications to have the procedure clarified in the end. And we don’t have time left to clarify the operation in principle. In addition, we don’t understand why for R16 PHY prioritization (and single priority operation), a PUCCH slot where some SPS HARQ dropped otherwise (that is not mapped on PUCCH-AN list PUCCH) is considered a target slot and the deferral procedure is complete, but here now we would also take other dropping into account based on (iii). The intention was to only prevent SPS HARQ-ACK dropping for TDD with collision of SSB/Coreset 0/ etc. but not any other dropping. </w:t>
            </w:r>
          </w:p>
          <w:p w14:paraId="7398A4D7" w14:textId="7C30CB30" w:rsidR="00896E0C" w:rsidRDefault="00896E0C" w:rsidP="008232EF">
            <w:pPr>
              <w:widowControl w:val="0"/>
              <w:spacing w:beforeLines="50" w:before="120" w:after="0"/>
              <w:jc w:val="both"/>
              <w:rPr>
                <w:rFonts w:eastAsiaTheme="minorEastAsia" w:hint="eastAsia"/>
                <w:kern w:val="2"/>
                <w:sz w:val="22"/>
                <w:szCs w:val="22"/>
                <w:lang w:eastAsia="zh-CN"/>
              </w:rPr>
            </w:pPr>
            <w:r>
              <w:rPr>
                <w:rFonts w:eastAsiaTheme="minorEastAsia"/>
                <w:kern w:val="2"/>
                <w:sz w:val="22"/>
                <w:szCs w:val="22"/>
                <w:lang w:eastAsia="zh-CN"/>
              </w:rPr>
              <w:t xml:space="preserve">So in short, we think at this stage the feature would be first two complex to complete in time and would require heavy maintenance (as noted by some other companies). </w:t>
            </w: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5D1CE4BE"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r w:rsidR="00126469" w:rsidRPr="007E3F24">
              <w:rPr>
                <w:rFonts w:eastAsiaTheme="minorEastAsia" w:hint="eastAsia"/>
                <w:kern w:val="2"/>
                <w:lang w:eastAsia="zh-CN"/>
              </w:rPr>
              <w:t xml:space="preserve"> H</w:t>
            </w:r>
            <w:r w:rsidR="00126469" w:rsidRPr="007E3F24">
              <w:rPr>
                <w:rFonts w:eastAsiaTheme="minorEastAsia"/>
                <w:kern w:val="2"/>
                <w:lang w:eastAsia="zh-CN"/>
              </w:rPr>
              <w:t>uawei/Hisi</w:t>
            </w:r>
            <w:r w:rsidR="000D0C09">
              <w:rPr>
                <w:rFonts w:eastAsiaTheme="minorEastAsia"/>
                <w:kern w:val="2"/>
                <w:lang w:eastAsia="zh-CN"/>
              </w:rPr>
              <w:t>, ZTE</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5039F9D3" w:rsidR="00167687" w:rsidRPr="00B75A43" w:rsidRDefault="00896E0C" w:rsidP="000C0D93">
            <w:pPr>
              <w:spacing w:beforeLines="50" w:before="120" w:after="0"/>
              <w:rPr>
                <w:kern w:val="2"/>
                <w:lang w:eastAsia="zh-CN"/>
              </w:rPr>
            </w:pPr>
            <w:r>
              <w:rPr>
                <w:kern w:val="2"/>
                <w:lang w:eastAsia="zh-CN"/>
              </w:rPr>
              <w:t>Nokia/NSB</w:t>
            </w: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514F81"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5FF16B61" w:rsidR="00514F81" w:rsidRPr="00B75A43" w:rsidRDefault="00514F81" w:rsidP="00514F81">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D8B0CCD" w14:textId="4BB15961" w:rsidR="00514F81" w:rsidRPr="00B75A43" w:rsidRDefault="00514F81" w:rsidP="00514F81">
            <w:pPr>
              <w:spacing w:beforeLines="50" w:before="120" w:after="0"/>
              <w:rPr>
                <w:iCs/>
                <w:kern w:val="2"/>
                <w:lang w:eastAsia="zh-CN"/>
              </w:rPr>
            </w:pPr>
            <w:r>
              <w:rPr>
                <w:rFonts w:eastAsiaTheme="minorEastAsia" w:hint="eastAsia"/>
                <w:iCs/>
                <w:kern w:val="2"/>
                <w:lang w:eastAsia="zh-CN"/>
              </w:rPr>
              <w:t xml:space="preserve">We still prefer to wait the </w:t>
            </w:r>
            <w:r>
              <w:rPr>
                <w:rFonts w:eastAsiaTheme="minorEastAsia"/>
                <w:iCs/>
                <w:kern w:val="2"/>
                <w:lang w:eastAsia="zh-CN"/>
              </w:rPr>
              <w:t>decision</w:t>
            </w:r>
            <w:r>
              <w:rPr>
                <w:rFonts w:eastAsiaTheme="minorEastAsia" w:hint="eastAsia"/>
                <w:iCs/>
                <w:kern w:val="2"/>
                <w:lang w:eastAsia="zh-CN"/>
              </w:rPr>
              <w:t xml:space="preserve"> </w:t>
            </w:r>
            <w:r>
              <w:rPr>
                <w:rFonts w:eastAsiaTheme="minorEastAsia"/>
                <w:iCs/>
                <w:kern w:val="2"/>
                <w:lang w:eastAsia="zh-CN"/>
              </w:rPr>
              <w:t xml:space="preserve">for </w:t>
            </w:r>
            <w:r w:rsidRPr="00347B59">
              <w:rPr>
                <w:rFonts w:eastAsiaTheme="minorEastAsia"/>
                <w:iCs/>
                <w:kern w:val="2"/>
                <w:lang w:eastAsia="zh-CN"/>
              </w:rPr>
              <w:t>Proposl 6.13.1</w:t>
            </w:r>
            <w:r>
              <w:rPr>
                <w:rFonts w:eastAsiaTheme="minorEastAsia"/>
                <w:iCs/>
                <w:kern w:val="2"/>
                <w:lang w:eastAsia="zh-CN"/>
              </w:rPr>
              <w:t xml:space="preserve"> and the same decision can be applied for </w:t>
            </w:r>
            <w:r w:rsidRPr="00347B59">
              <w:rPr>
                <w:rFonts w:eastAsiaTheme="minorEastAsia"/>
                <w:iCs/>
                <w:kern w:val="2"/>
                <w:lang w:eastAsia="zh-CN"/>
              </w:rPr>
              <w:t>Rel-17 Intra-UE multiplexing and dynamic PUCCH cell switching in Rel-17</w:t>
            </w:r>
            <w:r>
              <w:rPr>
                <w:rFonts w:eastAsiaTheme="minorEastAsia"/>
                <w:iCs/>
                <w:kern w:val="2"/>
                <w:lang w:eastAsia="zh-CN"/>
              </w:rPr>
              <w:t>.</w:t>
            </w:r>
          </w:p>
        </w:tc>
      </w:tr>
      <w:tr w:rsidR="009D38AB"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4CF16516"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D</w:t>
            </w:r>
            <w:r w:rsidRPr="00F71BE0">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84DA5D" w14:textId="63BFD8C7" w:rsidR="009D38AB" w:rsidRPr="008070D2" w:rsidRDefault="009D38AB" w:rsidP="009D38AB">
            <w:pPr>
              <w:spacing w:beforeLines="50" w:before="120" w:after="0"/>
              <w:rPr>
                <w:color w:val="0070C0"/>
                <w:kern w:val="2"/>
                <w:lang w:eastAsia="zh-CN"/>
              </w:rPr>
            </w:pPr>
            <w:r w:rsidRPr="00F71BE0">
              <w:rPr>
                <w:rFonts w:eastAsiaTheme="minorEastAsia" w:hint="eastAsia"/>
                <w:kern w:val="2"/>
                <w:lang w:eastAsia="zh-CN"/>
              </w:rPr>
              <w:t>A</w:t>
            </w:r>
            <w:r w:rsidRPr="00F71BE0">
              <w:rPr>
                <w:rFonts w:eastAsiaTheme="minorEastAsia"/>
                <w:kern w:val="2"/>
                <w:lang w:eastAsia="zh-CN"/>
              </w:rPr>
              <w:t>gree with vivo.</w:t>
            </w:r>
          </w:p>
        </w:tc>
      </w:tr>
      <w:tr w:rsidR="009D38AB"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43AE66BD" w:rsidR="009D38AB" w:rsidRPr="00B75A43" w:rsidRDefault="00896E0C" w:rsidP="009D38AB">
            <w:pPr>
              <w:spacing w:beforeLines="50" w:before="120" w:after="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A401BF3" w14:textId="3AB7B7F4" w:rsidR="009D38AB" w:rsidRPr="00B75A43" w:rsidRDefault="00896E0C" w:rsidP="009D38AB">
            <w:pPr>
              <w:spacing w:beforeLines="50" w:before="120" w:after="0"/>
              <w:rPr>
                <w:kern w:val="2"/>
                <w:lang w:eastAsia="zh-CN"/>
              </w:rPr>
            </w:pPr>
            <w:r>
              <w:rPr>
                <w:rFonts w:eastAsiaTheme="minorEastAsia"/>
                <w:iCs/>
                <w:kern w:val="2"/>
                <w:lang w:eastAsia="zh-CN"/>
              </w:rPr>
              <w:t>T</w:t>
            </w:r>
            <w:r>
              <w:rPr>
                <w:rFonts w:eastAsiaTheme="minorEastAsia"/>
                <w:iCs/>
                <w:kern w:val="2"/>
                <w:lang w:eastAsia="zh-CN"/>
              </w:rPr>
              <w:t>he operation of the stand-alone feature of dynamic PUCCH cell switching is not fully clear yet. Considering the late state of Rel-17 and the related complications &amp; restrictions of the dynamic PUCCH this should not be supported in Rel-17.</w:t>
            </w:r>
          </w:p>
        </w:tc>
      </w:tr>
      <w:tr w:rsidR="009D38AB"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9D38AB" w:rsidRPr="00B75A43" w:rsidRDefault="009D38AB" w:rsidP="009D38A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9D38AB" w:rsidRPr="000B4F3B" w:rsidRDefault="009D38AB" w:rsidP="009D38AB">
            <w:pPr>
              <w:spacing w:beforeLines="50" w:before="120" w:after="0"/>
              <w:jc w:val="both"/>
              <w:rPr>
                <w:rFonts w:eastAsiaTheme="minorEastAsia"/>
                <w:iCs/>
                <w:kern w:val="2"/>
                <w:lang w:eastAsia="zh-CN"/>
              </w:rPr>
            </w:pPr>
          </w:p>
        </w:tc>
      </w:tr>
      <w:tr w:rsidR="009D38AB"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9D38AB" w:rsidRPr="005004A4"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9D38AB" w:rsidRDefault="009D38AB" w:rsidP="009D38AB">
            <w:pPr>
              <w:spacing w:beforeLines="50" w:before="120" w:after="0"/>
              <w:jc w:val="both"/>
              <w:rPr>
                <w:rFonts w:eastAsiaTheme="minorEastAsia"/>
                <w:iCs/>
                <w:kern w:val="2"/>
                <w:lang w:eastAsia="zh-CN"/>
              </w:rPr>
            </w:pPr>
          </w:p>
        </w:tc>
      </w:tr>
      <w:tr w:rsidR="009D38AB"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9D38AB" w:rsidRDefault="009D38AB" w:rsidP="009D38AB">
            <w:pPr>
              <w:spacing w:beforeLines="50" w:before="120" w:after="0"/>
              <w:jc w:val="both"/>
              <w:rPr>
                <w:rFonts w:eastAsiaTheme="minorEastAsia"/>
                <w:iCs/>
                <w:kern w:val="2"/>
                <w:lang w:eastAsia="zh-CN"/>
              </w:rPr>
            </w:pPr>
          </w:p>
        </w:tc>
      </w:tr>
      <w:tr w:rsidR="009D38AB"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9D38AB" w:rsidRDefault="009D38AB" w:rsidP="009D38AB">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9D38AB" w:rsidRDefault="009D38AB" w:rsidP="009D38AB">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lastRenderedPageBreak/>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E87E0F"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E87E0F"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E87E0F"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E87E0F"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E87E0F"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39"/>
      <w:bookmarkEnd w:id="94"/>
      <w:r w:rsidRPr="00C55485">
        <w:rPr>
          <w:rFonts w:ascii="Times New Roman" w:hAnsi="Times New Roman"/>
          <w:i/>
          <w:iCs/>
          <w:lang w:val="en-US"/>
        </w:rPr>
        <w:t>LP PUCCH is dropped according to Release 16 procedures</w:t>
      </w:r>
    </w:p>
    <w:bookmarkEnd w:id="95"/>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EE71A" w14:textId="77777777" w:rsidR="00E87E0F" w:rsidRDefault="00E87E0F">
      <w:r>
        <w:separator/>
      </w:r>
    </w:p>
  </w:endnote>
  <w:endnote w:type="continuationSeparator" w:id="0">
    <w:p w14:paraId="5EF99D22" w14:textId="77777777" w:rsidR="00E87E0F" w:rsidRDefault="00E87E0F">
      <w:r>
        <w:continuationSeparator/>
      </w:r>
    </w:p>
  </w:endnote>
  <w:endnote w:type="continuationNotice" w:id="1">
    <w:p w14:paraId="1B8F3444" w14:textId="77777777" w:rsidR="00E87E0F" w:rsidRDefault="00E87E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680E97B1" w:rsidR="00B92B13" w:rsidRDefault="00B92B13">
        <w:pPr>
          <w:pStyle w:val="Footer"/>
        </w:pPr>
        <w:r>
          <w:fldChar w:fldCharType="begin"/>
        </w:r>
        <w:r>
          <w:instrText>PAGE   \* MERGEFORMAT</w:instrText>
        </w:r>
        <w:r>
          <w:fldChar w:fldCharType="separate"/>
        </w:r>
        <w:r w:rsidR="000D0C09" w:rsidRPr="000D0C09">
          <w:rPr>
            <w:lang w:val="zh-CN" w:eastAsia="zh-CN"/>
          </w:rPr>
          <w:t>206</w:t>
        </w:r>
        <w:r>
          <w:fldChar w:fldCharType="end"/>
        </w:r>
      </w:p>
    </w:sdtContent>
  </w:sdt>
  <w:p w14:paraId="00A820FC" w14:textId="77777777" w:rsidR="00B92B13" w:rsidRDefault="00B92B13">
    <w:pPr>
      <w:pStyle w:val="Footer"/>
    </w:pPr>
  </w:p>
  <w:p w14:paraId="4A48D3F3" w14:textId="77777777" w:rsidR="00B92B13" w:rsidRDefault="00B92B13"/>
  <w:p w14:paraId="46E31D82" w14:textId="77777777" w:rsidR="00B92B13" w:rsidRDefault="00B92B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1352E" w14:textId="77777777" w:rsidR="00E87E0F" w:rsidRDefault="00E87E0F">
      <w:r>
        <w:separator/>
      </w:r>
    </w:p>
  </w:footnote>
  <w:footnote w:type="continuationSeparator" w:id="0">
    <w:p w14:paraId="47EB6A71" w14:textId="77777777" w:rsidR="00E87E0F" w:rsidRDefault="00E87E0F">
      <w:r>
        <w:continuationSeparator/>
      </w:r>
    </w:p>
  </w:footnote>
  <w:footnote w:type="continuationNotice" w:id="1">
    <w:p w14:paraId="3B2DA57C" w14:textId="77777777" w:rsidR="00E87E0F" w:rsidRDefault="00E87E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B92B13" w:rsidRDefault="00B92B13">
    <w:pPr>
      <w:pStyle w:val="Header"/>
      <w:tabs>
        <w:tab w:val="right" w:pos="9639"/>
      </w:tabs>
    </w:pPr>
    <w:r>
      <w:tab/>
    </w:r>
  </w:p>
  <w:p w14:paraId="246D48EC" w14:textId="77777777" w:rsidR="00B92B13" w:rsidRDefault="00B92B13"/>
  <w:p w14:paraId="4F6F578E" w14:textId="77777777" w:rsidR="00B92B13" w:rsidRDefault="00B92B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15:restartNumberingAfterBreak="0">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15:restartNumberingAfterBreak="0">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15:restartNumberingAfterBreak="0">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C09"/>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E93"/>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469"/>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3C39"/>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55A"/>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7CB"/>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3F7FB7"/>
    <w:rsid w:val="0040030E"/>
    <w:rsid w:val="0040056F"/>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8"/>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4F81"/>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7A"/>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11"/>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1CB"/>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0"/>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185"/>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11"/>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66F"/>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5B7"/>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2EF"/>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E0C"/>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454"/>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8A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94"/>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13"/>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495"/>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47C21"/>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9F7"/>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D6C"/>
    <w:rsid w:val="00E87E0F"/>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01E2A5-2C83-4612-9E72-F418FF52D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687"/>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vsdx"/><Relationship Id="rId39" Type="http://schemas.openxmlformats.org/officeDocument/2006/relationships/image" Target="media/image18.wmf"/><Relationship Id="rId21" Type="http://schemas.openxmlformats.org/officeDocument/2006/relationships/package" Target="embeddings/Microsoft_Visio___3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oleObject1.bin"/><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package" Target="embeddings/Microsoft_Visio___101111.vsdx"/><Relationship Id="rId76"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45.emf"/><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__1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package" Target="embeddings/Microsoft_Visio___91010.vsdx"/><Relationship Id="rId74" Type="http://schemas.openxmlformats.org/officeDocument/2006/relationships/package" Target="embeddings/Microsoft_Visio___131414.vsdx"/><Relationship Id="rId79" Type="http://schemas.openxmlformats.org/officeDocument/2006/relationships/image" Target="media/image50.png"/><Relationship Id="rId87"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footer" Target="footer1.xml"/><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4.emf"/><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package" Target="embeddings/Microsoft_Visio___121313.vsdx"/><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package" Target="embeddings/Microsoft_Visio___111212.vsdx"/><Relationship Id="rId75" Type="http://schemas.openxmlformats.org/officeDocument/2006/relationships/oleObject" Target="embeddings/oleObject3.bin"/><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2.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6.emf"/><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D8A29-592F-4687-B892-1EA4A6D05853}">
  <ds:schemaRefs>
    <ds:schemaRef ds:uri="http://schemas.openxmlformats.org/officeDocument/2006/bibliography"/>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249</Pages>
  <Words>94721</Words>
  <Characters>539913</Characters>
  <Application>Microsoft Office Word</Application>
  <DocSecurity>0</DocSecurity>
  <Lines>4499</Lines>
  <Paragraphs>1266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633368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Mihai Enescu - after RAN1#108-e</cp:lastModifiedBy>
  <cp:revision>3</cp:revision>
  <cp:lastPrinted>1901-01-02T03:00:00Z</cp:lastPrinted>
  <dcterms:created xsi:type="dcterms:W3CDTF">2022-03-03T07:25:00Z</dcterms:created>
  <dcterms:modified xsi:type="dcterms:W3CDTF">2022-03-03T07:36:00Z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