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5pt;height:93.65pt;mso-width-percent:0;mso-height-percent:0;mso-width-percent:0;mso-height-percent:0" o:ole="">
                  <v:imagedata r:id="rId13" o:title=""/>
                </v:shape>
                <o:OLEObject Type="Embed" ProgID="Visio.Drawing.15" ShapeID="_x0000_i1025" DrawAspect="Content" ObjectID="_170782651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15pt;mso-width-percent:0;mso-height-percent:0;mso-width-percent:0;mso-height-percent:0" o:ole="">
                  <v:imagedata r:id="rId15" o:title=""/>
                </v:shape>
                <o:OLEObject Type="Embed" ProgID="Visio.Drawing.15" ShapeID="_x0000_i1026" DrawAspect="Content" ObjectID="_170782651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82652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45pt;mso-width-percent:0;mso-height-percent:0;mso-width-percent:0;mso-height-percent:0" o:ole="">
                  <v:imagedata r:id="rId18" o:title=""/>
                </v:shape>
                <o:OLEObject Type="Embed" ProgID="Visio.Drawing.15" ShapeID="_x0000_i1028" DrawAspect="Content" ObjectID="_170782652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673ED2" w:rsidRPr="009E1DC7" w:rsidRDefault="00673ED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673ED2" w:rsidRPr="00192351" w:rsidRDefault="00673ED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673ED2" w:rsidRPr="00192351" w:rsidRDefault="00673ED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673ED2" w:rsidRDefault="00673ED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673ED2" w:rsidRPr="009E1DC7" w:rsidRDefault="00673ED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673ED2" w:rsidRPr="00192351" w:rsidRDefault="00673ED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673ED2" w:rsidRPr="00192351" w:rsidRDefault="00673ED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673ED2" w:rsidRDefault="00673ED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4pt;height:57.45pt;mso-width-percent:0;mso-height-percent:0;mso-width-percent:0;mso-height-percent:0" o:ole="">
                  <v:imagedata r:id="rId22" o:title=""/>
                </v:shape>
                <o:OLEObject Type="Embed" ProgID="Visio.Drawing.15" ShapeID="_x0000_i1029" DrawAspect="Content" ObjectID="_1707826522"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826523"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4pt;height:64.9pt;mso-width-percent:0;mso-height-percent:0;mso-width-percent:0;mso-height-percent:0" o:ole="">
                  <v:imagedata r:id="rId22" o:title=""/>
                </v:shape>
                <o:OLEObject Type="Embed" ProgID="Visio.Drawing.15" ShapeID="_x0000_i1031" DrawAspect="Content" ObjectID="_1707826524"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826525"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82652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45pt;height:94.05pt;mso-width-percent:0;mso-height-percent:0;mso-width-percent:0;mso-height-percent:0" o:ole="">
                  <v:imagedata r:id="rId49" o:title=""/>
                </v:shape>
                <o:OLEObject Type="Embed" ProgID="Visio.Drawing.11" ShapeID="_x0000_i1034" DrawAspect="Content" ObjectID="_170782652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35pt;height:266.75pt;mso-width-percent:0;mso-height-percent:0;mso-width-percent:0;mso-height-percent:0" o:ole="">
                  <v:imagedata r:id="rId56" o:title=""/>
                </v:shape>
                <o:OLEObject Type="Embed" ProgID="PBrush" ShapeID="_x0000_i1035" DrawAspect="Content" ObjectID="_170782652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673ED2" w:rsidRPr="000A1E0F" w:rsidRDefault="00673ED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673ED2" w:rsidRPr="000A1E0F" w:rsidRDefault="00673ED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673ED2" w:rsidRDefault="00673ED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673ED2" w:rsidRPr="00CD7879" w:rsidRDefault="00673ED2" w:rsidP="009556B5">
                                  <w:pPr>
                                    <w:rPr>
                                      <w:strike/>
                                      <w:lang w:val="en-US" w:eastAsia="zh-CN"/>
                                    </w:rPr>
                                  </w:pPr>
                                </w:p>
                                <w:p w14:paraId="02065262" w14:textId="77777777" w:rsidR="00673ED2" w:rsidRPr="00AA70D5" w:rsidRDefault="00673ED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673ED2" w:rsidRPr="00AA70D5" w:rsidRDefault="00673ED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673ED2" w:rsidRPr="00AA70D5" w:rsidRDefault="00673ED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673ED2" w:rsidRDefault="00673ED2" w:rsidP="009556B5"/>
                                <w:p w14:paraId="7F4A611F" w14:textId="77777777" w:rsidR="00673ED2" w:rsidRPr="00AA70D5" w:rsidRDefault="00673ED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673ED2" w:rsidRDefault="00673ED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673ED2" w:rsidRPr="00CD7879" w:rsidRDefault="00673ED2" w:rsidP="009556B5">
                            <w:pPr>
                              <w:rPr>
                                <w:strike/>
                                <w:lang w:val="en-US" w:eastAsia="zh-CN"/>
                              </w:rPr>
                            </w:pPr>
                          </w:p>
                          <w:p w14:paraId="02065262" w14:textId="77777777" w:rsidR="00673ED2" w:rsidRPr="00AA70D5" w:rsidRDefault="00673ED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673ED2" w:rsidRPr="00AA70D5" w:rsidRDefault="00673ED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673ED2" w:rsidRPr="00AA70D5" w:rsidRDefault="00673ED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673ED2" w:rsidRDefault="00673ED2" w:rsidP="009556B5"/>
                          <w:p w14:paraId="7F4A611F" w14:textId="77777777" w:rsidR="00673ED2" w:rsidRPr="00AA70D5" w:rsidRDefault="00673ED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5D61E0"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3B1027D5" w:rsidR="005D61E0" w:rsidRPr="00673ED2" w:rsidRDefault="00673ED2" w:rsidP="005D61E0">
            <w:pPr>
              <w:widowControl w:val="0"/>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BF856F" w14:textId="77777777" w:rsidR="00673ED2" w:rsidRDefault="00673ED2" w:rsidP="00673ED2">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90EC2EE" w14:textId="77777777" w:rsidR="00E35CDD" w:rsidRDefault="00DA78A3" w:rsidP="00673ED2">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w:t>
            </w:r>
            <w:r w:rsidR="00E35CDD">
              <w:rPr>
                <w:rFonts w:eastAsiaTheme="minorEastAsia"/>
                <w:kern w:val="2"/>
                <w:sz w:val="22"/>
                <w:szCs w:val="22"/>
                <w:lang w:eastAsia="zh-CN"/>
              </w:rPr>
              <w:t xml:space="preserve">and there is no limitation on the value of </w:t>
            </w:r>
            <w:r w:rsidR="00E35CDD">
              <w:rPr>
                <w:rFonts w:cs="Times"/>
                <w:bCs/>
                <w:lang w:eastAsia="zh-CN"/>
              </w:rPr>
              <w:t>PUCCH repetition factor</w:t>
            </w:r>
            <w:r w:rsidR="00E35CDD">
              <w:rPr>
                <w:rFonts w:cs="Times"/>
                <w:bCs/>
                <w:lang w:eastAsia="zh-CN"/>
              </w:rPr>
              <w:t xml:space="preserve"> =1 , </w:t>
            </w:r>
            <w:r w:rsidR="00E35CDD">
              <w:rPr>
                <w:rFonts w:eastAsiaTheme="minorEastAsia"/>
                <w:kern w:val="2"/>
                <w:sz w:val="22"/>
                <w:szCs w:val="22"/>
                <w:lang w:eastAsia="zh-CN"/>
              </w:rPr>
              <w:t>we think no need to discuss whether to support the joint operation</w:t>
            </w:r>
            <w:r w:rsidR="00E35CDD" w:rsidRPr="00673ED2">
              <w:rPr>
                <w:rFonts w:eastAsiaTheme="minorEastAsia"/>
                <w:kern w:val="2"/>
                <w:sz w:val="22"/>
                <w:szCs w:val="22"/>
                <w:lang w:eastAsia="zh-CN"/>
              </w:rPr>
              <w:t xml:space="preserve"> </w:t>
            </w:r>
            <w:r w:rsidR="00E35CDD" w:rsidRPr="00673ED2">
              <w:rPr>
                <w:rFonts w:eastAsiaTheme="minorEastAsia"/>
                <w:kern w:val="2"/>
                <w:sz w:val="22"/>
                <w:szCs w:val="22"/>
                <w:lang w:eastAsia="zh-CN"/>
              </w:rPr>
              <w:t>of PUCCH repetition and PUCCH cell switching</w:t>
            </w:r>
            <w:r w:rsidR="00E35CDD">
              <w:rPr>
                <w:rFonts w:eastAsiaTheme="minorEastAsia"/>
                <w:kern w:val="2"/>
                <w:sz w:val="22"/>
                <w:szCs w:val="22"/>
                <w:lang w:eastAsia="zh-CN"/>
              </w:rPr>
              <w:t xml:space="preserve">, the only issue to be determined is how to support the joint operation. </w:t>
            </w:r>
          </w:p>
          <w:p w14:paraId="714F1232" w14:textId="319E5C91" w:rsidR="00673ED2" w:rsidRDefault="00E35CDD" w:rsidP="00673ED2">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Therefore, in our unedertsing, the clnclusion violates the agreement, right?  Please correct us if our understaning is not </w:t>
            </w:r>
            <w:r w:rsidR="00516378">
              <w:rPr>
                <w:rFonts w:eastAsiaTheme="minorEastAsia"/>
                <w:kern w:val="2"/>
                <w:sz w:val="22"/>
                <w:szCs w:val="22"/>
                <w:lang w:eastAsia="zh-CN"/>
              </w:rPr>
              <w:t>right</w:t>
            </w:r>
            <w:r>
              <w:rPr>
                <w:rFonts w:eastAsiaTheme="minorEastAsia"/>
                <w:kern w:val="2"/>
                <w:sz w:val="22"/>
                <w:szCs w:val="22"/>
                <w:lang w:eastAsia="zh-CN"/>
              </w:rPr>
              <w:t>.</w:t>
            </w:r>
            <w:bookmarkStart w:id="84" w:name="_GoBack"/>
            <w:bookmarkEnd w:id="84"/>
          </w:p>
          <w:p w14:paraId="63EAFAF4" w14:textId="02AA4BE3" w:rsidR="00673ED2" w:rsidRDefault="00673ED2" w:rsidP="00673ED2">
            <w:pPr>
              <w:widowControl w:val="0"/>
              <w:spacing w:beforeLines="50" w:before="120" w:after="0"/>
              <w:jc w:val="both"/>
              <w:rPr>
                <w:rFonts w:eastAsiaTheme="minorEastAsia"/>
                <w:kern w:val="2"/>
                <w:sz w:val="22"/>
                <w:szCs w:val="22"/>
                <w:lang w:eastAsia="zh-CN"/>
              </w:rPr>
            </w:pPr>
          </w:p>
          <w:p w14:paraId="06F57BA9" w14:textId="77777777" w:rsidR="00DA78A3" w:rsidRDefault="00DA78A3" w:rsidP="00DA78A3">
            <w:pPr>
              <w:jc w:val="both"/>
              <w:rPr>
                <w:rFonts w:cs="Times"/>
                <w:b/>
                <w:bCs/>
                <w:highlight w:val="green"/>
                <w:lang w:val="en-US" w:eastAsia="zh-CN"/>
              </w:rPr>
            </w:pPr>
            <w:r>
              <w:rPr>
                <w:rFonts w:cs="Times"/>
                <w:b/>
                <w:bCs/>
                <w:highlight w:val="green"/>
                <w:lang w:val="en-US" w:eastAsia="zh-CN"/>
              </w:rPr>
              <w:t>Agreement</w:t>
            </w:r>
          </w:p>
          <w:p w14:paraId="5A2E0207" w14:textId="146C1DD1" w:rsidR="00DA78A3" w:rsidRDefault="00DA78A3" w:rsidP="00DA78A3">
            <w:pPr>
              <w:widowControl w:val="0"/>
              <w:spacing w:beforeLines="50" w:before="120" w:after="0"/>
              <w:jc w:val="both"/>
              <w:rPr>
                <w:rFonts w:eastAsiaTheme="minorEastAsia" w:hint="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p w14:paraId="0FA0A0CC" w14:textId="17995B45" w:rsidR="00673ED2" w:rsidRPr="00673ED2" w:rsidRDefault="00673ED2" w:rsidP="00673ED2">
            <w:pPr>
              <w:widowControl w:val="0"/>
              <w:spacing w:beforeLines="50" w:before="120" w:after="0"/>
              <w:jc w:val="both"/>
              <w:rPr>
                <w:rFonts w:eastAsiaTheme="minorEastAsia"/>
                <w:kern w:val="2"/>
                <w:sz w:val="22"/>
                <w:szCs w:val="22"/>
                <w:lang w:eastAsia="zh-CN"/>
              </w:rPr>
            </w:pPr>
          </w:p>
        </w:tc>
      </w:tr>
      <w:tr w:rsidR="005D61E0" w:rsidRPr="002875FC" w14:paraId="38D5DC2D" w14:textId="77777777" w:rsidTr="000C0D93">
        <w:tc>
          <w:tcPr>
            <w:tcW w:w="1529" w:type="dxa"/>
          </w:tcPr>
          <w:p w14:paraId="20B60469" w14:textId="77777777" w:rsidR="005D61E0" w:rsidRPr="002875FC" w:rsidRDefault="005D61E0" w:rsidP="005D61E0">
            <w:pPr>
              <w:spacing w:beforeLines="50" w:before="120" w:after="0"/>
              <w:rPr>
                <w:rFonts w:eastAsiaTheme="minorHAnsi"/>
                <w:iCs/>
                <w:kern w:val="2"/>
                <w:sz w:val="22"/>
                <w:szCs w:val="22"/>
                <w:lang w:eastAsia="zh-CN"/>
              </w:rPr>
            </w:pPr>
          </w:p>
        </w:tc>
        <w:tc>
          <w:tcPr>
            <w:tcW w:w="8105" w:type="dxa"/>
          </w:tcPr>
          <w:p w14:paraId="01D3E3C6" w14:textId="77777777" w:rsidR="005D61E0" w:rsidRPr="00673ED2" w:rsidRDefault="005D61E0" w:rsidP="005D61E0">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6F4325CF"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2B0B1606" w:rsidR="002F6C7E" w:rsidRPr="009514CD" w:rsidRDefault="009514CD" w:rsidP="000C0D93">
            <w:pPr>
              <w:spacing w:after="0"/>
              <w:jc w:val="both"/>
              <w:rPr>
                <w:rFonts w:eastAsiaTheme="minorEastAsia" w:hint="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673ED2">
              <w:rPr>
                <w:rFonts w:eastAsiaTheme="minorEastAsia" w:hint="eastAsia"/>
                <w:sz w:val="22"/>
                <w:szCs w:val="22"/>
                <w:lang w:eastAsia="zh-CN"/>
              </w:rPr>
              <w:t>,</w:t>
            </w:r>
            <w:r w:rsidR="00673ED2">
              <w:rPr>
                <w:rFonts w:eastAsiaTheme="minorEastAsia"/>
                <w:sz w:val="22"/>
                <w:szCs w:val="22"/>
                <w:lang w:eastAsia="zh-CN"/>
              </w:rPr>
              <w:t xml:space="preserve"> NEC</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9"/>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673ED2" w:rsidRPr="002875FC" w14:paraId="10B27346" w14:textId="77777777" w:rsidTr="000C0D93">
        <w:tc>
          <w:tcPr>
            <w:tcW w:w="1529" w:type="dxa"/>
          </w:tcPr>
          <w:p w14:paraId="1124DDBA" w14:textId="1E3C0699" w:rsidR="00673ED2" w:rsidRDefault="00673ED2" w:rsidP="005961CB">
            <w:pPr>
              <w:spacing w:beforeLines="50" w:before="120" w:after="0"/>
              <w:rPr>
                <w:rFonts w:eastAsiaTheme="minorEastAsia" w:hint="eastAsia"/>
                <w:iCs/>
                <w:kern w:val="2"/>
                <w:sz w:val="22"/>
                <w:szCs w:val="22"/>
                <w:lang w:eastAsia="zh-CN"/>
              </w:rPr>
            </w:pPr>
            <w:r>
              <w:rPr>
                <w:rFonts w:eastAsiaTheme="minorEastAsia" w:hint="eastAsia"/>
                <w:iCs/>
                <w:kern w:val="2"/>
                <w:sz w:val="22"/>
                <w:szCs w:val="22"/>
                <w:lang w:eastAsia="zh-CN"/>
              </w:rPr>
              <w:t>N</w:t>
            </w:r>
            <w:r>
              <w:rPr>
                <w:rFonts w:eastAsiaTheme="minorEastAsia"/>
                <w:iCs/>
                <w:kern w:val="2"/>
                <w:sz w:val="22"/>
                <w:szCs w:val="22"/>
                <w:lang w:eastAsia="zh-CN"/>
              </w:rPr>
              <w:t>EC</w:t>
            </w:r>
          </w:p>
        </w:tc>
        <w:tc>
          <w:tcPr>
            <w:tcW w:w="8105" w:type="dxa"/>
          </w:tcPr>
          <w:p w14:paraId="4E5AE93C" w14:textId="7E022286" w:rsidR="00673ED2" w:rsidRDefault="00673ED2" w:rsidP="005961CB">
            <w:pPr>
              <w:widowControl w:val="0"/>
              <w:spacing w:beforeLines="50" w:before="120" w:after="0"/>
              <w:jc w:val="both"/>
              <w:rPr>
                <w:rFonts w:eastAsiaTheme="minorEastAsia" w:hint="eastAsia"/>
                <w:iCs/>
                <w:kern w:val="2"/>
                <w:sz w:val="22"/>
                <w:szCs w:val="22"/>
                <w:lang w:eastAsia="zh-CN"/>
              </w:rPr>
            </w:pPr>
            <w:r>
              <w:rPr>
                <w:rFonts w:eastAsiaTheme="minorEastAsia" w:hint="eastAsia"/>
                <w:iCs/>
                <w:kern w:val="2"/>
                <w:sz w:val="22"/>
                <w:szCs w:val="22"/>
                <w:lang w:eastAsia="zh-CN"/>
              </w:rPr>
              <w:t>O</w:t>
            </w:r>
            <w:r>
              <w:rPr>
                <w:rFonts w:eastAsiaTheme="minorEastAsia"/>
                <w:iCs/>
                <w:kern w:val="2"/>
                <w:sz w:val="22"/>
                <w:szCs w:val="22"/>
                <w:lang w:eastAsia="zh-CN"/>
              </w:rPr>
              <w:t>ption 3A is preferred for scheduling flexibility.</w:t>
            </w: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4.05pt;mso-width-percent:0;mso-height-percent:0;mso-width-percent:0;mso-height-percent:0" o:ole="">
                  <v:imagedata r:id="rId65" o:title=""/>
                </v:shape>
                <o:OLEObject Type="Embed" ProgID="Visio.Drawing.15" ShapeID="_x0000_i1036" DrawAspect="Content" ObjectID="_1707826529" r:id="rId66"/>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4.05pt;mso-width-percent:0;mso-height-percent:0;mso-width-percent:0;mso-height-percent:0" o:ole="">
                  <v:imagedata r:id="rId67" o:title=""/>
                </v:shape>
                <o:OLEObject Type="Embed" ProgID="Visio.Drawing.15" ShapeID="_x0000_i1037" DrawAspect="Content" ObjectID="_1707826530"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lastRenderedPageBreak/>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w:t>
            </w:r>
            <w:r>
              <w:rPr>
                <w:bCs/>
                <w:iCs/>
              </w:rPr>
              <w:lastRenderedPageBreak/>
              <w:t xml:space="preserve">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85pt;height:77pt;mso-width-percent:0;mso-height-percent:0;mso-width-percent:0;mso-height-percent:0" o:ole="">
                  <v:imagedata r:id="rId69" o:title=""/>
                </v:shape>
                <o:OLEObject Type="Embed" ProgID="Visio.Drawing.15" ShapeID="_x0000_i1038" DrawAspect="Content" ObjectID="_1707826531" r:id="rId70"/>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85pt;height:77pt;mso-width-percent:0;mso-height-percent:0;mso-width-percent:0;mso-height-percent:0" o:ole="">
                  <v:imagedata r:id="rId71" o:title=""/>
                </v:shape>
                <o:OLEObject Type="Embed" ProgID="Visio.Drawing.15" ShapeID="_x0000_i1039" DrawAspect="Content" ObjectID="_1707826532"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5pt;height:1in;mso-width-percent:0;mso-height-percent:0;mso-width-percent:0;mso-height-percent:0" o:ole="">
                  <v:imagedata r:id="rId73" o:title=""/>
                </v:shape>
                <o:OLEObject Type="Embed" ProgID="Visio.Drawing.15" ShapeID="_x0000_i1040" DrawAspect="Content" ObjectID="_1707826533"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lastRenderedPageBreak/>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 xml:space="preserve">as the </w:t>
            </w:r>
            <w:r w:rsidRPr="000E11E7">
              <w:rPr>
                <w:b/>
                <w:bCs/>
              </w:rPr>
              <w:lastRenderedPageBreak/>
              <w:t>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lastRenderedPageBreak/>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45pt;height:94.05pt;mso-width-percent:0;mso-height-percent:0;mso-width-percent:0;mso-height-percent:0" o:ole="">
                  <v:imagedata r:id="rId49" o:title=""/>
                </v:shape>
                <o:OLEObject Type="Embed" ProgID="Visio.Drawing.11" ShapeID="_x0000_i1041" DrawAspect="Content" ObjectID="_1707826534"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lastRenderedPageBreak/>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xml:space="preserve">: Can you please clarify what is meant by “sliding” SPS deferrals?  Are you </w:t>
            </w:r>
            <w:r>
              <w:rPr>
                <w:rFonts w:eastAsia="Malgun Gothic"/>
                <w:iCs/>
                <w:kern w:val="2"/>
                <w:lang w:eastAsia="ko-KR"/>
              </w:rPr>
              <w:lastRenderedPageBreak/>
              <w:t>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lastRenderedPageBreak/>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9"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90" w:author="Wong, Shin Horng" w:date="2022-03-02T11:07:00Z"/>
                <w:b/>
                <w:i/>
                <w:iCs/>
              </w:rPr>
            </w:pPr>
            <w:r w:rsidRPr="00F24B17">
              <w:rPr>
                <w:rFonts w:eastAsia="Batang"/>
                <w:b/>
                <w:i/>
                <w:iCs/>
              </w:rPr>
              <w:t>The target PUCCH slot </w:t>
            </w:r>
            <w:del w:id="91" w:author="Wong, Shin Horng" w:date="2022-03-02T11:06:00Z">
              <w:r w:rsidRPr="00F24B17" w:rsidDel="00A415C8">
                <w:rPr>
                  <w:rFonts w:eastAsia="Batang"/>
                  <w:b/>
                  <w:i/>
                  <w:iCs/>
                  <w:color w:val="FF0000"/>
                </w:rPr>
                <w:delText xml:space="preserve"> for a certain PHY priority </w:delText>
              </w:r>
            </w:del>
            <w:ins w:id="92"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3" w:author="Wong, Shin Horng" w:date="2022-03-02T11:07:00Z">
              <w:r w:rsidRPr="00F24B17" w:rsidDel="00A415C8">
                <w:rPr>
                  <w:rFonts w:eastAsia="Batang"/>
                  <w:b/>
                  <w:i/>
                  <w:iCs/>
                  <w:color w:val="00B0F0"/>
                  <w:highlight w:val="yellow"/>
                  <w:lang w:eastAsia="zh-CN"/>
                </w:rPr>
                <w:delText xml:space="preserve">or (iii) </w:delText>
              </w:r>
            </w:del>
            <w:ins w:id="94"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5B4ADF8"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587B9EF7"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r w:rsidR="00765ECD">
              <w:rPr>
                <w:rFonts w:eastAsiaTheme="minorEastAsia"/>
                <w:kern w:val="2"/>
                <w:lang w:eastAsia="zh-CN"/>
              </w:rPr>
              <w:t>, NEC</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9D38AB" w:rsidRPr="00B75A43" w:rsidRDefault="009D38AB" w:rsidP="009D38AB">
            <w:pPr>
              <w:spacing w:beforeLines="50" w:before="120" w:after="0"/>
              <w:rPr>
                <w:kern w:val="2"/>
                <w:lang w:eastAsia="zh-CN"/>
              </w:rPr>
            </w:pP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73ED2"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73ED2"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73ED2"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673ED2"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673ED2"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CA94B" w14:textId="77777777" w:rsidR="00EB3256" w:rsidRDefault="00EB3256">
      <w:r>
        <w:separator/>
      </w:r>
    </w:p>
  </w:endnote>
  <w:endnote w:type="continuationSeparator" w:id="0">
    <w:p w14:paraId="4DF79474" w14:textId="77777777" w:rsidR="00EB3256" w:rsidRDefault="00EB3256">
      <w:r>
        <w:continuationSeparator/>
      </w:r>
    </w:p>
  </w:endnote>
  <w:endnote w:type="continuationNotice" w:id="1">
    <w:p w14:paraId="5FB93948" w14:textId="77777777" w:rsidR="00EB3256" w:rsidRDefault="00EB32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44A2C9DB" w:rsidR="00673ED2" w:rsidRDefault="00673ED2">
        <w:pPr>
          <w:pStyle w:val="aa"/>
        </w:pPr>
        <w:r>
          <w:fldChar w:fldCharType="begin"/>
        </w:r>
        <w:r>
          <w:instrText>PAGE   \* MERGEFORMAT</w:instrText>
        </w:r>
        <w:r>
          <w:fldChar w:fldCharType="separate"/>
        </w:r>
        <w:r w:rsidR="00516378" w:rsidRPr="00516378">
          <w:rPr>
            <w:lang w:val="zh-CN" w:eastAsia="zh-CN"/>
          </w:rPr>
          <w:t>220</w:t>
        </w:r>
        <w:r>
          <w:fldChar w:fldCharType="end"/>
        </w:r>
      </w:p>
    </w:sdtContent>
  </w:sdt>
  <w:p w14:paraId="00A820FC" w14:textId="77777777" w:rsidR="00673ED2" w:rsidRDefault="00673ED2">
    <w:pPr>
      <w:pStyle w:val="aa"/>
    </w:pPr>
  </w:p>
  <w:p w14:paraId="4A48D3F3" w14:textId="77777777" w:rsidR="00673ED2" w:rsidRDefault="00673ED2"/>
  <w:p w14:paraId="46E31D82" w14:textId="77777777" w:rsidR="00673ED2" w:rsidRDefault="00673E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60141" w14:textId="77777777" w:rsidR="00EB3256" w:rsidRDefault="00EB3256">
      <w:r>
        <w:separator/>
      </w:r>
    </w:p>
  </w:footnote>
  <w:footnote w:type="continuationSeparator" w:id="0">
    <w:p w14:paraId="2D9C31F0" w14:textId="77777777" w:rsidR="00EB3256" w:rsidRDefault="00EB3256">
      <w:r>
        <w:continuationSeparator/>
      </w:r>
    </w:p>
  </w:footnote>
  <w:footnote w:type="continuationNotice" w:id="1">
    <w:p w14:paraId="67D358E8" w14:textId="77777777" w:rsidR="00EB3256" w:rsidRDefault="00EB32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673ED2" w:rsidRDefault="00673ED2">
    <w:pPr>
      <w:pStyle w:val="a4"/>
      <w:tabs>
        <w:tab w:val="right" w:pos="9639"/>
      </w:tabs>
    </w:pPr>
    <w:r>
      <w:tab/>
    </w:r>
  </w:p>
  <w:p w14:paraId="246D48EC" w14:textId="77777777" w:rsidR="00673ED2" w:rsidRDefault="00673ED2"/>
  <w:p w14:paraId="4F6F578E" w14:textId="77777777" w:rsidR="00673ED2" w:rsidRDefault="00673E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378"/>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ED2"/>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5ECD"/>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8A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CDD"/>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256"/>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__10.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__9.vsdx"/><Relationship Id="rId74" Type="http://schemas.openxmlformats.org/officeDocument/2006/relationships/package" Target="embeddings/Microsoft_Visio___13.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vsdx"/><Relationship Id="rId75" Type="http://schemas.openxmlformats.org/officeDocument/2006/relationships/oleObject" Target="embeddings/Microsoft_Visio_2003-2010___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20AF917-5FDE-4C17-AC78-A9B898AD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249</Pages>
  <Words>94637</Words>
  <Characters>539433</Characters>
  <Application>Microsoft Office Word</Application>
  <DocSecurity>0</DocSecurity>
  <Lines>4495</Lines>
  <Paragraphs>1265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632805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NEC</cp:lastModifiedBy>
  <cp:revision>3</cp:revision>
  <cp:lastPrinted>1901-01-02T03:00:00Z</cp:lastPrinted>
  <dcterms:created xsi:type="dcterms:W3CDTF">2022-03-03T07:25:00Z</dcterms:created>
  <dcterms:modified xsi:type="dcterms:W3CDTF">2022-03-03T07:28:00Z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