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a4"/>
        <w:rPr>
          <w:bCs/>
          <w:noProof w:val="0"/>
          <w:sz w:val="24"/>
          <w:szCs w:val="24"/>
        </w:rPr>
      </w:pPr>
      <w:r w:rsidRPr="002778BD">
        <w:rPr>
          <w:bCs/>
          <w:noProof w:val="0"/>
          <w:sz w:val="24"/>
          <w:szCs w:val="24"/>
        </w:rPr>
        <w:t xml:space="preserve">e-Meeting,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w:t>
      </w:r>
      <w:proofErr w:type="spellStart"/>
      <w:r w:rsidR="00FC3B7F" w:rsidRPr="0041425E">
        <w:rPr>
          <w:rFonts w:ascii="Arial" w:hAnsi="Arial" w:cs="Arial"/>
          <w:b/>
          <w:bCs/>
          <w:sz w:val="24"/>
          <w:lang w:val="en-US"/>
        </w:rPr>
        <w:t>IIoT</w:t>
      </w:r>
      <w:proofErr w:type="spellEnd"/>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af4"/>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af4"/>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af4"/>
        <w:numPr>
          <w:ilvl w:val="0"/>
          <w:numId w:val="4"/>
        </w:numPr>
        <w:jc w:val="both"/>
        <w:rPr>
          <w:b/>
          <w:bCs/>
          <w:lang w:val="en-US" w:eastAsia="zh-CN"/>
        </w:rPr>
      </w:pPr>
      <w:r w:rsidRPr="003E5DAC">
        <w:rPr>
          <w:lang w:val="en-US" w:eastAsia="zh-CN"/>
        </w:rPr>
        <w:t xml:space="preserve">There are two appendices, Appendix A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af9"/>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(Oct./Nov. 2021)</w:t>
      </w:r>
    </w:p>
    <w:tbl>
      <w:tblPr>
        <w:tblStyle w:val="af9"/>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FFS: Details including the definition of a next (</w:t>
            </w:r>
            <w:proofErr w:type="spellStart"/>
            <w:r w:rsidRPr="00B45F00">
              <w:rPr>
                <w:lang w:eastAsia="zh-CN"/>
              </w:rPr>
              <w:t>e.g</w:t>
            </w:r>
            <w:proofErr w:type="spellEnd"/>
            <w:r w:rsidRPr="00B45F00">
              <w:rPr>
                <w:lang w:eastAsia="zh-CN"/>
              </w:rPr>
              <w:t xml:space="preserve">,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lastRenderedPageBreak/>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af9"/>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af4"/>
              <w:numPr>
                <w:ilvl w:val="1"/>
                <w:numId w:val="8"/>
              </w:numPr>
              <w:spacing w:after="0"/>
              <w:ind w:left="1156"/>
              <w:jc w:val="both"/>
              <w:rPr>
                <w:rFonts w:ascii="Calibri" w:hAnsi="Calibri" w:cs="Calibri"/>
              </w:rPr>
            </w:pPr>
            <w:r w:rsidRPr="00B45F00">
              <w:t xml:space="preserve">FFS: Details (including possible conditions for such a deferring, </w:t>
            </w:r>
            <w:proofErr w:type="gramStart"/>
            <w:r w:rsidRPr="00B45F00">
              <w:t>whether or not</w:t>
            </w:r>
            <w:proofErr w:type="gramEnd"/>
            <w:r w:rsidRPr="00B45F00">
              <w:t xml:space="preserve"> to consider semi-statically configured flexible symbols for PUCCH availability, etc.)</w:t>
            </w:r>
          </w:p>
          <w:p w14:paraId="13A53DC1" w14:textId="77777777" w:rsidR="00A83B39" w:rsidRPr="00B45F00" w:rsidRDefault="00A83B39" w:rsidP="00DC38B6">
            <w:pPr>
              <w:pStyle w:val="af4"/>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af4"/>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af4"/>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af4"/>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af4"/>
              <w:numPr>
                <w:ilvl w:val="1"/>
                <w:numId w:val="16"/>
              </w:numPr>
              <w:jc w:val="both"/>
              <w:rPr>
                <w:i/>
                <w:iCs/>
              </w:rPr>
            </w:pPr>
            <w:r w:rsidRPr="00B45F00">
              <w:rPr>
                <w:i/>
                <w:iCs/>
              </w:rPr>
              <w:t xml:space="preserve">Note: part of </w:t>
            </w:r>
            <w:proofErr w:type="spellStart"/>
            <w:r w:rsidRPr="00B45F00">
              <w:rPr>
                <w:i/>
                <w:iCs/>
              </w:rPr>
              <w:t>sps</w:t>
            </w:r>
            <w:proofErr w:type="spellEnd"/>
            <w:r w:rsidRPr="00B45F00">
              <w:rPr>
                <w:i/>
                <w:iCs/>
              </w:rPr>
              <w:t>-config,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xml:space="preserve">: Rel-16 UCI </w:t>
            </w:r>
            <w:proofErr w:type="gramStart"/>
            <w:r w:rsidRPr="00B45F00">
              <w:t>multiplexing  /</w:t>
            </w:r>
            <w:proofErr w:type="gramEnd"/>
            <w:r w:rsidRPr="00B45F00">
              <w:t xml:space="preserve">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the UE will check the validity of a target slot/sub-slot evaluating from one slot/sub-slot to the next sub/sub-slot (</w:t>
            </w:r>
            <w:proofErr w:type="gramStart"/>
            <w:r w:rsidRPr="00B45F00">
              <w:rPr>
                <w:rFonts w:eastAsia="Calibri"/>
                <w:lang w:eastAsia="ko-KR"/>
              </w:rPr>
              <w:t>i.e.</w:t>
            </w:r>
            <w:proofErr w:type="gramEnd"/>
            <w:r w:rsidRPr="00B45F00">
              <w:rPr>
                <w:rFonts w:eastAsia="Calibri"/>
                <w:lang w:eastAsia="ko-KR"/>
              </w:rPr>
              <w:t xml:space="preserv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af9"/>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proofErr w:type="gramStart"/>
            <w:r w:rsidRPr="00B45F00">
              <w:rPr>
                <w:i/>
                <w:iCs/>
                <w:color w:val="000000"/>
                <w:vertAlign w:val="subscript"/>
                <w:lang w:eastAsia="ko-KR"/>
              </w:rPr>
              <w:t xml:space="preserve">def  </w:t>
            </w:r>
            <w:r w:rsidRPr="00B45F00">
              <w:rPr>
                <w:color w:val="000000"/>
                <w:lang w:eastAsia="ko-KR"/>
              </w:rPr>
              <w:t>or</w:t>
            </w:r>
            <w:proofErr w:type="gramEnd"/>
            <w:r w:rsidRPr="00B45F00">
              <w:rPr>
                <w:color w:val="000000"/>
                <w:lang w:eastAsia="ko-KR"/>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w:t>
            </w:r>
            <w:proofErr w:type="gramStart"/>
            <w:r w:rsidRPr="00B45F00">
              <w:rPr>
                <w:color w:val="000000"/>
              </w:rPr>
              <w:t>e.g.</w:t>
            </w:r>
            <w:proofErr w:type="gramEnd"/>
            <w:r w:rsidRPr="00B45F00">
              <w:rPr>
                <w:color w:val="000000"/>
              </w:rPr>
              <w:t xml:space="preserve">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Batang" w:hAnsi="Times"/>
                <w:b/>
                <w:bCs/>
                <w:highlight w:val="green"/>
                <w:lang w:eastAsia="zh-CN"/>
              </w:rPr>
            </w:pPr>
            <w:r w:rsidRPr="00B45F00">
              <w:rPr>
                <w:rFonts w:ascii="Times" w:eastAsia="Batang" w:hAnsi="Times"/>
                <w:b/>
                <w:bCs/>
                <w:highlight w:val="green"/>
                <w:lang w:eastAsia="zh-CN"/>
              </w:rPr>
              <w:t>Agreement</w:t>
            </w:r>
          </w:p>
          <w:p w14:paraId="09E06D2B" w14:textId="77777777" w:rsidR="00A83B39" w:rsidRPr="00B45F00" w:rsidRDefault="00A83B39" w:rsidP="006670FA">
            <w:pPr>
              <w:spacing w:after="0"/>
              <w:jc w:val="both"/>
              <w:rPr>
                <w:rFonts w:ascii="Times" w:eastAsia="Batang" w:hAnsi="Times"/>
              </w:rPr>
            </w:pPr>
            <w:r w:rsidRPr="00B45F00">
              <w:rPr>
                <w:rFonts w:ascii="Times" w:eastAsia="Batang"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Batang" w:hAnsi="Times"/>
                <w:lang w:eastAsia="x-none"/>
              </w:rPr>
            </w:pPr>
            <w:r w:rsidRPr="00B45F00">
              <w:rPr>
                <w:rFonts w:ascii="Times" w:eastAsia="Batang" w:hAnsi="Times"/>
                <w:lang w:eastAsia="x-none"/>
              </w:rPr>
              <w:t xml:space="preserve">Note: part of </w:t>
            </w:r>
            <w:proofErr w:type="spellStart"/>
            <w:r w:rsidRPr="00B45F00">
              <w:rPr>
                <w:rFonts w:ascii="Times" w:eastAsia="Batang" w:hAnsi="Times"/>
                <w:lang w:eastAsia="x-none"/>
              </w:rPr>
              <w:t>sps</w:t>
            </w:r>
            <w:proofErr w:type="spellEnd"/>
            <w:r w:rsidRPr="00B45F00">
              <w:rPr>
                <w:rFonts w:ascii="Times" w:eastAsia="Batang" w:hAnsi="Times"/>
                <w:lang w:eastAsia="x-none"/>
              </w:rPr>
              <w:t>-config, only HARQ-ACK of SPS PDSCH configurations enabled for deferral is in principle subject to deferral</w:t>
            </w:r>
          </w:p>
          <w:p w14:paraId="0EE0C35C" w14:textId="77777777" w:rsidR="00A83B39" w:rsidRPr="00B45F00" w:rsidRDefault="00A83B39" w:rsidP="006670FA">
            <w:pPr>
              <w:spacing w:after="0"/>
              <w:rPr>
                <w:rFonts w:ascii="Times" w:eastAsia="Batang" w:hAnsi="Times"/>
                <w:lang w:eastAsia="x-none"/>
              </w:rPr>
            </w:pPr>
          </w:p>
          <w:p w14:paraId="5FB34F1A"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7CEE8F81" w14:textId="77777777" w:rsidR="00A83B39" w:rsidRPr="00B45F00" w:rsidRDefault="00A83B39" w:rsidP="006670FA">
            <w:pPr>
              <w:spacing w:after="0"/>
              <w:rPr>
                <w:rFonts w:ascii="Times" w:eastAsia="Batang" w:hAnsi="Times"/>
                <w:lang w:eastAsia="zh-CN"/>
              </w:rPr>
            </w:pPr>
            <w:r w:rsidRPr="00B45F00">
              <w:rPr>
                <w:rFonts w:ascii="Times" w:eastAsia="Batang"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Malgun Gothic" w:hAnsi="Times"/>
                <w:lang w:eastAsia="zh-CN"/>
              </w:rPr>
            </w:pPr>
            <w:r w:rsidRPr="00B45F00">
              <w:rPr>
                <w:rFonts w:ascii="Times" w:eastAsia="Malgun Gothic" w:hAnsi="Times"/>
                <w:iCs/>
                <w:lang w:eastAsia="zh-CN"/>
              </w:rPr>
              <w:t>Alt1: Deferral only, if the SPS HARQ-ACK in the initial slot/sub-slot cannot be transmitted as the resulting PUCCH resource for transmission using the PUCCH by</w:t>
            </w:r>
            <w:r w:rsidRPr="00B45F00">
              <w:rPr>
                <w:rFonts w:ascii="Times" w:eastAsia="Malgun Gothic" w:hAnsi="Times"/>
                <w:lang w:eastAsia="zh-CN"/>
              </w:rPr>
              <w:t xml:space="preserve"> SPS-PUCCH-AN-List-r16 </w:t>
            </w:r>
            <w:r w:rsidRPr="00B45F00">
              <w:rPr>
                <w:rFonts w:ascii="Times" w:eastAsia="Malgun Gothic" w:hAnsi="Times"/>
                <w:iCs/>
                <w:lang w:eastAsia="zh-CN"/>
              </w:rPr>
              <w:t>or</w:t>
            </w:r>
            <w:r w:rsidRPr="00B45F00">
              <w:rPr>
                <w:rFonts w:ascii="Times" w:eastAsia="Malgun Gothic" w:hAnsi="Times"/>
                <w:lang w:eastAsia="zh-CN"/>
              </w:rPr>
              <w:t xml:space="preserve"> n1PUCCH-AN </w:t>
            </w:r>
            <w:r w:rsidRPr="00B45F00">
              <w:rPr>
                <w:rFonts w:ascii="Times" w:eastAsia="Malgun Gothic" w:hAnsi="Times"/>
                <w:iCs/>
                <w:lang w:eastAsia="zh-CN"/>
              </w:rPr>
              <w:t>is not valid</w:t>
            </w:r>
          </w:p>
          <w:p w14:paraId="28287E8D" w14:textId="77777777" w:rsidR="00A83B39" w:rsidRPr="00B45F00" w:rsidRDefault="00A83B39" w:rsidP="006670FA">
            <w:pPr>
              <w:spacing w:after="0"/>
              <w:rPr>
                <w:rFonts w:ascii="Times" w:eastAsia="Batang" w:hAnsi="Times"/>
                <w:lang w:eastAsia="x-none"/>
              </w:rPr>
            </w:pPr>
          </w:p>
          <w:p w14:paraId="348BAE1B" w14:textId="77777777" w:rsidR="00A83B39" w:rsidRPr="00B45F00" w:rsidRDefault="00A83B39" w:rsidP="006670FA">
            <w:pPr>
              <w:spacing w:after="0"/>
              <w:jc w:val="both"/>
              <w:rPr>
                <w:rFonts w:ascii="Times" w:eastAsia="Malgun Gothic"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DA31534"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the maximum deferral value in terms of k1+k1</w:t>
            </w:r>
            <w:r w:rsidRPr="00B45F00">
              <w:rPr>
                <w:rFonts w:ascii="Times" w:eastAsia="Batang" w:hAnsi="Times" w:cs="Times"/>
                <w:bCs/>
                <w:vertAlign w:val="subscript"/>
                <w:lang w:eastAsia="zh-CN"/>
              </w:rPr>
              <w:t xml:space="preserve">def </w:t>
            </w:r>
            <w:r w:rsidRPr="00B45F00">
              <w:rPr>
                <w:rFonts w:ascii="Times" w:eastAsia="Batang" w:hAnsi="Times" w:cs="Times"/>
                <w:bCs/>
                <w:lang w:eastAsia="zh-CN"/>
              </w:rPr>
              <w:t>is RRC configured per SPS configuration.</w:t>
            </w:r>
          </w:p>
          <w:p w14:paraId="24714C1A" w14:textId="77777777" w:rsidR="00A83B39" w:rsidRPr="00B45F00" w:rsidRDefault="00A83B39" w:rsidP="006670FA">
            <w:pPr>
              <w:spacing w:after="0"/>
              <w:jc w:val="both"/>
              <w:rPr>
                <w:rFonts w:ascii="Times" w:eastAsia="Batang"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p>
          <w:p w14:paraId="5E258467"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Batang" w:hAnsi="Times" w:cs="Times"/>
                <w:color w:val="000000"/>
                <w:lang w:eastAsia="ko-KR"/>
              </w:rPr>
            </w:pPr>
          </w:p>
          <w:p w14:paraId="4423FBBB"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37D0E2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5F8B3D8" w14:textId="77777777" w:rsidR="00A83B39" w:rsidRPr="00B45F00" w:rsidRDefault="00A83B39" w:rsidP="006670FA">
            <w:pPr>
              <w:spacing w:after="0"/>
              <w:rPr>
                <w:rFonts w:ascii="Times" w:eastAsia="Batang" w:hAnsi="Times"/>
                <w:szCs w:val="24"/>
              </w:rPr>
            </w:pPr>
            <w:r w:rsidRPr="00B45F00">
              <w:rPr>
                <w:rFonts w:ascii="Times" w:eastAsia="Batang" w:hAnsi="Times"/>
                <w:szCs w:val="24"/>
              </w:rPr>
              <w:t>For SPS HARQ-ACK deferral, the target PUCCH slot is defined as the next PUCCH slot where</w:t>
            </w:r>
            <w:r w:rsidRPr="00B45F00">
              <w:rPr>
                <w:rFonts w:ascii="Times" w:eastAsia="Batang" w:hAnsi="Times"/>
                <w:i/>
                <w:iCs/>
                <w:szCs w:val="24"/>
              </w:rPr>
              <w:t xml:space="preserve"> sps-PUCCH-AN-List-r16</w:t>
            </w:r>
            <w:r w:rsidRPr="00B45F00">
              <w:rPr>
                <w:rFonts w:ascii="Times" w:eastAsia="Batang" w:hAnsi="Times"/>
                <w:szCs w:val="24"/>
              </w:rPr>
              <w:t> or</w:t>
            </w:r>
            <w:r w:rsidRPr="00B45F00">
              <w:rPr>
                <w:rFonts w:ascii="Times" w:eastAsia="Batang" w:hAnsi="Times"/>
                <w:i/>
                <w:iCs/>
                <w:szCs w:val="24"/>
              </w:rPr>
              <w:t> n1PUCCH-AN</w:t>
            </w:r>
            <w:r w:rsidRPr="00B45F00">
              <w:rPr>
                <w:rFonts w:ascii="Times" w:eastAsia="Batang" w:hAnsi="Times"/>
                <w:szCs w:val="24"/>
              </w:rPr>
              <w:t> PUCCH resource is regarded as valid</w:t>
            </w:r>
            <w:r w:rsidRPr="00B45F00">
              <w:rPr>
                <w:rFonts w:ascii="Times" w:eastAsia="Batang" w:hAnsi="Times"/>
                <w:i/>
                <w:iCs/>
                <w:szCs w:val="24"/>
              </w:rPr>
              <w:t>, </w:t>
            </w:r>
            <w:r w:rsidRPr="00B45F00">
              <w:rPr>
                <w:rFonts w:ascii="Times" w:eastAsia="Batang" w:hAnsi="Times"/>
                <w:szCs w:val="24"/>
              </w:rPr>
              <w:t>or a PUCCH resource</w:t>
            </w:r>
            <w:r w:rsidRPr="00B45F00">
              <w:rPr>
                <w:rFonts w:ascii="Times" w:eastAsia="Batang" w:hAnsi="Times"/>
                <w:i/>
                <w:iCs/>
                <w:szCs w:val="24"/>
              </w:rPr>
              <w:t> (from PUCCH-</w:t>
            </w:r>
            <w:proofErr w:type="spellStart"/>
            <w:r w:rsidRPr="00B45F00">
              <w:rPr>
                <w:rFonts w:ascii="Times" w:eastAsia="Batang" w:hAnsi="Times"/>
                <w:i/>
                <w:iCs/>
                <w:szCs w:val="24"/>
              </w:rPr>
              <w:t>ResourceSet</w:t>
            </w:r>
            <w:proofErr w:type="spellEnd"/>
            <w:r w:rsidRPr="00B45F00">
              <w:rPr>
                <w:rFonts w:ascii="Times" w:eastAsia="Batang" w:hAnsi="Times"/>
                <w:i/>
                <w:iCs/>
                <w:szCs w:val="24"/>
              </w:rPr>
              <w:t>, </w:t>
            </w:r>
            <w:proofErr w:type="gramStart"/>
            <w:r w:rsidRPr="00B45F00">
              <w:rPr>
                <w:rFonts w:ascii="Times" w:eastAsia="Batang" w:hAnsi="Times"/>
                <w:i/>
                <w:iCs/>
                <w:szCs w:val="24"/>
              </w:rPr>
              <w:t>i.e.</w:t>
            </w:r>
            <w:proofErr w:type="gramEnd"/>
            <w:r w:rsidRPr="00B45F00">
              <w:rPr>
                <w:rFonts w:ascii="Times" w:eastAsia="Batang" w:hAnsi="Times"/>
                <w:i/>
                <w:iCs/>
                <w:szCs w:val="24"/>
              </w:rPr>
              <w:t xml:space="preserve"> DG PDSCH HARQ multiplexed</w:t>
            </w:r>
            <w:r w:rsidRPr="00B45F00">
              <w:rPr>
                <w:rFonts w:ascii="Times" w:eastAsia="Batang"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Batang" w:hAnsi="Times"/>
                <w:b/>
                <w:bCs/>
                <w:highlight w:val="green"/>
                <w:lang w:eastAsia="x-none"/>
              </w:rPr>
            </w:pPr>
          </w:p>
          <w:p w14:paraId="6B441656"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E19D083"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Batang" w:hAnsi="Times"/>
                <w:lang w:eastAsia="x-none"/>
              </w:rPr>
            </w:pPr>
          </w:p>
          <w:p w14:paraId="377F1DF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lastRenderedPageBreak/>
              <w:t>Agreement</w:t>
            </w:r>
          </w:p>
          <w:p w14:paraId="22AD4EE5"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x-none"/>
              </w:rPr>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Batang" w:hAnsi="Times" w:cs="Times"/>
                <w:bCs/>
                <w:szCs w:val="22"/>
                <w:lang w:eastAsia="zh-CN"/>
              </w:rPr>
              <w:t xml:space="preserve">For SPS HARQ-ACK deferral, confirm the RAN1#104b-e working assumption with the following updates in </w:t>
            </w:r>
            <w:r w:rsidRPr="00B45F00">
              <w:rPr>
                <w:rFonts w:ascii="Times" w:eastAsia="Batang" w:hAnsi="Times" w:cs="Times"/>
                <w:bCs/>
                <w:color w:val="FF0000"/>
                <w:szCs w:val="22"/>
                <w:lang w:eastAsia="zh-CN"/>
              </w:rPr>
              <w:t>RED</w:t>
            </w:r>
            <w:r w:rsidRPr="00B45F00">
              <w:rPr>
                <w:rFonts w:ascii="Times" w:eastAsia="Batang" w:hAnsi="Times" w:cs="Times"/>
                <w:bCs/>
                <w:szCs w:val="22"/>
                <w:lang w:eastAsia="zh-CN"/>
              </w:rPr>
              <w:t>:</w:t>
            </w:r>
          </w:p>
          <w:p w14:paraId="50E2D129" w14:textId="77777777" w:rsidR="00A83B39" w:rsidRPr="00B45F00" w:rsidRDefault="00A83B39" w:rsidP="006670FA">
            <w:pPr>
              <w:spacing w:after="0"/>
              <w:jc w:val="both"/>
              <w:rPr>
                <w:rFonts w:ascii="Times" w:eastAsia="Batang" w:hAnsi="Times" w:cs="Times"/>
                <w:bCs/>
                <w:szCs w:val="22"/>
                <w:lang w:eastAsia="ja-JP"/>
              </w:rPr>
            </w:pPr>
            <w:r w:rsidRPr="00B45F00">
              <w:rPr>
                <w:rFonts w:ascii="Times" w:eastAsia="Batang" w:hAnsi="Times" w:cs="Times"/>
                <w:bCs/>
                <w:szCs w:val="22"/>
              </w:rPr>
              <w:t>(</w:t>
            </w:r>
            <w:proofErr w:type="gramStart"/>
            <w:r w:rsidRPr="00B45F00">
              <w:rPr>
                <w:rFonts w:ascii="Times" w:eastAsia="Batang" w:hAnsi="Times" w:cs="Times"/>
                <w:bCs/>
                <w:szCs w:val="22"/>
              </w:rPr>
              <w:t>working</w:t>
            </w:r>
            <w:proofErr w:type="gramEnd"/>
            <w:r w:rsidRPr="00B45F00">
              <w:rPr>
                <w:rFonts w:ascii="Times" w:eastAsia="Batang" w:hAnsi="Times" w:cs="Times"/>
                <w:bCs/>
                <w:szCs w:val="22"/>
              </w:rPr>
              <w:t xml:space="preserve">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In case the UE is </w:t>
            </w:r>
            <w:r w:rsidRPr="00B45F00">
              <w:rPr>
                <w:rFonts w:ascii="Times" w:eastAsia="Batang" w:hAnsi="Times" w:cs="Times"/>
                <w:bCs/>
                <w:color w:val="FF0000"/>
                <w:szCs w:val="22"/>
                <w:lang w:eastAsia="zh-CN"/>
              </w:rPr>
              <w:t xml:space="preserve">expected to </w:t>
            </w:r>
            <w:proofErr w:type="gramStart"/>
            <w:r w:rsidRPr="00B45F00">
              <w:rPr>
                <w:rFonts w:ascii="Times" w:eastAsia="Batang" w:hAnsi="Times" w:cs="Times"/>
                <w:bCs/>
                <w:szCs w:val="22"/>
                <w:lang w:eastAsia="zh-CN"/>
              </w:rPr>
              <w:t>receive</w:t>
            </w:r>
            <w:r w:rsidRPr="00B45F00">
              <w:rPr>
                <w:rFonts w:ascii="Times" w:eastAsia="Batang" w:hAnsi="Times" w:cs="Times"/>
                <w:bCs/>
                <w:strike/>
                <w:color w:val="FF0000"/>
                <w:szCs w:val="22"/>
                <w:lang w:eastAsia="zh-CN"/>
              </w:rPr>
              <w:t>s</w:t>
            </w:r>
            <w:proofErr w:type="gramEnd"/>
            <w:r w:rsidRPr="00B45F00">
              <w:rPr>
                <w:rFonts w:ascii="Times" w:eastAsia="Batang" w:hAnsi="Times" w:cs="Times"/>
                <w:bCs/>
                <w:szCs w:val="22"/>
                <w:lang w:eastAsia="zh-CN"/>
              </w:rPr>
              <w:t xml:space="preserve"> PDSCH of a certain HARQ Process ID </w:t>
            </w:r>
            <w:r w:rsidRPr="00B45F00">
              <w:rPr>
                <w:rFonts w:ascii="Times" w:eastAsia="Batang" w:hAnsi="Times" w:cs="Times"/>
                <w:bCs/>
                <w:color w:val="FF0000"/>
                <w:szCs w:val="22"/>
                <w:lang w:eastAsia="zh-CN"/>
              </w:rPr>
              <w:t>according to TS 38.214 Sec. 5.1</w:t>
            </w:r>
            <w:r w:rsidRPr="00B45F00">
              <w:rPr>
                <w:rFonts w:ascii="Times" w:eastAsia="Batang"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Batang" w:hAnsi="Times" w:cs="Times"/>
                <w:bCs/>
                <w:iCs/>
                <w:color w:val="FF0000"/>
                <w:szCs w:val="22"/>
                <w:lang w:eastAsia="zh-CN"/>
              </w:rPr>
            </w:pPr>
            <w:r w:rsidRPr="00B45F00">
              <w:rPr>
                <w:rFonts w:ascii="Times" w:eastAsia="Batang" w:hAnsi="Times" w:cs="Times"/>
                <w:iCs/>
                <w:color w:val="FF0000"/>
                <w:szCs w:val="22"/>
                <w:lang w:eastAsia="ko-KR"/>
              </w:rPr>
              <w:t>Note: there is no further discussion on specific handling for the case of DG PDSCH</w:t>
            </w:r>
            <w:r w:rsidRPr="00B45F00">
              <w:rPr>
                <w:rFonts w:ascii="Times" w:eastAsia="Batang"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af9"/>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Malgun Gothic"/>
                <w:szCs w:val="24"/>
                <w:lang w:eastAsia="ko-KR"/>
              </w:rPr>
            </w:pPr>
            <w:r w:rsidRPr="00B45F00">
              <w:rPr>
                <w:rFonts w:ascii="Times" w:eastAsia="Batang" w:hAnsi="Times"/>
                <w:b/>
                <w:bCs/>
                <w:lang w:eastAsia="zh-CN"/>
              </w:rPr>
              <w:t>Conclusion</w:t>
            </w:r>
          </w:p>
          <w:p w14:paraId="052DB1AE" w14:textId="77777777" w:rsidR="00A83B39" w:rsidRPr="00B45F00" w:rsidRDefault="00A83B39" w:rsidP="006670FA">
            <w:pPr>
              <w:spacing w:after="0"/>
              <w:rPr>
                <w:rFonts w:ascii="Times" w:eastAsia="Batang" w:hAnsi="Times"/>
                <w:b/>
                <w:szCs w:val="24"/>
              </w:rPr>
            </w:pPr>
            <w:r w:rsidRPr="00B45F00">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Batang" w:hAnsi="Times"/>
                <w:b/>
                <w:lang w:eastAsia="zh-CN"/>
              </w:rPr>
              <w:t xml:space="preserve"> </w:t>
            </w:r>
          </w:p>
          <w:p w14:paraId="450622F9" w14:textId="77777777" w:rsidR="00A83B39" w:rsidRPr="00B45F00" w:rsidRDefault="00A83B39" w:rsidP="006670FA">
            <w:pPr>
              <w:spacing w:after="0"/>
              <w:jc w:val="both"/>
              <w:rPr>
                <w:rFonts w:ascii="Times" w:eastAsia="Batang" w:hAnsi="Times" w:cs="Times"/>
                <w:b/>
                <w:bCs/>
                <w:highlight w:val="green"/>
                <w:lang w:eastAsia="zh-CN"/>
              </w:rPr>
            </w:pPr>
          </w:p>
          <w:p w14:paraId="17787E3B" w14:textId="77777777" w:rsidR="00A83B39" w:rsidRPr="00B45F00" w:rsidRDefault="00A83B39" w:rsidP="006670FA">
            <w:pPr>
              <w:spacing w:after="0"/>
              <w:jc w:val="both"/>
              <w:rPr>
                <w:rFonts w:ascii="Times" w:eastAsia="Batang" w:hAnsi="Times" w:cs="Times"/>
                <w:b/>
                <w:bCs/>
                <w:highlight w:val="green"/>
                <w:lang w:eastAsia="zh-CN"/>
              </w:rPr>
            </w:pPr>
          </w:p>
          <w:p w14:paraId="048F53C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98D0768" w14:textId="77777777" w:rsidR="00A83B39" w:rsidRPr="00B45F00" w:rsidRDefault="00A83B39" w:rsidP="006670FA">
            <w:pPr>
              <w:spacing w:after="0"/>
              <w:rPr>
                <w:rFonts w:eastAsia="Batang"/>
                <w:bCs/>
                <w:lang w:eastAsia="zh-CN"/>
              </w:rPr>
            </w:pPr>
            <w:r w:rsidRPr="00B45F00">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Batang" w:hAnsi="Times" w:cs="Times"/>
                <w:b/>
                <w:bCs/>
                <w:lang w:eastAsia="ko-KR"/>
              </w:rPr>
            </w:pPr>
            <w:r w:rsidRPr="00B45F00">
              <w:rPr>
                <w:rFonts w:ascii="Times" w:eastAsia="Batang" w:hAnsi="Times" w:cs="Times"/>
                <w:b/>
                <w:bCs/>
                <w:lang w:eastAsia="ko-KR"/>
              </w:rPr>
              <w:t>Conclusion</w:t>
            </w:r>
          </w:p>
          <w:p w14:paraId="686313F1"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0D233D2B" w14:textId="77777777" w:rsidR="00A83B39" w:rsidRPr="00B45F00" w:rsidRDefault="00A83B39" w:rsidP="006670FA">
            <w:pPr>
              <w:spacing w:after="0"/>
              <w:contextualSpacing/>
              <w:jc w:val="both"/>
              <w:rPr>
                <w:rFonts w:ascii="Times" w:eastAsia="Batang" w:hAnsi="Times" w:cs="Times"/>
                <w:bCs/>
                <w:lang w:eastAsia="zh-CN"/>
              </w:rPr>
            </w:pPr>
          </w:p>
          <w:p w14:paraId="1BEE5F0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2C08987" w14:textId="77777777" w:rsidR="00A83B39" w:rsidRPr="00B45F00" w:rsidRDefault="00A83B39" w:rsidP="006670FA">
            <w:pPr>
              <w:spacing w:after="0"/>
              <w:rPr>
                <w:rFonts w:ascii="Times" w:eastAsia="Batang" w:hAnsi="Times"/>
                <w:bCs/>
                <w:lang w:eastAsia="zh-CN"/>
              </w:rPr>
            </w:pPr>
            <w:r w:rsidRPr="00B45F00">
              <w:rPr>
                <w:rFonts w:ascii="Times" w:eastAsia="Batang" w:hAnsi="Times"/>
                <w:bCs/>
                <w:lang w:eastAsia="zh-CN"/>
              </w:rPr>
              <w:t xml:space="preserve">The RAN1#106-e agreement on the target slot definition is updated as follows (in </w:t>
            </w:r>
            <w:r w:rsidRPr="00B45F00">
              <w:rPr>
                <w:rFonts w:ascii="Times" w:eastAsia="Batang" w:hAnsi="Times"/>
                <w:bCs/>
                <w:color w:val="FF0000"/>
                <w:lang w:eastAsia="zh-CN"/>
              </w:rPr>
              <w:t>RED</w:t>
            </w:r>
            <w:r w:rsidRPr="00B45F00">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Batang" w:hAnsi="Times"/>
                      <w:b/>
                      <w:bCs/>
                      <w:lang w:eastAsia="x-none"/>
                    </w:rPr>
                  </w:pPr>
                  <w:r w:rsidRPr="00B45F00">
                    <w:rPr>
                      <w:rFonts w:ascii="Times" w:eastAsia="Batang" w:hAnsi="Times"/>
                      <w:b/>
                      <w:bCs/>
                      <w:lang w:eastAsia="x-none"/>
                    </w:rPr>
                    <w:t>Agreement (from RAN1#106-e)</w:t>
                  </w:r>
                </w:p>
                <w:p w14:paraId="02D217EB" w14:textId="77777777" w:rsidR="00A83B39" w:rsidRPr="00B45F00" w:rsidRDefault="00A83B39" w:rsidP="006670FA">
                  <w:pPr>
                    <w:spacing w:after="0"/>
                    <w:ind w:left="568"/>
                    <w:rPr>
                      <w:rFonts w:ascii="Times" w:eastAsia="Batang" w:hAnsi="Times"/>
                      <w:strike/>
                      <w:color w:val="FF0000"/>
                    </w:rPr>
                  </w:pPr>
                  <w:r w:rsidRPr="00B45F00">
                    <w:rPr>
                      <w:rFonts w:ascii="Times" w:eastAsia="Batang" w:hAnsi="Times"/>
                      <w:bCs/>
                    </w:rPr>
                    <w:t>For SPS HARQ-ACK deferral, the target PUCCH slot is defined as the next PUCCH slot</w:t>
                  </w:r>
                  <w:r w:rsidRPr="00B45F00">
                    <w:rPr>
                      <w:rFonts w:ascii="Times" w:eastAsia="Batang" w:hAnsi="Times"/>
                      <w:bCs/>
                      <w:color w:val="FF0000"/>
                    </w:rPr>
                    <w:t>,</w:t>
                  </w:r>
                  <w:r w:rsidRPr="00B45F00">
                    <w:rPr>
                      <w:rFonts w:ascii="Times" w:eastAsia="Batang" w:hAnsi="Times"/>
                      <w:bCs/>
                    </w:rPr>
                    <w:t xml:space="preserve"> where </w:t>
                  </w:r>
                  <w:r w:rsidRPr="00B45F00">
                    <w:rPr>
                      <w:rFonts w:ascii="Times" w:eastAsia="Batang" w:hAnsi="Times"/>
                      <w:bCs/>
                      <w:color w:val="FF0000"/>
                    </w:rPr>
                    <w:t xml:space="preserve">after performing the (Rel-16) UCI multiplexing operation into a PUCCH or PUSCH if any, </w:t>
                  </w:r>
                  <w:r w:rsidRPr="00B45F00">
                    <w:rPr>
                      <w:rFonts w:ascii="Times" w:eastAsia="Batang" w:hAnsi="Times"/>
                      <w:bCs/>
                      <w:color w:val="FF0000"/>
                      <w:lang w:eastAsia="zh-CN"/>
                    </w:rPr>
                    <w:t>the UE would be either (</w:t>
                  </w:r>
                  <w:proofErr w:type="spellStart"/>
                  <w:r w:rsidRPr="00B45F00">
                    <w:rPr>
                      <w:rFonts w:ascii="Times" w:eastAsia="Batang" w:hAnsi="Times"/>
                      <w:bCs/>
                      <w:color w:val="FF0000"/>
                      <w:lang w:eastAsia="zh-CN"/>
                    </w:rPr>
                    <w:t>i</w:t>
                  </w:r>
                  <w:proofErr w:type="spellEnd"/>
                  <w:r w:rsidRPr="00B45F00">
                    <w:rPr>
                      <w:rFonts w:ascii="Times" w:eastAsia="Batang" w:hAnsi="Times"/>
                      <w:bCs/>
                      <w:color w:val="FF0000"/>
                      <w:lang w:eastAsia="zh-CN"/>
                    </w:rPr>
                    <w:t xml:space="preserve">) transmitting HARQ-ACK using a PUCCH/PUSCH other than the PUCCH determined from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or (ii)  would be transmitting HARQ-ACK using a PUCCH resource configured in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being regarded as valid.</w:t>
                  </w:r>
                  <w:r w:rsidRPr="00B45F00">
                    <w:rPr>
                      <w:rFonts w:ascii="Times" w:eastAsia="Batang" w:hAnsi="Times"/>
                      <w:bCs/>
                      <w:lang w:eastAsia="zh-CN"/>
                    </w:rPr>
                    <w:t xml:space="preserve"> </w:t>
                  </w:r>
                  <w:r w:rsidRPr="00B45F00">
                    <w:rPr>
                      <w:rFonts w:ascii="Times" w:eastAsia="Batang" w:hAnsi="Times"/>
                      <w:i/>
                      <w:iCs/>
                      <w:strike/>
                      <w:color w:val="FF0000"/>
                    </w:rPr>
                    <w:t xml:space="preserve"> sps-PUCCH-AN-List-r16</w:t>
                  </w:r>
                  <w:r w:rsidRPr="00B45F00">
                    <w:rPr>
                      <w:rFonts w:ascii="Times" w:eastAsia="Batang" w:hAnsi="Times"/>
                      <w:strike/>
                      <w:color w:val="FF0000"/>
                    </w:rPr>
                    <w:t> or</w:t>
                  </w:r>
                  <w:r w:rsidRPr="00B45F00">
                    <w:rPr>
                      <w:rFonts w:ascii="Times" w:eastAsia="Batang" w:hAnsi="Times"/>
                      <w:i/>
                      <w:iCs/>
                      <w:strike/>
                      <w:color w:val="FF0000"/>
                    </w:rPr>
                    <w:t> n1PUCCH-AN</w:t>
                  </w:r>
                  <w:r w:rsidRPr="00B45F00">
                    <w:rPr>
                      <w:rFonts w:ascii="Times" w:eastAsia="Batang" w:hAnsi="Times"/>
                      <w:strike/>
                      <w:color w:val="FF0000"/>
                    </w:rPr>
                    <w:t> PUCCH resource is regarded as valid</w:t>
                  </w:r>
                  <w:r w:rsidRPr="00B45F00">
                    <w:rPr>
                      <w:rFonts w:ascii="Times" w:eastAsia="Batang" w:hAnsi="Times"/>
                      <w:i/>
                      <w:iCs/>
                      <w:strike/>
                      <w:color w:val="FF0000"/>
                    </w:rPr>
                    <w:t>, </w:t>
                  </w:r>
                  <w:r w:rsidRPr="00B45F00">
                    <w:rPr>
                      <w:rFonts w:ascii="Times" w:eastAsia="Batang" w:hAnsi="Times"/>
                      <w:strike/>
                      <w:color w:val="FF0000"/>
                    </w:rPr>
                    <w:t>or a PUCCH resource</w:t>
                  </w:r>
                  <w:r w:rsidRPr="00B45F00">
                    <w:rPr>
                      <w:rFonts w:ascii="Times" w:eastAsia="Batang" w:hAnsi="Times"/>
                      <w:i/>
                      <w:iCs/>
                      <w:strike/>
                      <w:color w:val="FF0000"/>
                    </w:rPr>
                    <w:t> (from PUCCH-</w:t>
                  </w:r>
                  <w:proofErr w:type="spellStart"/>
                  <w:r w:rsidRPr="00B45F00">
                    <w:rPr>
                      <w:rFonts w:ascii="Times" w:eastAsia="Batang" w:hAnsi="Times"/>
                      <w:i/>
                      <w:iCs/>
                      <w:strike/>
                      <w:color w:val="FF0000"/>
                    </w:rPr>
                    <w:t>ResourceSet</w:t>
                  </w:r>
                  <w:proofErr w:type="spellEnd"/>
                  <w:r w:rsidRPr="00B45F00">
                    <w:rPr>
                      <w:rFonts w:ascii="Times" w:eastAsia="Batang" w:hAnsi="Times"/>
                      <w:i/>
                      <w:iCs/>
                      <w:strike/>
                      <w:color w:val="FF0000"/>
                    </w:rPr>
                    <w:t>, </w:t>
                  </w:r>
                  <w:proofErr w:type="gramStart"/>
                  <w:r w:rsidRPr="00B45F00">
                    <w:rPr>
                      <w:rFonts w:ascii="Times" w:eastAsia="Batang" w:hAnsi="Times"/>
                      <w:i/>
                      <w:iCs/>
                      <w:strike/>
                      <w:color w:val="FF0000"/>
                    </w:rPr>
                    <w:t>i.e.</w:t>
                  </w:r>
                  <w:proofErr w:type="gramEnd"/>
                  <w:r w:rsidRPr="00B45F00">
                    <w:rPr>
                      <w:rFonts w:ascii="Times" w:eastAsia="Batang" w:hAnsi="Times"/>
                      <w:i/>
                      <w:iCs/>
                      <w:strike/>
                      <w:color w:val="FF0000"/>
                    </w:rPr>
                    <w:t xml:space="preserve"> DG PDSCH HARQ multiplexed</w:t>
                  </w:r>
                  <w:r w:rsidRPr="00B45F00">
                    <w:rPr>
                      <w:rFonts w:ascii="Times" w:eastAsia="Batang"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Batang" w:hAnsi="Arial" w:cs="Arial"/>
                <w:color w:val="1F497D"/>
                <w:lang w:eastAsia="ko-KR"/>
              </w:rPr>
            </w:pPr>
          </w:p>
          <w:p w14:paraId="7EF3D4E3" w14:textId="77777777" w:rsidR="00A83B39" w:rsidRPr="00B45F00" w:rsidRDefault="00A83B39" w:rsidP="006670FA">
            <w:pPr>
              <w:spacing w:after="0"/>
              <w:contextualSpacing/>
              <w:jc w:val="both"/>
              <w:rPr>
                <w:rFonts w:ascii="Times" w:eastAsia="Batang"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Batang" w:hAnsi="Times" w:cs="Times"/>
                <w:b/>
                <w:bCs/>
                <w:lang w:eastAsia="zh-CN"/>
              </w:rPr>
              <w:t>Conclusion</w:t>
            </w:r>
          </w:p>
          <w:p w14:paraId="5191E7D6"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If the UE is not configured with Rel-17 Intra-UE multiplexing, SPS HARQ for deferral of different PHY priorities can be separately deferred with the target PUCCHs separately </w:t>
            </w:r>
            <w:proofErr w:type="spellStart"/>
            <w:r w:rsidRPr="00B45F00">
              <w:rPr>
                <w:rFonts w:ascii="Times" w:eastAsia="Batang" w:hAnsi="Times" w:cs="Times"/>
                <w:bCs/>
                <w:lang w:eastAsia="zh-CN"/>
              </w:rPr>
              <w:t>determinated</w:t>
            </w:r>
            <w:proofErr w:type="spellEnd"/>
            <w:r w:rsidRPr="00B45F00">
              <w:rPr>
                <w:rFonts w:ascii="Times" w:eastAsia="Batang" w:hAnsi="Times" w:cs="Times"/>
                <w:bCs/>
                <w:lang w:eastAsia="zh-CN"/>
              </w:rPr>
              <w:t xml:space="preserve"> according to their respective PHY </w:t>
            </w:r>
            <w:r w:rsidRPr="00B45F00">
              <w:rPr>
                <w:rFonts w:ascii="Times" w:eastAsia="Batang" w:hAnsi="Times" w:cs="Times"/>
                <w:bCs/>
                <w:lang w:eastAsia="zh-CN"/>
              </w:rPr>
              <w:lastRenderedPageBreak/>
              <w:t>priorities.</w:t>
            </w:r>
          </w:p>
          <w:p w14:paraId="6577CDE3" w14:textId="77777777" w:rsidR="00A83B39" w:rsidRPr="00B45F00" w:rsidRDefault="00A83B39" w:rsidP="00DC38B6">
            <w:pPr>
              <w:numPr>
                <w:ilvl w:val="0"/>
                <w:numId w:val="61"/>
              </w:numPr>
              <w:spacing w:after="0"/>
              <w:contextualSpacing/>
              <w:rPr>
                <w:rFonts w:ascii="Times" w:eastAsia="Batang" w:hAnsi="Times" w:cs="Times"/>
                <w:bCs/>
                <w:iCs/>
                <w:lang w:eastAsia="zh-CN"/>
              </w:rPr>
            </w:pPr>
            <w:r w:rsidRPr="00B45F00">
              <w:rPr>
                <w:rFonts w:ascii="Times" w:eastAsia="Batang" w:hAnsi="Times" w:cs="Times"/>
                <w:bCs/>
                <w:iCs/>
                <w:lang w:eastAsia="zh-CN"/>
              </w:rPr>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Batang"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In step 1, k is increased on </w:t>
            </w:r>
            <w:proofErr w:type="spellStart"/>
            <w:r w:rsidRPr="003E1039">
              <w:rPr>
                <w:rFonts w:eastAsia="Times New Roman" w:cs="Times"/>
                <w:lang w:val="en-US" w:eastAsia="ko-KR"/>
              </w:rPr>
              <w:t>PCell</w:t>
            </w:r>
            <w:proofErr w:type="spellEnd"/>
            <w:r w:rsidRPr="003E1039">
              <w:rPr>
                <w:rFonts w:eastAsia="Times New Roman" w:cs="Times"/>
                <w:lang w:val="en-US" w:eastAsia="ko-KR"/>
              </w:rPr>
              <w:t>/</w:t>
            </w:r>
            <w:proofErr w:type="spellStart"/>
            <w:r w:rsidRPr="003E1039">
              <w:rPr>
                <w:rFonts w:eastAsia="Times New Roman" w:cs="Times"/>
                <w:lang w:val="en-US" w:eastAsia="ko-KR"/>
              </w:rPr>
              <w:t>PScell</w:t>
            </w:r>
            <w:proofErr w:type="spellEnd"/>
            <w:r w:rsidRPr="003E1039">
              <w:rPr>
                <w:rFonts w:eastAsia="Times New Roman" w:cs="Times"/>
                <w:lang w:val="en-US" w:eastAsia="ko-KR"/>
              </w:rPr>
              <w:t>/PUCCH-</w:t>
            </w:r>
            <w:proofErr w:type="spellStart"/>
            <w:r w:rsidRPr="003E1039">
              <w:rPr>
                <w:rFonts w:eastAsia="Times New Roman" w:cs="Times"/>
                <w:lang w:val="en-US" w:eastAsia="ko-KR"/>
              </w:rPr>
              <w:t>Scell</w:t>
            </w:r>
            <w:proofErr w:type="spellEnd"/>
            <w:r w:rsidRPr="003E1039">
              <w:rPr>
                <w:rFonts w:eastAsia="Times New Roman" w:cs="Times"/>
                <w:lang w:val="en-US" w:eastAsia="ko-KR"/>
              </w:rPr>
              <w:t xml:space="preserve">. “The next PUCCH slot” represents the slot on the PUCCH cell based on PUCCH cell pattern, which is mapped from the </w:t>
            </w:r>
            <w:proofErr w:type="spellStart"/>
            <w:r w:rsidRPr="003E1039">
              <w:rPr>
                <w:rFonts w:eastAsia="Times New Roman" w:cs="Times"/>
                <w:lang w:val="en-US" w:eastAsia="ko-KR"/>
              </w:rPr>
              <w:t>PCell</w:t>
            </w:r>
            <w:proofErr w:type="spellEnd"/>
            <w:r w:rsidRPr="003E1039">
              <w:rPr>
                <w:rFonts w:eastAsia="Times New Roman" w:cs="Times"/>
                <w:lang w:val="en-US" w:eastAsia="ko-KR"/>
              </w:rPr>
              <w:t>/</w:t>
            </w:r>
            <w:proofErr w:type="spellStart"/>
            <w:r w:rsidRPr="003E1039">
              <w:rPr>
                <w:rFonts w:eastAsia="Times New Roman" w:cs="Times"/>
                <w:lang w:val="en-US" w:eastAsia="ko-KR"/>
              </w:rPr>
              <w:t>PScell</w:t>
            </w:r>
            <w:proofErr w:type="spellEnd"/>
            <w:r w:rsidRPr="003E1039">
              <w:rPr>
                <w:rFonts w:eastAsia="Times New Roman" w:cs="Times"/>
                <w:lang w:val="en-US" w:eastAsia="ko-KR"/>
              </w:rPr>
              <w:t>/PUCCH-</w:t>
            </w:r>
            <w:proofErr w:type="spellStart"/>
            <w:r w:rsidRPr="003E1039">
              <w:rPr>
                <w:rFonts w:eastAsia="Times New Roman" w:cs="Times"/>
                <w:lang w:val="en-US" w:eastAsia="ko-KR"/>
              </w:rPr>
              <w:t>Scell</w:t>
            </w:r>
            <w:proofErr w:type="spellEnd"/>
            <w:r w:rsidRPr="003E1039">
              <w:rPr>
                <w:rFonts w:eastAsia="Times New Roman" w:cs="Times"/>
                <w:lang w:val="en-US" w:eastAsia="ko-KR"/>
              </w:rPr>
              <w:t xml:space="preserve">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The maximum deferral limitation checking is based on the effective k + </w:t>
            </w:r>
            <w:proofErr w:type="spellStart"/>
            <w:r w:rsidRPr="003E1039">
              <w:rPr>
                <w:rFonts w:eastAsia="Times New Roman" w:cs="Times"/>
                <w:lang w:val="en-US" w:eastAsia="ko-KR"/>
              </w:rPr>
              <w:t>k</w:t>
            </w:r>
            <w:r w:rsidRPr="003E1039">
              <w:rPr>
                <w:rFonts w:eastAsia="Times New Roman" w:cs="Times"/>
                <w:vertAlign w:val="subscript"/>
                <w:lang w:val="en-US" w:eastAsia="ko-KR"/>
              </w:rPr>
              <w:t>def</w:t>
            </w:r>
            <w:proofErr w:type="spellEnd"/>
            <w:r w:rsidRPr="003E1039">
              <w:rPr>
                <w:rFonts w:eastAsia="Times New Roman" w:cs="Times"/>
                <w:lang w:val="en-US" w:eastAsia="ko-KR"/>
              </w:rPr>
              <w:t xml:space="preserve"> value based on the granularity of </w:t>
            </w:r>
            <w:proofErr w:type="spellStart"/>
            <w:r w:rsidRPr="003E1039">
              <w:rPr>
                <w:rFonts w:eastAsia="Times New Roman" w:cs="Times"/>
                <w:lang w:val="en-US" w:eastAsia="ko-KR"/>
              </w:rPr>
              <w:t>PCell</w:t>
            </w:r>
            <w:proofErr w:type="spellEnd"/>
            <w:r w:rsidRPr="003E1039">
              <w:rPr>
                <w:rFonts w:eastAsia="Times New Roman" w:cs="Times"/>
                <w:lang w:val="en-US" w:eastAsia="ko-KR"/>
              </w:rPr>
              <w:t xml:space="preserve"> / </w:t>
            </w:r>
            <w:proofErr w:type="spellStart"/>
            <w:r w:rsidRPr="003E1039">
              <w:rPr>
                <w:rFonts w:eastAsia="Times New Roman" w:cs="Times"/>
                <w:lang w:val="en-US" w:eastAsia="ko-KR"/>
              </w:rPr>
              <w:t>PScell</w:t>
            </w:r>
            <w:proofErr w:type="spellEnd"/>
            <w:r w:rsidRPr="003E1039">
              <w:rPr>
                <w:rFonts w:eastAsia="Times New Roman" w:cs="Times"/>
                <w:lang w:val="en-US" w:eastAsia="ko-KR"/>
              </w:rPr>
              <w:t>/PUSCCH-</w:t>
            </w:r>
            <w:proofErr w:type="spellStart"/>
            <w:r w:rsidRPr="003E1039">
              <w:rPr>
                <w:rFonts w:eastAsia="Times New Roman" w:cs="Times"/>
                <w:lang w:val="en-US" w:eastAsia="ko-KR"/>
              </w:rPr>
              <w:t>Scell</w:t>
            </w:r>
            <w:proofErr w:type="spellEnd"/>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Malgun Gothic"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Batang" w:hAnsi="Times"/>
                <w:b/>
                <w:bCs/>
              </w:rPr>
            </w:pPr>
            <w:r w:rsidRPr="001E4375">
              <w:rPr>
                <w:rFonts w:ascii="Times" w:eastAsia="Batang" w:hAnsi="Times"/>
                <w:b/>
                <w:bCs/>
              </w:rPr>
              <w:t xml:space="preserve">Conclusion </w:t>
            </w:r>
          </w:p>
          <w:p w14:paraId="074A533D" w14:textId="77777777" w:rsidR="00A83B39" w:rsidRPr="001E4375" w:rsidRDefault="00A83B39" w:rsidP="006670FA">
            <w:pPr>
              <w:spacing w:after="0"/>
              <w:rPr>
                <w:rFonts w:ascii="Times" w:eastAsia="Batang" w:hAnsi="Times"/>
              </w:rPr>
            </w:pPr>
            <w:r w:rsidRPr="001E4375">
              <w:rPr>
                <w:rFonts w:ascii="Times" w:eastAsia="Batang" w:hAnsi="Times"/>
                <w:bCs/>
              </w:rPr>
              <w:t xml:space="preserve">There is no consensus to support </w:t>
            </w:r>
            <w:r w:rsidRPr="001E4375">
              <w:rPr>
                <w:rFonts w:ascii="Times" w:eastAsia="Batang" w:hAnsi="Times"/>
                <w:bCs/>
                <w:lang w:eastAsia="zh-CN"/>
              </w:rPr>
              <w:t>SPS HARQ-ACK deferral for half-duplex CA UEs</w:t>
            </w:r>
            <w:r w:rsidRPr="001E4375">
              <w:rPr>
                <w:rFonts w:ascii="Times" w:eastAsia="Batang" w:hAnsi="Times"/>
                <w:bCs/>
              </w:rPr>
              <w:t xml:space="preserve"> in Rel-17.</w:t>
            </w:r>
            <w:r w:rsidRPr="001E4375">
              <w:rPr>
                <w:rFonts w:ascii="Times" w:eastAsia="Batang"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7B922DBF" w14:textId="77777777" w:rsidR="00A83B39" w:rsidRPr="001E4375" w:rsidRDefault="00A83B39" w:rsidP="006670FA">
            <w:pPr>
              <w:spacing w:after="0"/>
              <w:rPr>
                <w:rFonts w:ascii="Times" w:eastAsia="Batang" w:hAnsi="Times"/>
                <w:bCs/>
                <w:szCs w:val="22"/>
              </w:rPr>
            </w:pPr>
            <w:r w:rsidRPr="001E4375">
              <w:rPr>
                <w:rFonts w:ascii="Times" w:eastAsia="Batang" w:hAnsi="Times"/>
                <w:bCs/>
                <w:szCs w:val="22"/>
              </w:rPr>
              <w:lastRenderedPageBreak/>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Batang"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Batang" w:hAnsi="Times" w:cs="Times"/>
                <w:lang w:eastAsia="x-none"/>
              </w:rPr>
            </w:pPr>
          </w:p>
          <w:p w14:paraId="55857E3E" w14:textId="77777777" w:rsidR="00A83B39" w:rsidRPr="001E4375" w:rsidRDefault="00A83B39" w:rsidP="006670FA">
            <w:pPr>
              <w:spacing w:after="0"/>
              <w:rPr>
                <w:rFonts w:ascii="Times" w:eastAsia="Batang" w:hAnsi="Times" w:cs="Times"/>
                <w:b/>
                <w:bCs/>
              </w:rPr>
            </w:pPr>
            <w:r w:rsidRPr="001E4375">
              <w:rPr>
                <w:rFonts w:ascii="Times" w:eastAsia="Batang" w:hAnsi="Times" w:cs="Times"/>
                <w:b/>
                <w:bCs/>
              </w:rPr>
              <w:t>Conclusion</w:t>
            </w:r>
          </w:p>
          <w:p w14:paraId="7D48E26B" w14:textId="77777777" w:rsidR="00A83B39" w:rsidRPr="001E4375" w:rsidRDefault="00A83B39" w:rsidP="006670FA">
            <w:pPr>
              <w:spacing w:after="0"/>
              <w:rPr>
                <w:rFonts w:ascii="Times" w:eastAsia="Batang" w:hAnsi="Times" w:cs="Times"/>
              </w:rPr>
            </w:pPr>
            <w:r w:rsidRPr="001E4375">
              <w:rPr>
                <w:rFonts w:ascii="Times" w:eastAsia="Batang"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Batang" w:hAnsi="Times" w:cs="Times"/>
                <w:lang w:eastAsia="x-none"/>
              </w:rPr>
            </w:pPr>
          </w:p>
          <w:p w14:paraId="0C56607D" w14:textId="77777777" w:rsidR="00A83B39" w:rsidRPr="001E4375" w:rsidRDefault="00A83B39" w:rsidP="006670FA">
            <w:pPr>
              <w:spacing w:after="0"/>
              <w:rPr>
                <w:rFonts w:ascii="Times" w:eastAsia="Batang"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Batang"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Batang" w:hAnsi="Times" w:cs="Times"/>
                <w:lang w:eastAsia="zh-CN"/>
              </w:rPr>
            </w:pPr>
            <w:r w:rsidRPr="001E4375">
              <w:rPr>
                <w:rFonts w:ascii="Times" w:eastAsia="Batang"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Batang" w:hAnsi="Arial" w:cs="Arial"/>
                      <w:sz w:val="24"/>
                      <w:szCs w:val="24"/>
                      <w:lang w:val="en-US" w:eastAsia="fr-FR"/>
                    </w:rPr>
                  </w:pPr>
                  <w:r w:rsidRPr="0049197F">
                    <w:rPr>
                      <w:rFonts w:ascii="Arial" w:eastAsia="Batang"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Batang"/>
                      <w:lang w:val="en-US" w:eastAsia="zh-CN"/>
                    </w:rPr>
                  </w:pPr>
                </w:p>
                <w:p w14:paraId="26E1578E" w14:textId="77777777" w:rsidR="00A83B39" w:rsidRPr="0049197F" w:rsidRDefault="00A83B39" w:rsidP="006670FA">
                  <w:pPr>
                    <w:spacing w:after="0"/>
                    <w:rPr>
                      <w:rFonts w:eastAsia="Batang"/>
                      <w:lang w:val="en-US" w:eastAsia="zh-CN"/>
                    </w:rPr>
                  </w:pPr>
                  <w:r w:rsidRPr="0049197F">
                    <w:rPr>
                      <w:rFonts w:eastAsia="Batang"/>
                      <w:lang w:val="en-US" w:eastAsia="zh-CN"/>
                    </w:rPr>
                    <w:t xml:space="preserve">If a UE is provided </w:t>
                  </w:r>
                  <w:proofErr w:type="spellStart"/>
                  <w:r w:rsidRPr="0049197F">
                    <w:rPr>
                      <w:rFonts w:eastAsia="Batang"/>
                      <w:i/>
                      <w:iCs/>
                      <w:lang w:val="en-US" w:eastAsia="zh-CN"/>
                    </w:rPr>
                    <w:t>spsHARQdeferral</w:t>
                  </w:r>
                  <w:proofErr w:type="spellEnd"/>
                  <w:r w:rsidRPr="0049197F">
                    <w:rPr>
                      <w:rFonts w:eastAsia="Batang"/>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is provided by </w:t>
                  </w:r>
                  <w:r w:rsidRPr="0049197F">
                    <w:rPr>
                      <w:rFonts w:eastAsia="Batang"/>
                      <w:i/>
                      <w:iCs/>
                      <w:lang w:val="en-US" w:eastAsia="fr-FR"/>
                    </w:rPr>
                    <w:t>SPS-PUCCH-AN-List</w:t>
                  </w:r>
                  <w:r w:rsidRPr="0049197F">
                    <w:rPr>
                      <w:rFonts w:eastAsia="Batang"/>
                      <w:lang w:val="en-US" w:eastAsia="fr-FR"/>
                    </w:rPr>
                    <w:t xml:space="preserve"> as described </w:t>
                  </w:r>
                  <w:r w:rsidRPr="0049197F">
                    <w:rPr>
                      <w:rFonts w:eastAsia="Batang"/>
                      <w:lang w:val="en-US" w:eastAsia="zh-CN"/>
                    </w:rPr>
                    <w:t>in</w:t>
                  </w:r>
                  <w:r w:rsidRPr="0049197F">
                    <w:rPr>
                      <w:rFonts w:eastAsia="Batang"/>
                      <w:lang w:val="en-US" w:eastAsia="fr-FR"/>
                    </w:rPr>
                    <w:t xml:space="preserve"> clause 9.2.1, or by </w:t>
                  </w:r>
                  <w:r w:rsidRPr="0049197F">
                    <w:rPr>
                      <w:rFonts w:eastAsia="Batang"/>
                      <w:i/>
                      <w:iCs/>
                      <w:lang w:val="en-US" w:eastAsia="fr-FR"/>
                    </w:rPr>
                    <w:t>n1PUCCH-AN</w:t>
                  </w:r>
                  <w:r w:rsidRPr="0049197F">
                    <w:rPr>
                      <w:rFonts w:eastAsia="Batang"/>
                      <w:lang w:val="en-US" w:eastAsia="fr-FR"/>
                    </w:rPr>
                    <w:t xml:space="preserve"> if </w:t>
                  </w:r>
                  <w:r w:rsidRPr="0049197F">
                    <w:rPr>
                      <w:rFonts w:eastAsia="Batang"/>
                      <w:i/>
                      <w:iCs/>
                      <w:lang w:val="en-US" w:eastAsia="fr-FR"/>
                    </w:rPr>
                    <w:t>SPS-PUCCH-AN-List</w:t>
                  </w:r>
                  <w:r w:rsidRPr="0049197F">
                    <w:rPr>
                      <w:rFonts w:eastAsia="Batang"/>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overlaps with a symbol indicated as downlink by </w:t>
                  </w:r>
                  <w:proofErr w:type="spellStart"/>
                  <w:r w:rsidRPr="0049197F">
                    <w:rPr>
                      <w:rFonts w:eastAsia="Batang"/>
                      <w:i/>
                      <w:iCs/>
                      <w:lang w:val="en-US" w:eastAsia="fr-FR"/>
                    </w:rPr>
                    <w:t>tdd</w:t>
                  </w:r>
                  <w:proofErr w:type="spellEnd"/>
                  <w:r w:rsidRPr="0049197F">
                    <w:rPr>
                      <w:rFonts w:eastAsia="Batang"/>
                      <w:i/>
                      <w:iCs/>
                      <w:lang w:val="en-US" w:eastAsia="fr-FR"/>
                    </w:rPr>
                    <w:t>-UL-DL-</w:t>
                  </w:r>
                  <w:proofErr w:type="spellStart"/>
                  <w:r w:rsidRPr="0049197F">
                    <w:rPr>
                      <w:rFonts w:eastAsia="Batang"/>
                      <w:i/>
                      <w:iCs/>
                      <w:lang w:val="en-US" w:eastAsia="fr-FR"/>
                    </w:rPr>
                    <w:t>ConfigurationCommon</w:t>
                  </w:r>
                  <w:proofErr w:type="spellEnd"/>
                  <w:r w:rsidRPr="0049197F">
                    <w:rPr>
                      <w:rFonts w:eastAsia="Batang"/>
                      <w:lang w:val="en-US" w:eastAsia="fr-FR"/>
                    </w:rPr>
                    <w:t xml:space="preserve"> or </w:t>
                  </w:r>
                  <w:proofErr w:type="spellStart"/>
                  <w:r w:rsidRPr="0049197F">
                    <w:rPr>
                      <w:rFonts w:eastAsia="Batang"/>
                      <w:i/>
                      <w:iCs/>
                      <w:lang w:val="en-US" w:eastAsia="fr-FR"/>
                    </w:rPr>
                    <w:t>tdd</w:t>
                  </w:r>
                  <w:proofErr w:type="spellEnd"/>
                  <w:r w:rsidRPr="0049197F">
                    <w:rPr>
                      <w:rFonts w:eastAsia="Batang"/>
                      <w:i/>
                      <w:iCs/>
                      <w:lang w:val="en-US" w:eastAsia="fr-FR"/>
                    </w:rPr>
                    <w:t>-UL-DL-</w:t>
                  </w:r>
                  <w:proofErr w:type="spellStart"/>
                  <w:r w:rsidRPr="0049197F">
                    <w:rPr>
                      <w:rFonts w:eastAsia="Batang"/>
                      <w:i/>
                      <w:iCs/>
                      <w:lang w:val="en-US" w:eastAsia="fr-FR"/>
                    </w:rPr>
                    <w:t>ConfigDedicated</w:t>
                  </w:r>
                  <w:proofErr w:type="spellEnd"/>
                  <w:r w:rsidRPr="0049197F">
                    <w:rPr>
                      <w:rFonts w:eastAsia="Batang"/>
                      <w:lang w:val="en-US" w:eastAsia="fr-FR"/>
                    </w:rPr>
                    <w:t xml:space="preserve">, or indicated for a SS/PBCH block by </w:t>
                  </w:r>
                  <w:proofErr w:type="spellStart"/>
                  <w:r w:rsidRPr="0049197F">
                    <w:rPr>
                      <w:rFonts w:eastAsia="Batang"/>
                      <w:i/>
                      <w:iCs/>
                      <w:lang w:val="en-US" w:eastAsia="fr-FR"/>
                    </w:rPr>
                    <w:t>ssb-PositionsInBurst</w:t>
                  </w:r>
                  <w:proofErr w:type="spellEnd"/>
                  <w:r w:rsidRPr="0049197F">
                    <w:rPr>
                      <w:rFonts w:eastAsia="Batang"/>
                      <w:lang w:val="en-US" w:eastAsia="fr-FR"/>
                    </w:rPr>
                    <w:t>, or belonging to a CORESET associated with a Type0-PDCCH CSS set</w:t>
                  </w:r>
                </w:p>
                <w:p w14:paraId="28068441" w14:textId="77777777" w:rsidR="00A83B39" w:rsidRPr="001E4375" w:rsidRDefault="00A83B39" w:rsidP="006670FA">
                  <w:pPr>
                    <w:spacing w:after="0"/>
                    <w:rPr>
                      <w:rFonts w:eastAsia="Batang"/>
                      <w:lang w:val="fr-FR" w:eastAsia="fr-FR"/>
                    </w:rPr>
                  </w:pPr>
                  <w:r w:rsidRPr="001E4375">
                    <w:rPr>
                      <w:rFonts w:eastAsia="Batang"/>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determines an earliest second slot and, after performing </w:t>
                  </w:r>
                  <w:r w:rsidRPr="0049197F">
                    <w:rPr>
                      <w:rFonts w:eastAsia="Batang"/>
                      <w:lang w:val="en-US" w:eastAsia="zh-CN"/>
                    </w:rPr>
                    <w:t>the procedures in clauses 9 and 9.2.5 to resolve overlapping among PUCCHs and PUSCHs,</w:t>
                  </w:r>
                  <w:r w:rsidRPr="0049197F">
                    <w:rPr>
                      <w:rFonts w:eastAsia="Batang"/>
                      <w:lang w:val="en-US" w:eastAsia="fr-FR"/>
                    </w:rPr>
                    <w:t xml:space="preserve"> </w:t>
                  </w:r>
                  <w:r w:rsidRPr="0049197F">
                    <w:rPr>
                      <w:rFonts w:eastAsia="Batang"/>
                      <w:lang w:val="en-US" w:eastAsia="zh-CN"/>
                    </w:rPr>
                    <w:t xml:space="preserve">a PUSCH or a PUCCH in </w:t>
                  </w:r>
                  <w:r w:rsidRPr="0049197F">
                    <w:rPr>
                      <w:rFonts w:eastAsia="Batang"/>
                      <w:lang w:val="en-US" w:eastAsia="fr-FR"/>
                    </w:rPr>
                    <w:t xml:space="preserve">the earliest second slot </w:t>
                  </w:r>
                  <w:r w:rsidRPr="0049197F">
                    <w:rPr>
                      <w:rFonts w:eastAsia="Batang"/>
                      <w:lang w:val="en-US" w:eastAsia="zh-CN"/>
                    </w:rPr>
                    <w:t xml:space="preserve">to multiplex HARQ-ACK information bits that include </w:t>
                  </w:r>
                  <w:r w:rsidRPr="0049197F">
                    <w:rPr>
                      <w:rFonts w:eastAsia="Batang"/>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Batang"/>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is provided a periodic cell switching pattern for PUCCH transmissions by </w:t>
                  </w:r>
                  <w:proofErr w:type="spellStart"/>
                  <w:r w:rsidRPr="0049197F">
                    <w:rPr>
                      <w:rFonts w:eastAsia="Batang"/>
                      <w:i/>
                      <w:iCs/>
                      <w:lang w:val="en-US" w:eastAsia="fr-FR"/>
                    </w:rPr>
                    <w:t>pucch-sSCellPattern</w:t>
                  </w:r>
                  <w:proofErr w:type="spellEnd"/>
                  <w:r w:rsidRPr="0049197F">
                    <w:rPr>
                      <w:rFonts w:eastAsia="Batang"/>
                      <w:lang w:val="en-US" w:eastAsia="fr-FR"/>
                    </w:rPr>
                    <w:t xml:space="preserve">, the UE determines the earliest second slot and a corresponding cell based on the periodic cell switching pattern as described in clause </w:t>
                  </w:r>
                  <w:proofErr w:type="gramStart"/>
                  <w:r w:rsidRPr="0049197F">
                    <w:rPr>
                      <w:rFonts w:eastAsia="Batang"/>
                      <w:lang w:val="en-US" w:eastAsia="fr-FR"/>
                    </w:rPr>
                    <w:t>9.A</w:t>
                  </w:r>
                  <w:proofErr w:type="gramEnd"/>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0283D722" w14:textId="77777777" w:rsidR="00A83B39" w:rsidRPr="00BA03E3" w:rsidRDefault="00A83B39" w:rsidP="006670FA">
            <w:pPr>
              <w:spacing w:after="0"/>
              <w:jc w:val="both"/>
              <w:rPr>
                <w:rFonts w:ascii="Times" w:eastAsia="Batang" w:hAnsi="Times"/>
                <w:bCs/>
                <w:szCs w:val="22"/>
              </w:rPr>
            </w:pPr>
            <w:r w:rsidRPr="00BA03E3">
              <w:rPr>
                <w:rFonts w:ascii="Times" w:eastAsia="Batang"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val="en-US" w:eastAsia="zh-CN"/>
              </w:rPr>
              <w:t xml:space="preserve">If the PUCCH slot indicated by the </w:t>
            </w:r>
            <w:proofErr w:type="spellStart"/>
            <w:r w:rsidRPr="00BA03E3">
              <w:rPr>
                <w:rFonts w:ascii="Times" w:eastAsia="Batang" w:hAnsi="Times"/>
                <w:bCs/>
                <w:i/>
                <w:iCs/>
                <w:szCs w:val="22"/>
                <w:lang w:val="en-US" w:eastAsia="zh-CN"/>
              </w:rPr>
              <w:t>HARQ_retx_offset</w:t>
            </w:r>
            <w:proofErr w:type="spellEnd"/>
            <w:r w:rsidRPr="00BA03E3">
              <w:rPr>
                <w:rFonts w:ascii="Times" w:eastAsia="Batang"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Batang" w:hAnsi="Times"/>
                <w:bCs/>
                <w:szCs w:val="22"/>
                <w:lang w:val="en-US" w:eastAsia="zh-CN"/>
              </w:rPr>
            </w:pPr>
            <w:r w:rsidRPr="00BA03E3">
              <w:rPr>
                <w:rFonts w:ascii="Times" w:eastAsia="Batang"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Batang" w:hAnsi="Times"/>
                <w:bCs/>
                <w:szCs w:val="22"/>
                <w:lang w:val="en-US" w:eastAsia="zh-CN"/>
              </w:rPr>
            </w:pPr>
            <w:r w:rsidRPr="00BA03E3">
              <w:rPr>
                <w:rFonts w:ascii="Times" w:eastAsia="Batang"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af4"/>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af4"/>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af4"/>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af4"/>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af4"/>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af4"/>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af4"/>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af4"/>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af4"/>
        <w:numPr>
          <w:ilvl w:val="2"/>
          <w:numId w:val="76"/>
        </w:numPr>
        <w:rPr>
          <w:lang w:eastAsia="zh-CN"/>
        </w:rPr>
      </w:pPr>
      <w:r>
        <w:rPr>
          <w:lang w:eastAsia="zh-CN"/>
        </w:rPr>
        <w:t xml:space="preserve">If the later PDSCH and the target PUCCH/PUSCH satisfy Rel-15 multiplexing timeline, the deferred SPS HARQ-ACK is </w:t>
      </w:r>
      <w:proofErr w:type="gramStart"/>
      <w:r>
        <w:rPr>
          <w:lang w:eastAsia="zh-CN"/>
        </w:rPr>
        <w:t>dropped;</w:t>
      </w:r>
      <w:proofErr w:type="gramEnd"/>
    </w:p>
    <w:p w14:paraId="17083D93" w14:textId="77777777" w:rsidR="00AE32FF" w:rsidRDefault="00AE32FF" w:rsidP="00E67C01">
      <w:pPr>
        <w:pStyle w:val="af4"/>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af4"/>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w:t>
      </w:r>
      <w:proofErr w:type="gramStart"/>
      <w:r w:rsidRPr="005F3028">
        <w:rPr>
          <w:lang w:eastAsia="zh-CN"/>
        </w:rPr>
        <w:t>e.g.</w:t>
      </w:r>
      <w:proofErr w:type="gramEnd"/>
      <w:r w:rsidRPr="005F3028">
        <w:rPr>
          <w:lang w:eastAsia="zh-CN"/>
        </w:rPr>
        <w:t xml:space="preserve"> multicast broadcast, </w:t>
      </w:r>
      <w:proofErr w:type="spellStart"/>
      <w:r w:rsidRPr="005F3028">
        <w:rPr>
          <w:lang w:eastAsia="zh-CN"/>
        </w:rPr>
        <w:t>sidelink</w:t>
      </w:r>
      <w:proofErr w:type="spellEnd"/>
      <w:r w:rsidRPr="005F3028">
        <w:rPr>
          <w:lang w:eastAsia="zh-CN"/>
        </w:rPr>
        <w:t>, non-terrestrial network, etc can be considered)</w:t>
      </w:r>
    </w:p>
    <w:p w14:paraId="63F7EBA6" w14:textId="68211FEA" w:rsidR="00156706" w:rsidRPr="00156706" w:rsidRDefault="00156706" w:rsidP="00E67C01">
      <w:pPr>
        <w:pStyle w:val="af4"/>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af4"/>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af4"/>
        <w:numPr>
          <w:ilvl w:val="1"/>
          <w:numId w:val="79"/>
        </w:numPr>
        <w:spacing w:after="0"/>
        <w:rPr>
          <w:lang w:eastAsia="zh-CN"/>
        </w:rPr>
      </w:pPr>
      <w:r w:rsidRPr="007911F0">
        <w:rPr>
          <w:lang w:eastAsia="zh-CN"/>
        </w:rPr>
        <w:t xml:space="preserve">For the initial slot in </w:t>
      </w:r>
      <w:proofErr w:type="spellStart"/>
      <w:r w:rsidRPr="007911F0">
        <w:rPr>
          <w:lang w:eastAsia="zh-CN"/>
        </w:rPr>
        <w:t>PCell</w:t>
      </w:r>
      <w:proofErr w:type="spellEnd"/>
      <w:r w:rsidRPr="007911F0">
        <w:rPr>
          <w:lang w:eastAsia="zh-CN"/>
        </w:rPr>
        <w:t>, if the UE performs UCI multiplexing to determine whether the SPS HARQ-ACK is deferred, it should consider multiplexing the SPS HARQ-ACK to the overlapping PUCCH</w:t>
      </w:r>
      <w:r>
        <w:rPr>
          <w:lang w:eastAsia="zh-CN"/>
        </w:rPr>
        <w:t xml:space="preserve"> slot of the </w:t>
      </w:r>
      <w:proofErr w:type="spellStart"/>
      <w:r>
        <w:rPr>
          <w:lang w:eastAsia="zh-CN"/>
        </w:rPr>
        <w:t>Scell</w:t>
      </w:r>
      <w:proofErr w:type="spellEnd"/>
      <w:r>
        <w:rPr>
          <w:lang w:eastAsia="zh-CN"/>
        </w:rPr>
        <w:t xml:space="preserve"> based on the PUCCH cell switching pattern. </w:t>
      </w:r>
    </w:p>
    <w:p w14:paraId="4F43E8AC" w14:textId="04155A54" w:rsidR="007911F0" w:rsidRDefault="007911F0" w:rsidP="00E67C01">
      <w:pPr>
        <w:pStyle w:val="af4"/>
        <w:numPr>
          <w:ilvl w:val="2"/>
          <w:numId w:val="79"/>
        </w:numPr>
        <w:spacing w:after="0"/>
        <w:rPr>
          <w:lang w:eastAsia="zh-CN"/>
        </w:rPr>
      </w:pPr>
      <w:r>
        <w:rPr>
          <w:lang w:eastAsia="zh-CN"/>
        </w:rPr>
        <w:t xml:space="preserve">If the multiplexed PUCCH is valid in </w:t>
      </w:r>
      <w:proofErr w:type="spellStart"/>
      <w:r>
        <w:rPr>
          <w:lang w:eastAsia="zh-CN"/>
        </w:rPr>
        <w:t>Scell</w:t>
      </w:r>
      <w:proofErr w:type="spellEnd"/>
      <w:r>
        <w:rPr>
          <w:lang w:eastAsia="zh-CN"/>
        </w:rPr>
        <w:t xml:space="preserve"> slot, the SPS HARQ-ACK is transmitted in the multiplexed PUCCH slot; otherwise, the SPS HARQ-ACK is deferred.</w:t>
      </w:r>
    </w:p>
    <w:p w14:paraId="4236E98F" w14:textId="39BF356B" w:rsidR="007911F0" w:rsidRPr="007911F0" w:rsidRDefault="007911F0" w:rsidP="00E67C01">
      <w:pPr>
        <w:pStyle w:val="af4"/>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af4"/>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af4"/>
        <w:numPr>
          <w:ilvl w:val="1"/>
          <w:numId w:val="117"/>
        </w:numPr>
        <w:rPr>
          <w:lang w:eastAsia="zh-CN"/>
        </w:rPr>
      </w:pPr>
      <w:r w:rsidRPr="001D79D1">
        <w:rPr>
          <w:lang w:eastAsia="zh-CN"/>
        </w:rPr>
        <w:lastRenderedPageBreak/>
        <w:t>In case of joint SPS HARQ Deferral and Rel. 17 Type 3 HARQ CB and after the Rel. 17 Type 3 HARQ CB transmission, the UE</w:t>
      </w:r>
    </w:p>
    <w:p w14:paraId="117A8177" w14:textId="77777777" w:rsidR="001D79D1" w:rsidRPr="001D79D1" w:rsidRDefault="001D79D1" w:rsidP="00E67C01">
      <w:pPr>
        <w:pStyle w:val="af4"/>
        <w:numPr>
          <w:ilvl w:val="2"/>
          <w:numId w:val="117"/>
        </w:numPr>
        <w:rPr>
          <w:lang w:eastAsia="zh-CN"/>
        </w:rPr>
      </w:pPr>
      <w:r w:rsidRPr="001D79D1">
        <w:rPr>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af4"/>
        <w:numPr>
          <w:ilvl w:val="2"/>
          <w:numId w:val="117"/>
        </w:numPr>
        <w:rPr>
          <w:lang w:eastAsia="zh-CN"/>
        </w:rPr>
      </w:pPr>
      <w:r w:rsidRPr="001D79D1">
        <w:rPr>
          <w:lang w:eastAsia="zh-CN"/>
        </w:rPr>
        <w:t xml:space="preserve">transmits the SPS HARQ bits to be deferred at the first available uplink resource after the Rel. 17 Type 3 HARQ CB </w:t>
      </w:r>
      <w:proofErr w:type="gramStart"/>
      <w:r w:rsidRPr="001D79D1">
        <w:rPr>
          <w:lang w:eastAsia="zh-CN"/>
        </w:rPr>
        <w:t>transmission, if</w:t>
      </w:r>
      <w:proofErr w:type="gramEnd"/>
      <w:r w:rsidRPr="001D79D1">
        <w:rPr>
          <w:lang w:eastAsia="zh-CN"/>
        </w:rPr>
        <w:t xml:space="preserve"> none of the deferred SPS HARQ bits is transmitted via Rel. 17 Type 3 HARQ CB.</w:t>
      </w:r>
    </w:p>
    <w:p w14:paraId="6967F0BA" w14:textId="1AFF3495" w:rsidR="001D79D1" w:rsidRPr="001D79D1" w:rsidRDefault="001D79D1" w:rsidP="00E67C01">
      <w:pPr>
        <w:pStyle w:val="af4"/>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af4"/>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Tproc,2.</w:t>
      </w:r>
    </w:p>
    <w:p w14:paraId="6E6E0D76" w14:textId="4923E7AA" w:rsidR="001D79D1" w:rsidRDefault="001D79D1" w:rsidP="00E67C01">
      <w:pPr>
        <w:pStyle w:val="af4"/>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w:t>
      </w:r>
      <w:proofErr w:type="gramStart"/>
      <w:r>
        <w:rPr>
          <w:lang w:eastAsia="zh-CN"/>
        </w:rPr>
        <w:t>So</w:t>
      </w:r>
      <w:proofErr w:type="gramEnd"/>
      <w:r>
        <w:rPr>
          <w:lang w:eastAsia="zh-CN"/>
        </w:rPr>
        <w:t xml:space="preserve">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af4"/>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af4"/>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af4"/>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af4"/>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w:t>
      </w:r>
      <w:proofErr w:type="gramStart"/>
      <w:r>
        <w:rPr>
          <w:lang w:eastAsia="zh-CN"/>
        </w:rPr>
        <w:t>i.e.</w:t>
      </w:r>
      <w:proofErr w:type="gramEnd"/>
      <w:r>
        <w:rPr>
          <w:lang w:eastAsia="zh-CN"/>
        </w:rPr>
        <w:t xml:space="preserve"> there would not be any deferral or maximum deferral value anyhow applicable, as such configuration is not expected)?</w:t>
      </w:r>
    </w:p>
    <w:p w14:paraId="5625E2C7" w14:textId="77777777" w:rsidR="00CE11E7" w:rsidRPr="001D79D1" w:rsidRDefault="00CE11E7" w:rsidP="00CE11E7">
      <w:pPr>
        <w:pStyle w:val="af4"/>
        <w:ind w:left="1440"/>
        <w:rPr>
          <w:lang w:eastAsia="zh-CN"/>
        </w:rPr>
      </w:pPr>
    </w:p>
    <w:p w14:paraId="4EF40223" w14:textId="77777777" w:rsidR="0093524C" w:rsidRDefault="0093524C" w:rsidP="0093524C">
      <w:pPr>
        <w:pStyle w:val="af4"/>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w:t>
      </w:r>
      <w:proofErr w:type="spellStart"/>
      <w:r w:rsidRPr="000671D3">
        <w:rPr>
          <w:b/>
          <w:bCs/>
          <w:i/>
          <w:iCs/>
          <w:sz w:val="22"/>
          <w:szCs w:val="22"/>
          <w:lang w:eastAsia="zh-CN"/>
        </w:rPr>
        <w:t>tx</w:t>
      </w:r>
      <w:proofErr w:type="spellEnd"/>
      <w:r w:rsidRPr="000671D3">
        <w:rPr>
          <w:b/>
          <w:bCs/>
          <w:i/>
          <w:iCs/>
          <w:sz w:val="22"/>
          <w:szCs w:val="22"/>
          <w:lang w:eastAsia="zh-CN"/>
        </w:rPr>
        <w:t>:</w:t>
      </w:r>
    </w:p>
    <w:tbl>
      <w:tblPr>
        <w:tblStyle w:val="af9"/>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af9"/>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af9"/>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proofErr w:type="spellStart"/>
            <w:r>
              <w:rPr>
                <w:i/>
                <w:iCs/>
                <w:lang w:eastAsia="zh-CN"/>
              </w:rPr>
              <w:t>spsHARQdeferral</w:t>
            </w:r>
            <w:proofErr w:type="spellEnd"/>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proofErr w:type="spellStart"/>
            <w:r>
              <w:rPr>
                <w:i/>
                <w:iCs/>
                <w:lang w:val="en-US" w:eastAsia="zh-CN"/>
              </w:rPr>
              <w:t>tdd</w:t>
            </w:r>
            <w:proofErr w:type="spellEnd"/>
            <w:r>
              <w:rPr>
                <w:i/>
                <w:iCs/>
                <w:lang w:val="en-US" w:eastAsia="zh-CN"/>
              </w:rPr>
              <w:t>-UL-DL-</w:t>
            </w:r>
            <w:proofErr w:type="spellStart"/>
            <w:r>
              <w:rPr>
                <w:i/>
                <w:iCs/>
                <w:lang w:val="en-US" w:eastAsia="zh-CN"/>
              </w:rPr>
              <w:t>ConfigurationCommon</w:t>
            </w:r>
            <w:proofErr w:type="spellEnd"/>
            <w:r>
              <w:rPr>
                <w:lang w:val="en-US" w:eastAsia="zh-CN"/>
              </w:rPr>
              <w:t xml:space="preserve"> or </w:t>
            </w:r>
            <w:proofErr w:type="spellStart"/>
            <w:r>
              <w:rPr>
                <w:i/>
                <w:iCs/>
                <w:lang w:val="en-US" w:eastAsia="zh-CN"/>
              </w:rPr>
              <w:t>tdd</w:t>
            </w:r>
            <w:proofErr w:type="spellEnd"/>
            <w:r>
              <w:rPr>
                <w:i/>
                <w:iCs/>
                <w:lang w:val="en-US" w:eastAsia="zh-CN"/>
              </w:rPr>
              <w:t>-UL-DL-</w:t>
            </w:r>
            <w:proofErr w:type="spellStart"/>
            <w:r>
              <w:rPr>
                <w:i/>
                <w:iCs/>
                <w:lang w:val="en-US" w:eastAsia="zh-CN"/>
              </w:rPr>
              <w:t>ConfigDedicated</w:t>
            </w:r>
            <w:proofErr w:type="spellEnd"/>
            <w:r>
              <w:rPr>
                <w:lang w:val="en-US" w:eastAsia="zh-CN"/>
              </w:rPr>
              <w:t xml:space="preserve">, or indicated for a SS/PBCH block by </w:t>
            </w:r>
            <w:proofErr w:type="spellStart"/>
            <w:r>
              <w:rPr>
                <w:i/>
                <w:lang w:val="en-US" w:eastAsia="zh-CN"/>
              </w:rPr>
              <w:t>ssb-PositionsInBurst</w:t>
            </w:r>
            <w:proofErr w:type="spellEnd"/>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proofErr w:type="spellStart"/>
            <w:r>
              <w:rPr>
                <w:strike/>
                <w:lang w:val="en-US" w:eastAsia="zh-CN"/>
              </w:rPr>
              <w:t>multiplex</w:t>
            </w:r>
            <w:r>
              <w:rPr>
                <w:color w:val="FF0000"/>
                <w:lang w:val="en-US" w:eastAsia="zh-CN"/>
              </w:rPr>
              <w:t>transmit</w:t>
            </w:r>
            <w:proofErr w:type="spellEnd"/>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af4"/>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Batang"/>
                <w:bCs/>
                <w:highlight w:val="green"/>
                <w:lang w:eastAsia="x-none"/>
              </w:rPr>
            </w:pPr>
            <w:r w:rsidRPr="002D6399">
              <w:rPr>
                <w:rFonts w:eastAsia="Batang"/>
                <w:bCs/>
                <w:highlight w:val="green"/>
                <w:lang w:eastAsia="x-none"/>
              </w:rPr>
              <w:t>Agreement</w:t>
            </w:r>
          </w:p>
          <w:p w14:paraId="3B586D01" w14:textId="77777777" w:rsidR="002D6399" w:rsidRPr="002D6399" w:rsidRDefault="002D6399" w:rsidP="002D6399">
            <w:pPr>
              <w:spacing w:after="0"/>
              <w:rPr>
                <w:rFonts w:eastAsia="Batang"/>
                <w:bCs/>
                <w:lang w:eastAsia="x-none"/>
              </w:rPr>
            </w:pPr>
            <w:r w:rsidRPr="002D6399">
              <w:rPr>
                <w:rFonts w:eastAsia="Batang"/>
                <w:bCs/>
                <w:lang w:eastAsia="x-none"/>
              </w:rPr>
              <w:t xml:space="preserve">For SPS HARQ-ACK deferral, in the target PUCCH slot the deferred SPS HARQ-ACK bits are appended to the initial HARQ bits </w:t>
            </w:r>
            <w:r w:rsidRPr="002D6399">
              <w:rPr>
                <w:rFonts w:eastAsia="Batang"/>
                <w:bCs/>
                <w:color w:val="FF0000"/>
                <w:lang w:eastAsia="x-none"/>
              </w:rPr>
              <w:t xml:space="preserve">of a </w:t>
            </w:r>
            <w:r w:rsidRPr="002D6399">
              <w:rPr>
                <w:rFonts w:eastAsia="Batang"/>
                <w:bCs/>
                <w:strike/>
                <w:color w:val="FF0000"/>
                <w:lang w:eastAsia="x-none"/>
              </w:rPr>
              <w:t>/ Type 1 or</w:t>
            </w:r>
            <w:r w:rsidRPr="002D6399">
              <w:rPr>
                <w:rFonts w:eastAsia="Batang"/>
                <w:bCs/>
                <w:color w:val="FF0000"/>
                <w:lang w:eastAsia="x-none"/>
              </w:rPr>
              <w:t xml:space="preserve"> </w:t>
            </w:r>
            <w:r w:rsidRPr="002D6399">
              <w:rPr>
                <w:rFonts w:eastAsia="Batang"/>
                <w:bCs/>
                <w:lang w:eastAsia="x-none"/>
              </w:rPr>
              <w:t>Type 2 codebook.</w:t>
            </w:r>
          </w:p>
          <w:p w14:paraId="4A5A953B" w14:textId="77777777" w:rsidR="002D6399" w:rsidRPr="002D6399" w:rsidRDefault="002D6399" w:rsidP="002D6399">
            <w:pPr>
              <w:spacing w:after="0"/>
              <w:rPr>
                <w:rFonts w:eastAsia="Batang"/>
                <w:bCs/>
                <w:color w:val="FF0000"/>
                <w:lang w:eastAsia="x-none"/>
              </w:rPr>
            </w:pPr>
            <w:r w:rsidRPr="002D6399">
              <w:rPr>
                <w:rFonts w:eastAsia="Batang"/>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Batang"/>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w:t>
            </w:r>
            <w:proofErr w:type="spellStart"/>
            <w:r w:rsidR="002F7FC7">
              <w:rPr>
                <w:rFonts w:eastAsiaTheme="minorEastAsia"/>
                <w:kern w:val="2"/>
                <w:lang w:eastAsia="zh-CN"/>
              </w:rPr>
              <w:t>Hisi</w:t>
            </w:r>
            <w:proofErr w:type="spellEnd"/>
            <w:r w:rsidR="00BF2FE1">
              <w:rPr>
                <w:rFonts w:eastAsiaTheme="minorEastAsia"/>
                <w:kern w:val="2"/>
                <w:lang w:eastAsia="zh-CN"/>
              </w:rPr>
              <w:t>, New H3C</w:t>
            </w:r>
            <w:r w:rsidR="00611A34">
              <w:rPr>
                <w:rFonts w:eastAsiaTheme="minorEastAsia"/>
                <w:kern w:val="2"/>
                <w:lang w:eastAsia="zh-CN"/>
              </w:rPr>
              <w:t xml:space="preserve">, </w:t>
            </w:r>
            <w:proofErr w:type="gramStart"/>
            <w:r w:rsidR="00611A34">
              <w:rPr>
                <w:rFonts w:eastAsiaTheme="minorEastAsia"/>
                <w:kern w:val="2"/>
                <w:lang w:eastAsia="zh-CN"/>
              </w:rPr>
              <w:t>DOCOMO</w:t>
            </w:r>
            <w:r w:rsidR="006A4FDB">
              <w:rPr>
                <w:rFonts w:eastAsiaTheme="minorEastAsia"/>
                <w:kern w:val="2"/>
                <w:lang w:eastAsia="zh-CN"/>
              </w:rPr>
              <w:t>,OPPO</w:t>
            </w:r>
            <w:proofErr w:type="gramEnd"/>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 xml:space="preserve">es to </w:t>
            </w:r>
            <w:proofErr w:type="spellStart"/>
            <w:r w:rsidR="00FA18D1">
              <w:rPr>
                <w:kern w:val="2"/>
                <w:lang w:eastAsia="zh-CN"/>
              </w:rPr>
              <w:t>resue</w:t>
            </w:r>
            <w:proofErr w:type="spellEnd"/>
            <w:r w:rsidR="00FA18D1">
              <w:rPr>
                <w:kern w:val="2"/>
                <w:lang w:eastAsia="zh-CN"/>
              </w:rPr>
              <w:t xml:space="preserve"> existing procedures for Type-1 CB constructions </w:t>
            </w:r>
            <w:proofErr w:type="spellStart"/>
            <w:r w:rsidR="00FA18D1">
              <w:rPr>
                <w:kern w:val="2"/>
                <w:lang w:eastAsia="zh-CN"/>
              </w:rPr>
              <w:t>involding</w:t>
            </w:r>
            <w:proofErr w:type="spellEnd"/>
            <w:r w:rsidR="00FA18D1">
              <w:rPr>
                <w:kern w:val="2"/>
                <w:lang w:eastAsia="zh-CN"/>
              </w:rPr>
              <w:t xml:space="preserve">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 xml:space="preserve">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w:t>
            </w:r>
            <w:proofErr w:type="gramStart"/>
            <w:r>
              <w:rPr>
                <w:kern w:val="2"/>
                <w:lang w:eastAsia="zh-CN"/>
              </w:rPr>
              <w:t>implementable</w:t>
            </w:r>
            <w:proofErr w:type="gramEnd"/>
            <w:r>
              <w:rPr>
                <w:kern w:val="2"/>
                <w:lang w:eastAsia="zh-CN"/>
              </w:rPr>
              <w:t xml:space="preserv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have discussed this issue in 106-</w:t>
            </w:r>
            <w:proofErr w:type="gramStart"/>
            <w:r>
              <w:rPr>
                <w:rFonts w:eastAsiaTheme="minorEastAsia"/>
                <w:iCs/>
                <w:kern w:val="2"/>
                <w:lang w:eastAsia="zh-CN"/>
              </w:rPr>
              <w:t>e, and</w:t>
            </w:r>
            <w:proofErr w:type="gramEnd"/>
            <w:r>
              <w:rPr>
                <w:rFonts w:eastAsiaTheme="minorEastAsia"/>
                <w:iCs/>
                <w:kern w:val="2"/>
                <w:lang w:eastAsia="zh-CN"/>
              </w:rPr>
              <w:t xml:space="preserve">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af9"/>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Batang" w:hAnsi="Times"/>
                      <w:b/>
                      <w:bCs/>
                      <w:highlight w:val="green"/>
                      <w:lang w:eastAsia="x-none"/>
                    </w:rPr>
                  </w:pPr>
                  <w:r w:rsidRPr="00B45F00">
                    <w:rPr>
                      <w:rFonts w:ascii="Times" w:eastAsia="Batang" w:hAnsi="Times"/>
                      <w:b/>
                      <w:bCs/>
                      <w:highlight w:val="green"/>
                      <w:lang w:eastAsia="x-none"/>
                    </w:rPr>
                    <w:t>Agreement</w:t>
                  </w:r>
                  <w:r>
                    <w:rPr>
                      <w:rFonts w:ascii="Times" w:eastAsia="Batang"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Batang" w:hAnsi="Times"/>
                      <w:lang w:eastAsia="x-none"/>
                    </w:rPr>
                    <w:t xml:space="preserve">For SPS HARQ-ACK deferral, in the target PUCCH slot the deferred SPS HARQ-ACK bits are appended to the initial HARQ bits / </w:t>
                  </w:r>
                  <w:r w:rsidRPr="00DF1120">
                    <w:rPr>
                      <w:rFonts w:ascii="Times" w:eastAsia="Batang" w:hAnsi="Times"/>
                      <w:highlight w:val="yellow"/>
                      <w:lang w:eastAsia="x-none"/>
                    </w:rPr>
                    <w:t>Type 1</w:t>
                  </w:r>
                  <w:r w:rsidRPr="00B45F00">
                    <w:rPr>
                      <w:rFonts w:ascii="Times" w:eastAsia="Batang"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w:t>
            </w:r>
            <w:r>
              <w:rPr>
                <w:rFonts w:eastAsiaTheme="minorEastAsia"/>
                <w:iCs/>
                <w:kern w:val="2"/>
                <w:lang w:eastAsia="zh-CN"/>
              </w:rPr>
              <w:lastRenderedPageBreak/>
              <w:t>existing 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Malgun Gothic" w:hint="eastAsia"/>
                <w:iCs/>
                <w:kern w:val="2"/>
                <w:lang w:eastAsia="ko-KR"/>
              </w:rPr>
              <w:t xml:space="preserve">We think </w:t>
            </w:r>
            <w:r>
              <w:rPr>
                <w:rFonts w:eastAsia="Malgun Gothic"/>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Malgun Gothic"/>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procedures for Type-1 CB constructions. The overhead reduction is only a side effect. If majority view is not willing to rediscuss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understand the intention of the proposal for Type-1 HARQ-ACK codebook optimization, we are </w:t>
            </w:r>
            <w:proofErr w:type="spellStart"/>
            <w:r>
              <w:rPr>
                <w:rFonts w:eastAsiaTheme="minorEastAsia"/>
                <w:iCs/>
                <w:kern w:val="2"/>
                <w:lang w:eastAsia="zh-CN"/>
              </w:rPr>
              <w:t>aslo</w:t>
            </w:r>
            <w:proofErr w:type="spellEnd"/>
            <w:r>
              <w:rPr>
                <w:rFonts w:eastAsiaTheme="minorEastAsia"/>
                <w:iCs/>
                <w:kern w:val="2"/>
                <w:lang w:eastAsia="zh-CN"/>
              </w:rPr>
              <w:t xml:space="preserve"> fine with no </w:t>
            </w:r>
            <w:proofErr w:type="spellStart"/>
            <w:r>
              <w:rPr>
                <w:rFonts w:eastAsiaTheme="minorEastAsia"/>
                <w:iCs/>
                <w:kern w:val="2"/>
                <w:lang w:eastAsia="zh-CN"/>
              </w:rPr>
              <w:t>optimaztion</w:t>
            </w:r>
            <w:proofErr w:type="spellEnd"/>
            <w:r>
              <w:rPr>
                <w:rFonts w:eastAsiaTheme="minorEastAsia"/>
                <w:iCs/>
                <w:kern w:val="2"/>
                <w:lang w:eastAsia="zh-CN"/>
              </w:rPr>
              <w:t xml:space="preserve">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Malgun Gothic"/>
                <w:iCs/>
                <w:kern w:val="2"/>
                <w:lang w:eastAsia="ko-KR"/>
              </w:rPr>
              <w:t xml:space="preserve">The current agreement already captures this </w:t>
            </w:r>
            <w:proofErr w:type="spellStart"/>
            <w:r>
              <w:rPr>
                <w:rFonts w:eastAsia="Malgun Gothic"/>
                <w:iCs/>
                <w:kern w:val="2"/>
                <w:lang w:eastAsia="ko-KR"/>
              </w:rPr>
              <w:t>behavior</w:t>
            </w:r>
            <w:proofErr w:type="spellEnd"/>
            <w:r>
              <w:rPr>
                <w:rFonts w:eastAsia="Malgun Gothic"/>
                <w:iCs/>
                <w:kern w:val="2"/>
                <w:lang w:eastAsia="ko-KR"/>
              </w:rPr>
              <w:t xml:space="preserve">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proofErr w:type="gramStart"/>
            <w:r>
              <w:rPr>
                <w:rFonts w:eastAsiaTheme="minorEastAsia"/>
                <w:iCs/>
                <w:kern w:val="2"/>
                <w:lang w:eastAsia="zh-CN"/>
              </w:rPr>
              <w:t>Also</w:t>
            </w:r>
            <w:proofErr w:type="gramEnd"/>
            <w:r>
              <w:rPr>
                <w:rFonts w:eastAsiaTheme="minorEastAsia"/>
                <w:iCs/>
                <w:kern w:val="2"/>
                <w:lang w:eastAsia="zh-CN"/>
              </w:rPr>
              <w:t xml:space="preserve">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Malgun Gothic"/>
                <w:iCs/>
                <w:kern w:val="2"/>
                <w:lang w:eastAsia="ko-KR"/>
              </w:rPr>
              <w:t xml:space="preserve">There is no meaningful benefit from further optimization for Type-1 &amp; HARQ-ACK deferring as the considered situation is atypical. Also, the proposal from ZTE increases UE implementation complexity since a UE needs to check </w:t>
            </w:r>
            <w:proofErr w:type="gramStart"/>
            <w:r>
              <w:rPr>
                <w:rFonts w:eastAsia="Malgun Gothic"/>
                <w:iCs/>
                <w:kern w:val="2"/>
                <w:lang w:eastAsia="ko-KR"/>
              </w:rPr>
              <w:t>whether or not</w:t>
            </w:r>
            <w:proofErr w:type="gramEnd"/>
            <w:r>
              <w:rPr>
                <w:rFonts w:eastAsia="Malgun Gothic"/>
                <w:iCs/>
                <w:kern w:val="2"/>
                <w:lang w:eastAsia="ko-KR"/>
              </w:rPr>
              <w:t xml:space="preserve">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Batang"/>
                <w:bCs/>
                <w:sz w:val="20"/>
                <w:highlight w:val="green"/>
                <w:lang w:eastAsia="x-none"/>
              </w:rPr>
            </w:pPr>
            <w:r w:rsidRPr="002D6399">
              <w:rPr>
                <w:rFonts w:eastAsia="Batang"/>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Batang"/>
                <w:bCs/>
                <w:sz w:val="20"/>
                <w:lang w:eastAsia="zh-CN"/>
              </w:rPr>
              <w:t xml:space="preserve">For SPS HARQ-ACK deferral, confirm the RAN1#104b-e working assumption with the following updates in </w:t>
            </w:r>
            <w:r w:rsidRPr="002D6399">
              <w:rPr>
                <w:rFonts w:eastAsia="Batang"/>
                <w:bCs/>
                <w:color w:val="FF0000"/>
                <w:sz w:val="20"/>
                <w:lang w:eastAsia="zh-CN"/>
              </w:rPr>
              <w:t>RED</w:t>
            </w:r>
            <w:r w:rsidRPr="002D6399">
              <w:rPr>
                <w:rFonts w:eastAsia="Batang"/>
                <w:bCs/>
                <w:sz w:val="20"/>
                <w:lang w:eastAsia="zh-CN"/>
              </w:rPr>
              <w:t>:</w:t>
            </w:r>
          </w:p>
          <w:p w14:paraId="501BBBB4" w14:textId="77777777" w:rsidR="002D6399" w:rsidRPr="002D6399" w:rsidRDefault="002D6399" w:rsidP="002D6399">
            <w:pPr>
              <w:spacing w:after="0"/>
              <w:jc w:val="both"/>
              <w:rPr>
                <w:rFonts w:eastAsia="Batang"/>
                <w:bCs/>
                <w:sz w:val="20"/>
                <w:lang w:eastAsia="ja-JP"/>
              </w:rPr>
            </w:pPr>
            <w:r w:rsidRPr="002D6399">
              <w:rPr>
                <w:rFonts w:eastAsia="Batang"/>
                <w:bCs/>
                <w:sz w:val="20"/>
              </w:rPr>
              <w:t>(</w:t>
            </w:r>
            <w:proofErr w:type="gramStart"/>
            <w:r w:rsidRPr="002D6399">
              <w:rPr>
                <w:rFonts w:eastAsia="Batang"/>
                <w:bCs/>
                <w:sz w:val="20"/>
              </w:rPr>
              <w:t>working</w:t>
            </w:r>
            <w:proofErr w:type="gramEnd"/>
            <w:r w:rsidRPr="002D6399">
              <w:rPr>
                <w:rFonts w:eastAsia="Batang"/>
                <w:bCs/>
                <w:sz w:val="20"/>
              </w:rPr>
              <w:t xml:space="preserve">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Batang"/>
                <w:bCs/>
                <w:sz w:val="20"/>
                <w:lang w:eastAsia="zh-CN"/>
              </w:rPr>
            </w:pPr>
            <w:r w:rsidRPr="002D6399">
              <w:rPr>
                <w:rFonts w:eastAsia="Batang"/>
                <w:bCs/>
                <w:sz w:val="20"/>
                <w:lang w:eastAsia="zh-CN"/>
              </w:rPr>
              <w:t xml:space="preserve">In case the UE is </w:t>
            </w:r>
            <w:r w:rsidRPr="002D6399">
              <w:rPr>
                <w:rFonts w:eastAsia="Batang"/>
                <w:bCs/>
                <w:color w:val="FF0000"/>
                <w:sz w:val="20"/>
                <w:lang w:eastAsia="zh-CN"/>
              </w:rPr>
              <w:t xml:space="preserve">expected to </w:t>
            </w:r>
            <w:proofErr w:type="gramStart"/>
            <w:r w:rsidRPr="002D6399">
              <w:rPr>
                <w:rFonts w:eastAsia="Batang"/>
                <w:bCs/>
                <w:sz w:val="20"/>
                <w:lang w:eastAsia="zh-CN"/>
              </w:rPr>
              <w:t>receive</w:t>
            </w:r>
            <w:r w:rsidRPr="002D6399">
              <w:rPr>
                <w:rFonts w:eastAsia="Batang"/>
                <w:bCs/>
                <w:strike/>
                <w:color w:val="FF0000"/>
                <w:sz w:val="20"/>
                <w:lang w:eastAsia="zh-CN"/>
              </w:rPr>
              <w:t>s</w:t>
            </w:r>
            <w:proofErr w:type="gramEnd"/>
            <w:r w:rsidRPr="002D6399">
              <w:rPr>
                <w:rFonts w:eastAsia="Batang"/>
                <w:bCs/>
                <w:sz w:val="20"/>
                <w:lang w:eastAsia="zh-CN"/>
              </w:rPr>
              <w:t xml:space="preserve"> PDSCH of a certain HARQ Process ID </w:t>
            </w:r>
            <w:r w:rsidRPr="002D6399">
              <w:rPr>
                <w:rFonts w:eastAsia="Batang"/>
                <w:bCs/>
                <w:color w:val="FF0000"/>
                <w:sz w:val="20"/>
                <w:lang w:eastAsia="zh-CN"/>
              </w:rPr>
              <w:t>according to TS 38.214 Sec. 5.1</w:t>
            </w:r>
            <w:r w:rsidRPr="002D6399">
              <w:rPr>
                <w:rFonts w:eastAsia="Batang"/>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Batang"/>
                <w:bCs/>
                <w:iCs/>
                <w:color w:val="FF0000"/>
                <w:sz w:val="20"/>
                <w:lang w:eastAsia="zh-CN"/>
              </w:rPr>
            </w:pPr>
            <w:r w:rsidRPr="002D6399">
              <w:rPr>
                <w:rFonts w:eastAsia="Batang"/>
                <w:iCs/>
                <w:color w:val="FF0000"/>
                <w:sz w:val="20"/>
                <w:lang w:eastAsia="ko-KR"/>
              </w:rPr>
              <w:t>Note: there is no further discussion on specific handling for the case of DG PDSCH</w:t>
            </w:r>
            <w:r w:rsidRPr="002D6399">
              <w:rPr>
                <w:rFonts w:eastAsia="Batang"/>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lastRenderedPageBreak/>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7AC6C050" w14:textId="77777777" w:rsidR="002D6399" w:rsidRPr="002D6399" w:rsidRDefault="002D6399" w:rsidP="002D639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w:t>
            </w:r>
            <w:proofErr w:type="spellStart"/>
            <w:r w:rsidR="004A179C">
              <w:rPr>
                <w:kern w:val="2"/>
                <w:lang w:eastAsia="zh-CN"/>
              </w:rPr>
              <w:t>Hisi</w:t>
            </w:r>
            <w:proofErr w:type="spellEnd"/>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It would be preferrable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 xml:space="preserve">Especially, since this is the last Rel. 17 meeting of this agenda item, a polite request even now not to waste the group’s time with features/mechanisms addressing problems of </w:t>
            </w:r>
            <w:proofErr w:type="spellStart"/>
            <w:r>
              <w:rPr>
                <w:iCs/>
                <w:kern w:val="2"/>
                <w:lang w:eastAsia="zh-CN"/>
              </w:rPr>
              <w:t>extremily</w:t>
            </w:r>
            <w:proofErr w:type="spellEnd"/>
            <w:r>
              <w:rPr>
                <w:iCs/>
                <w:kern w:val="2"/>
                <w:lang w:eastAsia="zh-CN"/>
              </w:rPr>
              <w:t xml:space="preserve"> low </w:t>
            </w:r>
            <w:proofErr w:type="spellStart"/>
            <w:r>
              <w:rPr>
                <w:iCs/>
                <w:kern w:val="2"/>
                <w:lang w:eastAsia="zh-CN"/>
              </w:rPr>
              <w:t>likelihoo</w:t>
            </w:r>
            <w:proofErr w:type="spellEnd"/>
            <w:r>
              <w:rPr>
                <w:iCs/>
                <w:kern w:val="2"/>
                <w:lang w:eastAsia="zh-CN"/>
              </w:rPr>
              <w:t>.</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w:t>
            </w:r>
            <w:proofErr w:type="spellStart"/>
            <w:r>
              <w:rPr>
                <w:kern w:val="2"/>
                <w:lang w:eastAsia="zh-CN"/>
              </w:rPr>
              <w:t>Hisi</w:t>
            </w:r>
            <w:proofErr w:type="spellEnd"/>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 xml:space="preserve">The R15 timeline is specified for the </w:t>
            </w:r>
            <w:proofErr w:type="spellStart"/>
            <w:r>
              <w:rPr>
                <w:rFonts w:eastAsiaTheme="minorEastAsia"/>
                <w:iCs/>
                <w:kern w:val="2"/>
                <w:lang w:eastAsia="zh-CN"/>
              </w:rPr>
              <w:t>gNB</w:t>
            </w:r>
            <w:proofErr w:type="spellEnd"/>
            <w:r>
              <w:rPr>
                <w:rFonts w:eastAsiaTheme="minorEastAsia"/>
                <w:iCs/>
                <w:kern w:val="2"/>
                <w:lang w:eastAsia="zh-CN"/>
              </w:rPr>
              <w:t xml:space="preserve">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Batang" w:hAnsi="Times"/>
                <w:szCs w:val="20"/>
              </w:rPr>
            </w:pPr>
            <w:r>
              <w:rPr>
                <w:rFonts w:ascii="Times" w:eastAsia="Batang"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Batang" w:hAnsi="Times"/>
                <w:szCs w:val="20"/>
              </w:rPr>
              <w:t>number</w:t>
            </w:r>
            <w:r>
              <w:rPr>
                <w:rFonts w:ascii="Times" w:eastAsiaTheme="minorEastAsia" w:hAnsi="Times"/>
                <w:szCs w:val="20"/>
                <w:lang w:eastAsia="zh-CN"/>
              </w:rPr>
              <w:t xml:space="preserve"> is </w:t>
            </w:r>
            <w:r>
              <w:rPr>
                <w:rFonts w:ascii="Times" w:eastAsia="Batang"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Batang" w:hAnsi="Times"/>
                <w:szCs w:val="20"/>
              </w:rPr>
              <w:t>reconstruct</w:t>
            </w:r>
            <w:r>
              <w:rPr>
                <w:rFonts w:ascii="Times" w:eastAsia="Batang" w:hAnsi="Times"/>
                <w:szCs w:val="20"/>
              </w:rPr>
              <w:t xml:space="preserve"> the HARQ-ACK codebook to be transmitted in slot n+3. </w:t>
            </w:r>
            <w:proofErr w:type="gramStart"/>
            <w:r>
              <w:rPr>
                <w:rFonts w:ascii="Times" w:eastAsia="Batang" w:hAnsi="Times"/>
                <w:szCs w:val="20"/>
              </w:rPr>
              <w:t>So</w:t>
            </w:r>
            <w:proofErr w:type="gramEnd"/>
            <w:r>
              <w:rPr>
                <w:rFonts w:ascii="Times" w:eastAsia="Batang" w:hAnsi="Times"/>
                <w:szCs w:val="20"/>
              </w:rPr>
              <w:t xml:space="preserve"> the timeline restriction is necessary for SPS HARQ-ACK dropping. Accurately, the timeline refers to HARQ-ACK codebook reconstruction and even PUCCH preparation, however, it is not feasible to define new timeline value at this stage. </w:t>
            </w:r>
            <w:proofErr w:type="gramStart"/>
            <w:r>
              <w:rPr>
                <w:rFonts w:ascii="Times" w:eastAsia="Batang" w:hAnsi="Times"/>
                <w:szCs w:val="20"/>
              </w:rPr>
              <w:t>So</w:t>
            </w:r>
            <w:proofErr w:type="gramEnd"/>
            <w:r>
              <w:rPr>
                <w:rFonts w:ascii="Times" w:eastAsia="Batang" w:hAnsi="Times"/>
                <w:szCs w:val="20"/>
              </w:rPr>
              <w:t xml:space="preserve"> we suggest to reuse R15 multiplexing timeline, i.e. Tproc,1, to restrict gap between the ending of latter PDSCH triggering SPS HARQ-ACK dropping and the </w:t>
            </w:r>
            <w:proofErr w:type="spellStart"/>
            <w:r>
              <w:rPr>
                <w:rFonts w:ascii="Times" w:eastAsia="Batang" w:hAnsi="Times"/>
                <w:szCs w:val="20"/>
              </w:rPr>
              <w:t>the</w:t>
            </w:r>
            <w:proofErr w:type="spellEnd"/>
            <w:r>
              <w:rPr>
                <w:rFonts w:ascii="Times" w:eastAsia="Batang" w:hAnsi="Times"/>
                <w:szCs w:val="20"/>
              </w:rPr>
              <w:t xml:space="preserve"> starting of PUCCH which would carry the dropping SPS HARQ-ACK.</w:t>
            </w:r>
          </w:p>
          <w:p w14:paraId="5ACF7F15" w14:textId="77777777" w:rsidR="006A4FDB" w:rsidRDefault="00B922A2" w:rsidP="006A4FDB">
            <w:pPr>
              <w:spacing w:beforeLines="50" w:before="120" w:after="0"/>
              <w:rPr>
                <w:rFonts w:eastAsia="宋体" w:cs="Times New Roman"/>
                <w:sz w:val="20"/>
                <w:szCs w:val="20"/>
              </w:rPr>
            </w:pPr>
            <w:r>
              <w:rPr>
                <w:rFonts w:eastAsia="宋体" w:cs="Times New Roman"/>
                <w:noProof/>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4.45pt;height:93.45pt;mso-width-percent:0;mso-height-percent:0;mso-width-percent:0;mso-height-percent:0" o:ole="">
                  <v:imagedata r:id="rId13" o:title=""/>
                </v:shape>
                <o:OLEObject Type="Embed" ProgID="Visio.Drawing.15" ShapeID="_x0000_i1025" DrawAspect="Content" ObjectID="_1707814151"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Batang" w:hAnsi="Times"/>
                <w:szCs w:val="20"/>
              </w:rPr>
            </w:pPr>
            <w:r>
              <w:rPr>
                <w:rFonts w:eastAsiaTheme="minorEastAsia" w:hint="eastAsia"/>
                <w:kern w:val="2"/>
                <w:lang w:eastAsia="zh-CN"/>
              </w:rPr>
              <w:t>@</w:t>
            </w:r>
            <w:r>
              <w:rPr>
                <w:rFonts w:eastAsiaTheme="minorEastAsia"/>
                <w:kern w:val="2"/>
                <w:lang w:eastAsia="zh-CN"/>
              </w:rPr>
              <w:t>Intel , QC,</w:t>
            </w:r>
            <w:r>
              <w:rPr>
                <w:kern w:val="2"/>
                <w:lang w:eastAsia="zh-CN"/>
              </w:rPr>
              <w:t xml:space="preserve"> Huawei/Hisi</w:t>
            </w:r>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Batang" w:hAnsi="Times"/>
                <w:szCs w:val="20"/>
              </w:rPr>
              <w:t xml:space="preserve"> i.e. Tproc,1,</w:t>
            </w:r>
            <w:r>
              <w:rPr>
                <w:iCs/>
                <w:kern w:val="2"/>
                <w:lang w:eastAsia="zh-CN"/>
              </w:rPr>
              <w:t xml:space="preserve"> </w:t>
            </w:r>
            <w:r>
              <w:rPr>
                <w:rFonts w:eastAsiaTheme="minorEastAsia"/>
                <w:kern w:val="2"/>
                <w:lang w:eastAsia="zh-CN"/>
              </w:rPr>
              <w:t xml:space="preserve">covering HARQ-ACK codebook contruction and PUCCH preparation, </w:t>
            </w:r>
            <w:r>
              <w:rPr>
                <w:iCs/>
                <w:kern w:val="2"/>
                <w:lang w:eastAsia="zh-CN"/>
              </w:rPr>
              <w:t xml:space="preserve">to restrict gap between </w:t>
            </w:r>
            <w:r>
              <w:rPr>
                <w:rFonts w:ascii="Times" w:eastAsia="Batang" w:hAnsi="Times"/>
                <w:szCs w:val="20"/>
              </w:rPr>
              <w:t>the ending of latter PDSCH triggering SPS HARQ-ACK dropping and the the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r>
              <w:rPr>
                <w:rFonts w:ascii="Times" w:eastAsia="Batang" w:hAnsi="Times"/>
                <w:szCs w:val="20"/>
              </w:rPr>
              <w:t>i.e. Tproc,1,</w:t>
            </w:r>
            <w:r>
              <w:rPr>
                <w:rFonts w:eastAsiaTheme="minorEastAsia"/>
                <w:kern w:val="2"/>
                <w:lang w:eastAsia="zh-CN"/>
              </w:rPr>
              <w:t xml:space="preserve"> covering HARQ-ACK codebook contruction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Batang"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Batang" w:hAnsi="Times"/>
                <w:lang w:eastAsia="ko-KR"/>
              </w:rPr>
              <w:t>T</w:t>
            </w:r>
            <w:r>
              <w:rPr>
                <w:rFonts w:ascii="Times" w:eastAsia="Batang" w:hAnsi="Times" w:hint="eastAsia"/>
                <w:lang w:eastAsia="ko-KR"/>
              </w:rPr>
              <w:t xml:space="preserve">he </w:t>
            </w:r>
            <w:r>
              <w:rPr>
                <w:rFonts w:ascii="Times" w:eastAsia="Batang" w:hAnsi="Times"/>
                <w:lang w:eastAsia="ko-KR"/>
              </w:rPr>
              <w:t xml:space="preserve">agreement is to handle HARQ process collision in the same way in Rel-15. We are not sure that this case could be a part of cancelation handling. It is almost similar to CGtimer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Batang"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gNB, but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Batang"/>
                <w:lang w:eastAsia="zh-CN"/>
              </w:rPr>
            </w:pPr>
            <w:r w:rsidRPr="002D6399">
              <w:rPr>
                <w:rFonts w:eastAsia="Batang"/>
                <w:lang w:eastAsia="zh-CN"/>
              </w:rPr>
              <w:t>In case the UE is expected to receive PDSCH of a certain HARQ Process ID according to TS 38.214 Sec. 5.1, the deferred SPS HARQ bit(s) for this HARQ Process ID are dropped</w:t>
            </w:r>
            <w:r>
              <w:rPr>
                <w:rFonts w:eastAsia="Batang"/>
                <w:lang w:eastAsia="zh-CN"/>
              </w:rPr>
              <w:t xml:space="preserve"> </w:t>
            </w:r>
            <w:r w:rsidRPr="00C24EE6">
              <w:rPr>
                <w:rFonts w:eastAsia="Batang"/>
                <w:color w:val="FF0000"/>
                <w:lang w:eastAsia="zh-CN"/>
              </w:rPr>
              <w:t xml:space="preserve">at the PUCCH/PUSCH that </w:t>
            </w:r>
            <w:r>
              <w:rPr>
                <w:rFonts w:eastAsia="Batang"/>
                <w:color w:val="FF0000"/>
                <w:lang w:eastAsia="zh-CN"/>
              </w:rPr>
              <w:t xml:space="preserve">would </w:t>
            </w:r>
            <w:r w:rsidRPr="00C24EE6">
              <w:rPr>
                <w:rFonts w:eastAsia="Batang"/>
                <w:color w:val="FF0000"/>
                <w:lang w:eastAsia="zh-CN"/>
              </w:rPr>
              <w:t>carr</w:t>
            </w:r>
            <w:r>
              <w:rPr>
                <w:rFonts w:eastAsia="Batang"/>
                <w:color w:val="FF0000"/>
                <w:lang w:eastAsia="zh-CN"/>
              </w:rPr>
              <w:t>y</w:t>
            </w:r>
            <w:r w:rsidRPr="00C24EE6">
              <w:rPr>
                <w:rFonts w:eastAsia="Batang"/>
                <w:color w:val="FF0000"/>
                <w:lang w:eastAsia="zh-CN"/>
              </w:rPr>
              <w:t xml:space="preserve"> the HARQ-ACK associated with the PDSCH</w:t>
            </w:r>
            <w:r>
              <w:rPr>
                <w:rFonts w:eastAsia="Batang"/>
                <w:color w:val="FF0000"/>
                <w:lang w:eastAsia="zh-CN"/>
              </w:rPr>
              <w:t xml:space="preserve"> expected to be received</w:t>
            </w:r>
            <w:r w:rsidRPr="00C24EE6">
              <w:rPr>
                <w:rFonts w:eastAsia="Batang"/>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p w14:paraId="67A0CAEE" w14:textId="791A4028" w:rsidR="004B021D" w:rsidRDefault="00B922A2" w:rsidP="00DE2DFF">
            <w:pPr>
              <w:tabs>
                <w:tab w:val="left" w:pos="5935"/>
              </w:tabs>
              <w:spacing w:beforeLines="50" w:before="120" w:after="0"/>
              <w:jc w:val="both"/>
              <w:rPr>
                <w:bCs/>
              </w:rPr>
            </w:pPr>
            <w:r>
              <w:rPr>
                <w:rFonts w:eastAsia="宋体" w:cs="Times New Roman"/>
                <w:noProof/>
                <w:sz w:val="20"/>
                <w:szCs w:val="20"/>
              </w:rPr>
              <w:object w:dxaOrig="5835" w:dyaOrig="2295" w14:anchorId="6D007B16">
                <v:shape id="_x0000_i1026" type="#_x0000_t75" alt="" style="width:273pt;height:106.3pt;mso-width-percent:0;mso-height-percent:0;mso-width-percent:0;mso-height-percent:0" o:ole="">
                  <v:imagedata r:id="rId15" o:title=""/>
                </v:shape>
                <o:OLEObject Type="Embed" ProgID="Visio.Drawing.15" ShapeID="_x0000_i1026" DrawAspect="Content" ObjectID="_1707814152" r:id="rId16"/>
              </w:object>
            </w:r>
            <w:r w:rsidR="00DE2DFF">
              <w:rPr>
                <w:rFonts w:eastAsia="宋体"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Malgun Gothic"/>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Batang" w:hAnsi="Times"/>
                <w:lang w:eastAsia="ko-KR"/>
              </w:rPr>
            </w:pPr>
            <w:r>
              <w:t>We support this argument for a need of processing time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Malgun Gothic"/>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also still clarify the behaviour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(i.e.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Batang"/>
          <w:b/>
          <w:sz w:val="22"/>
          <w:szCs w:val="22"/>
          <w:lang w:eastAsia="zh-CN"/>
        </w:rPr>
      </w:pPr>
      <w:r w:rsidRPr="00384A8B">
        <w:rPr>
          <w:rFonts w:eastAsia="Batang"/>
          <w:b/>
          <w:sz w:val="22"/>
          <w:szCs w:val="22"/>
          <w:lang w:eastAsia="zh-CN"/>
        </w:rPr>
        <w:t xml:space="preserve">The UE performs first the (Rel-16) UCI multiplexing operation </w:t>
      </w:r>
      <w:r w:rsidRPr="00384A8B">
        <w:rPr>
          <w:rFonts w:eastAsia="Batang"/>
          <w:b/>
          <w:color w:val="FF0000"/>
          <w:sz w:val="22"/>
          <w:szCs w:val="22"/>
          <w:lang w:eastAsia="zh-CN"/>
        </w:rPr>
        <w:t>based on the determined target PUCCH cell using the semi-static time domain pattern</w:t>
      </w:r>
      <w:r w:rsidRPr="00384A8B">
        <w:rPr>
          <w:rFonts w:eastAsia="Batang"/>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Batang"/>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We are wondering what would be the other interpretation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The proposal can not be accepted since it goes against the goal of both i)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af4"/>
              <w:numPr>
                <w:ilvl w:val="0"/>
                <w:numId w:val="39"/>
              </w:numPr>
              <w:spacing w:beforeLines="50" w:before="120" w:after="0"/>
              <w:rPr>
                <w:iCs/>
                <w:kern w:val="2"/>
                <w:lang w:eastAsia="zh-CN"/>
              </w:rPr>
            </w:pPr>
            <w:r w:rsidRPr="006D1E98">
              <w:rPr>
                <w:iCs/>
                <w:kern w:val="2"/>
                <w:lang w:eastAsia="zh-CN"/>
              </w:rPr>
              <w:t xml:space="preserve">first available PUCCH resource in Pcell </w:t>
            </w:r>
            <w:r>
              <w:rPr>
                <w:iCs/>
                <w:kern w:val="2"/>
                <w:lang w:eastAsia="zh-CN"/>
              </w:rPr>
              <w:t>in</w:t>
            </w:r>
            <w:r w:rsidRPr="006D1E98">
              <w:rPr>
                <w:iCs/>
                <w:kern w:val="2"/>
                <w:lang w:eastAsia="zh-CN"/>
              </w:rPr>
              <w:t xml:space="preserve"> slot N</w:t>
            </w:r>
          </w:p>
          <w:p w14:paraId="0FF12492" w14:textId="77777777" w:rsidR="008071F4" w:rsidRDefault="008071F4" w:rsidP="008071F4">
            <w:pPr>
              <w:pStyle w:val="af4"/>
              <w:numPr>
                <w:ilvl w:val="0"/>
                <w:numId w:val="39"/>
              </w:numPr>
              <w:spacing w:beforeLines="50" w:before="120" w:after="0"/>
              <w:rPr>
                <w:iCs/>
                <w:kern w:val="2"/>
                <w:lang w:eastAsia="zh-CN"/>
              </w:rPr>
            </w:pPr>
            <w:r>
              <w:rPr>
                <w:iCs/>
                <w:kern w:val="2"/>
                <w:lang w:eastAsia="zh-CN"/>
              </w:rPr>
              <w:t>first available PUCCH resource in Scell in slot N-1; PUCCH resource enough to accommodate new SPS HARQ or new DG HARQ CBs and deferred SPS HARQ CB</w:t>
            </w:r>
          </w:p>
          <w:p w14:paraId="3114A96A" w14:textId="77777777" w:rsidR="008071F4" w:rsidRDefault="008071F4" w:rsidP="008071F4">
            <w:pPr>
              <w:pStyle w:val="af4"/>
              <w:numPr>
                <w:ilvl w:val="0"/>
                <w:numId w:val="39"/>
              </w:numPr>
              <w:spacing w:beforeLines="50" w:before="120" w:after="0"/>
              <w:rPr>
                <w:iCs/>
                <w:kern w:val="2"/>
                <w:lang w:eastAsia="zh-CN"/>
              </w:rPr>
            </w:pPr>
            <w:r>
              <w:rPr>
                <w:iCs/>
                <w:kern w:val="2"/>
                <w:lang w:eastAsia="zh-CN"/>
              </w:rPr>
              <w:t>SPS HARQ Collision with DL in Pcell in slot N – K in Pcell; PUCCH resource not sufficient for the total HARQ payload (new and deferred HARQ CBs)</w:t>
            </w:r>
          </w:p>
          <w:p w14:paraId="00B42014" w14:textId="77777777" w:rsidR="008071F4" w:rsidRDefault="008071F4" w:rsidP="008071F4">
            <w:pPr>
              <w:pStyle w:val="af4"/>
              <w:numPr>
                <w:ilvl w:val="0"/>
                <w:numId w:val="39"/>
              </w:numPr>
              <w:spacing w:beforeLines="50" w:before="120" w:after="0"/>
              <w:rPr>
                <w:iCs/>
                <w:kern w:val="2"/>
                <w:lang w:eastAsia="zh-CN"/>
              </w:rPr>
            </w:pPr>
            <w:r>
              <w:rPr>
                <w:iCs/>
                <w:kern w:val="2"/>
                <w:lang w:eastAsia="zh-CN"/>
              </w:rPr>
              <w:t>UE tries to find the target slot in Pcell</w:t>
            </w:r>
          </w:p>
          <w:p w14:paraId="193F4735" w14:textId="77777777" w:rsidR="008071F4" w:rsidRDefault="008071F4" w:rsidP="008071F4">
            <w:pPr>
              <w:pStyle w:val="af4"/>
              <w:numPr>
                <w:ilvl w:val="0"/>
                <w:numId w:val="39"/>
              </w:numPr>
              <w:spacing w:beforeLines="50" w:before="120" w:after="0"/>
              <w:rPr>
                <w:iCs/>
                <w:kern w:val="2"/>
                <w:lang w:eastAsia="zh-CN"/>
              </w:rPr>
            </w:pPr>
            <w:r>
              <w:rPr>
                <w:iCs/>
                <w:kern w:val="2"/>
                <w:lang w:eastAsia="zh-CN"/>
              </w:rPr>
              <w:t>UE switches PUCCH transmission to Scell according to the semi-static PUCCH cell switching pattern</w:t>
            </w:r>
          </w:p>
          <w:p w14:paraId="2B9B689D" w14:textId="77777777" w:rsidR="008071F4" w:rsidRDefault="008071F4" w:rsidP="008071F4">
            <w:pPr>
              <w:pStyle w:val="af4"/>
              <w:numPr>
                <w:ilvl w:val="0"/>
                <w:numId w:val="39"/>
              </w:numPr>
              <w:spacing w:beforeLines="50" w:before="120" w:after="0"/>
              <w:rPr>
                <w:iCs/>
                <w:kern w:val="2"/>
                <w:lang w:eastAsia="zh-CN"/>
              </w:rPr>
            </w:pPr>
            <w:r>
              <w:rPr>
                <w:iCs/>
                <w:kern w:val="2"/>
                <w:lang w:eastAsia="zh-CN"/>
              </w:rPr>
              <w:t>UE tries to transmit in slot N – 1 in Scell. The UE does not find PUCCH resource for all HARQ bits. The UE defers further the transmission of deferred HARQ bits to slot N + 1 or N + 2.</w:t>
            </w:r>
          </w:p>
          <w:p w14:paraId="04092266" w14:textId="77777777" w:rsidR="008071F4" w:rsidRDefault="008071F4" w:rsidP="008071F4">
            <w:pPr>
              <w:pStyle w:val="af4"/>
              <w:numPr>
                <w:ilvl w:val="0"/>
                <w:numId w:val="39"/>
              </w:numPr>
              <w:spacing w:beforeLines="50" w:before="120" w:after="0"/>
              <w:rPr>
                <w:iCs/>
                <w:kern w:val="2"/>
                <w:lang w:eastAsia="zh-CN"/>
              </w:rPr>
            </w:pPr>
            <w:r>
              <w:rPr>
                <w:iCs/>
                <w:kern w:val="2"/>
                <w:lang w:eastAsia="zh-CN"/>
              </w:rPr>
              <w:t>The UE could have transmitted new and deferred HARQ bits in slot N in Pcell, if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Batang" w:hAnsi="Times"/>
                <w:b/>
                <w:bCs/>
                <w:highlight w:val="green"/>
                <w:lang w:eastAsia="x-none"/>
              </w:rPr>
            </w:pPr>
          </w:p>
          <w:p w14:paraId="65A0EE8C" w14:textId="77777777" w:rsidR="008071F4" w:rsidRPr="00B45F00" w:rsidRDefault="008071F4" w:rsidP="008071F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ine with clarification, but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af9"/>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s question, we have a different understanding. Our understanding is that the proposal address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Malgun Gothic"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I</w:t>
            </w:r>
            <w:r>
              <w:rPr>
                <w:rFonts w:eastAsia="Malgun Gothic" w:hint="eastAsia"/>
                <w:kern w:val="2"/>
                <w:lang w:eastAsia="ko-KR"/>
              </w:rPr>
              <w:t xml:space="preserve">t </w:t>
            </w:r>
            <w:r>
              <w:rPr>
                <w:rFonts w:eastAsia="Malgun Gothic"/>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Malgun Gothic"/>
                <w:kern w:val="2"/>
                <w:lang w:eastAsia="ko-KR"/>
              </w:rPr>
              <w:t>We had same understanding as Moderator. Our understanding is that ‘initial slot handling’ means determining whether to perform deferral rather than slot itself.</w:t>
            </w:r>
            <w:r>
              <w:rPr>
                <w:rFonts w:eastAsia="Malgun Gothic" w:hint="eastAsia"/>
                <w:kern w:val="2"/>
                <w:lang w:eastAsia="ko-KR"/>
              </w:rPr>
              <w:t xml:space="preserve"> Please </w:t>
            </w:r>
            <w:r>
              <w:rPr>
                <w:rFonts w:eastAsia="Malgun Gothic" w:hint="eastAsia"/>
                <w:kern w:val="2"/>
                <w:lang w:eastAsia="ko-KR"/>
              </w:rPr>
              <w:lastRenderedPageBreak/>
              <w:t xml:space="preserve">correct us if we misses </w:t>
            </w:r>
            <w:r>
              <w:rPr>
                <w:rFonts w:eastAsia="Malgun Gothic"/>
                <w:kern w:val="2"/>
                <w:lang w:eastAsia="ko-KR"/>
              </w:rPr>
              <w:t>something</w:t>
            </w:r>
            <w:r>
              <w:rPr>
                <w:rFonts w:eastAsia="Malgun Gothic" w:hint="eastAsia"/>
                <w:kern w:val="2"/>
                <w:lang w:eastAsia="ko-KR"/>
              </w:rPr>
              <w:t>.</w:t>
            </w:r>
            <w:r>
              <w:rPr>
                <w:rFonts w:eastAsia="Malgun Gothic"/>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Malgun Gothic"/>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From CATT’s comment, it seems the target slot has supporte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@Intel @QC, I try to clarify the motivation matching the intention of PUCCH cell switch t reduce the latency of HARQ-ACK.</w:t>
            </w:r>
          </w:p>
          <w:p w14:paraId="463DC472" w14:textId="77777777" w:rsidR="00F17EA9" w:rsidRDefault="00F17EA9" w:rsidP="00F17EA9">
            <w:pPr>
              <w:numPr>
                <w:ilvl w:val="255"/>
                <w:numId w:val="0"/>
              </w:numPr>
              <w:snapToGrid w:val="0"/>
              <w:spacing w:afterLines="50" w:after="120"/>
              <w:rPr>
                <w:rFonts w:eastAsia="宋体"/>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zh-CN"/>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宋体"/>
                <w:lang w:val="en-US" w:eastAsia="zh-CN"/>
              </w:rPr>
            </w:pPr>
            <w:r>
              <w:rPr>
                <w:rFonts w:eastAsia="宋体"/>
                <w:lang w:val="en-US" w:eastAsia="zh-CN"/>
              </w:rPr>
              <w:t>I</w:t>
            </w:r>
            <w:r>
              <w:rPr>
                <w:rFonts w:eastAsia="宋体" w:hint="eastAsia"/>
                <w:lang w:val="en-US" w:eastAsia="zh-CN"/>
              </w:rPr>
              <w:t xml:space="preserve">n </w:t>
            </w:r>
            <w:r>
              <w:rPr>
                <w:rFonts w:eastAsia="宋体"/>
                <w:lang w:val="en-US" w:eastAsia="zh-CN"/>
              </w:rPr>
              <w:t xml:space="preserve">above </w:t>
            </w:r>
            <w:r>
              <w:rPr>
                <w:rFonts w:eastAsia="宋体" w:hint="eastAsia"/>
                <w:lang w:val="en-US" w:eastAsia="zh-CN"/>
              </w:rPr>
              <w:t>Figure, a semi-static PUCCH cell switching is configured between the P</w:t>
            </w:r>
            <w:r>
              <w:rPr>
                <w:rFonts w:eastAsia="宋体"/>
                <w:lang w:val="en-US" w:eastAsia="zh-CN"/>
              </w:rPr>
              <w:t>C</w:t>
            </w:r>
            <w:r>
              <w:rPr>
                <w:rFonts w:eastAsia="宋体" w:hint="eastAsia"/>
                <w:lang w:val="en-US" w:eastAsia="zh-CN"/>
              </w:rPr>
              <w:t>ell and the SCell, and the PUCCH slot is marked in Figure based on the PUCCH cell switching pattern. For the initial slot n in the P</w:t>
            </w:r>
            <w:r>
              <w:rPr>
                <w:rFonts w:eastAsia="宋体"/>
                <w:lang w:val="en-US" w:eastAsia="zh-CN"/>
              </w:rPr>
              <w:t>C</w:t>
            </w:r>
            <w:r>
              <w:rPr>
                <w:rFonts w:eastAsia="宋体" w:hint="eastAsia"/>
                <w:lang w:val="en-US" w:eastAsia="zh-CN"/>
              </w:rPr>
              <w:t xml:space="preserve">ell, when the UE performs UCI multiplexing to determine whether the SPS HARQ-ACK is </w:t>
            </w:r>
            <w:r>
              <w:rPr>
                <w:rFonts w:eastAsia="宋体"/>
                <w:lang w:val="en-US" w:eastAsia="zh-CN"/>
              </w:rPr>
              <w:t>deferred</w:t>
            </w:r>
            <w:r>
              <w:rPr>
                <w:rFonts w:eastAsia="宋体" w:hint="eastAsia"/>
                <w:lang w:val="en-US" w:eastAsia="zh-CN"/>
              </w:rPr>
              <w:t xml:space="preserve">, it </w:t>
            </w:r>
            <w:r>
              <w:rPr>
                <w:rFonts w:eastAsia="宋体"/>
                <w:lang w:val="en-US" w:eastAsia="zh-CN"/>
              </w:rPr>
              <w:t>is supported to</w:t>
            </w:r>
            <w:r>
              <w:rPr>
                <w:rFonts w:eastAsia="宋体" w:hint="eastAsia"/>
                <w:lang w:val="en-US" w:eastAsia="zh-CN"/>
              </w:rPr>
              <w:t xml:space="preserve"> multiplex the SPS HARQ-ACK</w:t>
            </w:r>
            <w:r>
              <w:rPr>
                <w:rFonts w:eastAsia="宋体"/>
                <w:lang w:val="en-US" w:eastAsia="zh-CN"/>
              </w:rPr>
              <w:t xml:space="preserve"> in PCell</w:t>
            </w:r>
            <w:r>
              <w:rPr>
                <w:rFonts w:eastAsia="宋体" w:hint="eastAsia"/>
                <w:lang w:val="en-US" w:eastAsia="zh-CN"/>
              </w:rPr>
              <w:t xml:space="preserve"> </w:t>
            </w:r>
            <w:r>
              <w:rPr>
                <w:rFonts w:eastAsia="宋体"/>
                <w:lang w:val="en-US" w:eastAsia="zh-CN"/>
              </w:rPr>
              <w:t>in</w:t>
            </w:r>
            <w:r>
              <w:rPr>
                <w:rFonts w:eastAsia="宋体" w:hint="eastAsia"/>
                <w:lang w:val="en-US" w:eastAsia="zh-CN"/>
              </w:rPr>
              <w:t xml:space="preserve">to the </w:t>
            </w:r>
            <w:r>
              <w:rPr>
                <w:rFonts w:eastAsia="宋体"/>
                <w:lang w:val="en-US" w:eastAsia="zh-CN"/>
              </w:rPr>
              <w:t xml:space="preserve">PUCCH </w:t>
            </w:r>
            <w:r>
              <w:rPr>
                <w:rFonts w:eastAsia="宋体" w:hint="eastAsia"/>
                <w:lang w:val="en-US" w:eastAsia="zh-CN"/>
              </w:rPr>
              <w:t>slot m of the Scell if slot m overlapping with slot n in time domain based on the PUCCH cell switching pattern. If the multiplexing PUCCH is valid in slot m, the SPS HARQ-ACK is transmitted in the multiplex</w:t>
            </w:r>
            <w:r>
              <w:rPr>
                <w:rFonts w:eastAsia="宋体"/>
                <w:lang w:val="en-US" w:eastAsia="zh-CN"/>
              </w:rPr>
              <w:t>ed</w:t>
            </w:r>
            <w:r>
              <w:rPr>
                <w:rFonts w:eastAsia="宋体" w:hint="eastAsia"/>
                <w:lang w:val="en-US" w:eastAsia="zh-CN"/>
              </w:rPr>
              <w:t xml:space="preserve"> PUCCH in slot m; otherwise, the SPS HARQ-ACK </w:t>
            </w:r>
            <w:r>
              <w:rPr>
                <w:rFonts w:eastAsia="宋体"/>
                <w:lang w:val="en-US" w:eastAsia="zh-CN"/>
              </w:rPr>
              <w:t>deferral is determined</w:t>
            </w:r>
            <w:r>
              <w:rPr>
                <w:rFonts w:eastAsia="宋体" w:hint="eastAsia"/>
                <w:lang w:val="en-US" w:eastAsia="zh-CN"/>
              </w:rPr>
              <w:t>.</w:t>
            </w:r>
          </w:p>
          <w:p w14:paraId="58192E99" w14:textId="77777777" w:rsidR="00F17EA9" w:rsidRDefault="00F17EA9" w:rsidP="00F17EA9">
            <w:pPr>
              <w:spacing w:beforeLines="50" w:before="120" w:after="0"/>
              <w:jc w:val="both"/>
              <w:rPr>
                <w:rFonts w:eastAsia="宋体"/>
                <w:lang w:val="en-US" w:eastAsia="zh-CN"/>
              </w:rPr>
            </w:pPr>
            <w:r>
              <w:rPr>
                <w:rFonts w:eastAsia="宋体" w:hint="eastAsia"/>
                <w:lang w:val="en-US" w:eastAsia="zh-CN"/>
              </w:rPr>
              <w:t xml:space="preserve">This </w:t>
            </w:r>
            <w:r>
              <w:rPr>
                <w:rFonts w:eastAsia="宋体"/>
                <w:lang w:val="en-US" w:eastAsia="zh-CN"/>
              </w:rPr>
              <w:t>procedure is valid according to the agreement of supporting the joint processing bwtween semi-static PUCCH cell switching and the SPS HARQ deferral determination.</w:t>
            </w:r>
          </w:p>
          <w:p w14:paraId="3C454AA6" w14:textId="591D764D" w:rsidR="00F17EA9" w:rsidRDefault="00F17EA9" w:rsidP="00F17EA9">
            <w:pPr>
              <w:spacing w:beforeLines="50" w:before="120" w:after="0"/>
              <w:jc w:val="both"/>
              <w:rPr>
                <w:rFonts w:eastAsia="Malgun Gothic"/>
                <w:kern w:val="2"/>
                <w:lang w:eastAsia="ko-KR"/>
              </w:rPr>
            </w:pPr>
            <w:r>
              <w:rPr>
                <w:rFonts w:eastAsia="宋体"/>
                <w:lang w:val="en-US" w:eastAsia="zh-CN"/>
              </w:rPr>
              <w:t>If it is not clarified, the HARQ-ACK multiplexing into Scell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share the same understanding with CATT anf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hanks for Moderator and other companies’ clarifications. The intention and background is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Malgun Gothic" w:hint="eastAsia"/>
                <w:kern w:val="2"/>
                <w:lang w:eastAsia="ko-KR"/>
              </w:rPr>
              <w:t>W</w:t>
            </w:r>
            <w:r>
              <w:rPr>
                <w:rFonts w:eastAsia="Malgun Gothic"/>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r>
              <w:rPr>
                <w:rFonts w:eastAsiaTheme="minorEastAsia"/>
                <w:kern w:val="2"/>
                <w:lang w:eastAsia="zh-CN"/>
              </w:rPr>
              <w:t>Thanks ZTE for the explanation.  We think the intention is to consider whether SCell can is available for SPS HARQ-ACK transmission before deferring.  Perhaps the formulation of the agreement isn’t clear, and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(i.e.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Batang"/>
                <w:b/>
                <w:lang w:eastAsia="zh-CN"/>
              </w:rPr>
            </w:pPr>
            <w:r w:rsidRPr="00384A8B">
              <w:rPr>
                <w:rFonts w:eastAsia="Batang"/>
                <w:b/>
                <w:lang w:eastAsia="zh-CN"/>
              </w:rPr>
              <w:t xml:space="preserve">The UE performs first the (Rel-16) UCI multiplexing operation </w:t>
            </w:r>
            <w:r w:rsidRPr="00384A8B">
              <w:rPr>
                <w:rFonts w:eastAsia="Batang"/>
                <w:b/>
                <w:color w:val="FF0000"/>
                <w:lang w:eastAsia="zh-CN"/>
              </w:rPr>
              <w:t>based on the determined target PUCCH cell using the semi-static time domain pattern</w:t>
            </w:r>
            <w:r w:rsidRPr="00384A8B">
              <w:rPr>
                <w:rFonts w:eastAsia="Batang"/>
                <w:b/>
                <w:lang w:eastAsia="zh-CN"/>
              </w:rPr>
              <w:t xml:space="preserve">. If </w:t>
            </w:r>
            <w:r w:rsidRPr="00384A8B">
              <w:rPr>
                <w:rFonts w:eastAsia="Batang"/>
                <w:b/>
                <w:lang w:eastAsia="zh-CN"/>
              </w:rPr>
              <w:lastRenderedPageBreak/>
              <w:t xml:space="preserve">after the UCI multiplexing operation into a PUCCH or PUSCH if any, and if the UE would be transmitting SPS HARQ-ACK using the PUCCH SPS-PUCCH-AN-List-r16 or n1PUCCH-AN which is not valid, the SPS HARQ-ACK configured for deferral is </w:t>
            </w:r>
            <w:r w:rsidRPr="00F55001">
              <w:rPr>
                <w:rFonts w:eastAsia="Batang"/>
                <w:b/>
                <w:dstrike/>
                <w:lang w:eastAsia="zh-CN"/>
              </w:rPr>
              <w:t>deferred</w:t>
            </w:r>
            <w:r w:rsidRPr="00F55001">
              <w:rPr>
                <w:rFonts w:eastAsia="Batang"/>
                <w:b/>
                <w:color w:val="7030A0"/>
                <w:lang w:eastAsia="zh-CN"/>
              </w:rPr>
              <w:t>dropped</w:t>
            </w:r>
            <w:r w:rsidRPr="00384A8B">
              <w:rPr>
                <w:rFonts w:eastAsia="Batang"/>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This is the only UE behavior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afe"/>
                <w:i/>
                <w:iCs/>
                <w:lang w:eastAsia="zh-CN"/>
              </w:rPr>
            </w:pPr>
            <w:r>
              <w:rPr>
                <w:color w:val="0070C0"/>
              </w:rPr>
              <w:t xml:space="preserve">Actually based on the other agreed conclusion by email: </w:t>
            </w:r>
            <w:r>
              <w:rPr>
                <w:color w:val="0070C0"/>
              </w:rPr>
              <w:br/>
            </w:r>
            <w:r w:rsidRPr="00F35B23">
              <w:rPr>
                <w:rStyle w:val="afe"/>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behavior,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af4"/>
              <w:numPr>
                <w:ilvl w:val="0"/>
                <w:numId w:val="133"/>
              </w:numPr>
              <w:spacing w:beforeLines="50" w:before="120" w:after="0"/>
              <w:rPr>
                <w:kern w:val="2"/>
                <w:lang w:eastAsia="zh-CN"/>
              </w:rPr>
            </w:pPr>
            <w:r w:rsidRPr="001E09A8">
              <w:rPr>
                <w:kern w:val="2"/>
                <w:lang w:eastAsia="zh-CN"/>
              </w:rPr>
              <w:t>Let’s say there is trigger for eType 3 CB</w:t>
            </w:r>
            <w:r w:rsidR="001E09A8" w:rsidRPr="001E09A8">
              <w:rPr>
                <w:kern w:val="2"/>
                <w:lang w:eastAsia="zh-CN"/>
              </w:rPr>
              <w:t xml:space="preserve"> i</w:t>
            </w:r>
            <w:r w:rsidR="003066D8">
              <w:rPr>
                <w:kern w:val="2"/>
                <w:lang w:eastAsia="zh-CN"/>
              </w:rPr>
              <w:t xml:space="preserve">s configured for HARQ procees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e Type 3, and continue their deferral.</w:t>
            </w:r>
            <w:r w:rsidR="00AB060F">
              <w:rPr>
                <w:kern w:val="2"/>
                <w:lang w:eastAsia="zh-CN"/>
              </w:rPr>
              <w:t xml:space="preserve"> </w:t>
            </w:r>
          </w:p>
          <w:p w14:paraId="10ECEC14" w14:textId="57A92836" w:rsidR="001F72BF" w:rsidRDefault="001F72BF" w:rsidP="009A5CAA">
            <w:pPr>
              <w:pStyle w:val="af4"/>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r w:rsidR="001F72BF">
              <w:rPr>
                <w:kern w:val="2"/>
                <w:lang w:eastAsia="zh-CN"/>
              </w:rPr>
              <w:t>clarifcations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 xml:space="preserve">Request to the moderator to really probe the understanding of companies in the previous request and avoid the pre-arranged with collaborating companies conclusion “There is no consensus …”.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behavior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don’t think overturning previous agreements is needed. In our understanding, it is clear that “stop the deferreal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had </w:t>
            </w:r>
            <w:r>
              <w:rPr>
                <w:rFonts w:eastAsia="Malgun Gothic"/>
                <w:iCs/>
                <w:kern w:val="2"/>
                <w:lang w:eastAsia="ko-KR"/>
              </w:rPr>
              <w:t>similar</w:t>
            </w:r>
            <w:r>
              <w:rPr>
                <w:rFonts w:eastAsia="Malgun Gothic" w:hint="eastAsia"/>
                <w:iCs/>
                <w:kern w:val="2"/>
                <w:lang w:eastAsia="ko-KR"/>
              </w:rPr>
              <w:t xml:space="preserve"> </w:t>
            </w:r>
            <w:r>
              <w:rPr>
                <w:rFonts w:eastAsia="Malgun Gothic"/>
                <w:iCs/>
                <w:kern w:val="2"/>
                <w:lang w:eastAsia="ko-KR"/>
              </w:rPr>
              <w:t xml:space="preserve">concern when the agreement was made. We had been convince by the moderator’s assessment, that gNB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need further clarification. In the example from Ericsson, how to handle the </w:t>
            </w:r>
            <w:r>
              <w:rPr>
                <w:kern w:val="2"/>
                <w:lang w:eastAsia="zh-CN"/>
              </w:rPr>
              <w:t>DL SPS HARQ-ACK corresponding to 1,2 which is not coverd by eType 3 CB? Continue deferring? Dropping? Or append to the eType 3 CB? From above comments, it seems much of companies think the deferring is ending and the HARQ not coverd by eType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2B8010F1" w14:textId="61E7A59B" w:rsidR="0003539D" w:rsidRDefault="0003539D" w:rsidP="0003539D">
            <w:pPr>
              <w:spacing w:beforeLines="50" w:before="120" w:after="0"/>
              <w:rPr>
                <w:rFonts w:eastAsia="Malgun Gothic"/>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Malgun Gothic"/>
                <w:kern w:val="2"/>
                <w:lang w:eastAsia="ko-KR"/>
              </w:rPr>
            </w:pPr>
            <w:r>
              <w:rPr>
                <w:rFonts w:eastAsia="Malgun Gothic"/>
                <w:kern w:val="2"/>
                <w:lang w:eastAsia="ko-KR"/>
              </w:rPr>
              <w:t>QC 2</w:t>
            </w:r>
          </w:p>
        </w:tc>
        <w:tc>
          <w:tcPr>
            <w:tcW w:w="8105" w:type="dxa"/>
          </w:tcPr>
          <w:p w14:paraId="08951450"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 xml:space="preserve">Unfortunate misunderstanding from the moderator who constantly changes QC’s intentions: no intention to overturn any previous agreement. The intention was to clarify the UE behavior of the ongoing SPS HARQ deferral. </w:t>
            </w:r>
          </w:p>
          <w:p w14:paraId="5A39071F"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Vivo’s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w:t>
            </w:r>
          </w:p>
          <w:p w14:paraId="3243041C" w14:textId="77777777" w:rsidR="00F322F5" w:rsidRPr="00847B6E" w:rsidRDefault="00F322F5" w:rsidP="00F322F5">
            <w:pPr>
              <w:spacing w:beforeLines="50" w:before="120" w:after="0"/>
              <w:rPr>
                <w:rFonts w:eastAsia="Malgun Gothic"/>
                <w:iCs/>
                <w:kern w:val="2"/>
                <w:lang w:eastAsia="ko-KR"/>
              </w:rPr>
            </w:pPr>
            <w:r>
              <w:rPr>
                <w:rFonts w:eastAsia="Malgun Gothic"/>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 xml:space="preserve">UE stops the deferral procedure of pending SPS HARQ-ACK in that PUCCH slot and that </w:t>
            </w:r>
            <w:r w:rsidRPr="007845C4">
              <w:rPr>
                <w:rFonts w:eastAsia="Times New Roman"/>
                <w:bCs/>
                <w:lang w:val="en-US" w:eastAsia="ko-KR"/>
              </w:rPr>
              <w:lastRenderedPageBreak/>
              <w:t>PUCCH slot is not considered as a potential target slot for SPS HARQ-ACK deferral anymore.</w:t>
            </w:r>
          </w:p>
          <w:p w14:paraId="0E299D15" w14:textId="77777777" w:rsidR="00F322F5" w:rsidRDefault="00F322F5" w:rsidP="00F322F5">
            <w:pPr>
              <w:spacing w:beforeLines="50" w:before="120" w:after="0"/>
              <w:rPr>
                <w:rFonts w:eastAsia="Malgun Gothic"/>
                <w:iCs/>
                <w:kern w:val="2"/>
                <w:lang w:val="en-US" w:eastAsia="ko-KR"/>
              </w:rPr>
            </w:pPr>
          </w:p>
          <w:p w14:paraId="6D7BD8F6" w14:textId="77777777" w:rsidR="00F322F5" w:rsidRDefault="00F322F5" w:rsidP="00F322F5">
            <w:pPr>
              <w:spacing w:beforeLines="50" w:before="120" w:after="0"/>
              <w:rPr>
                <w:rFonts w:eastAsia="Malgun Gothic"/>
                <w:iCs/>
                <w:kern w:val="2"/>
                <w:lang w:val="en-US" w:eastAsia="ko-KR"/>
              </w:rPr>
            </w:pPr>
            <w:r>
              <w:rPr>
                <w:rFonts w:eastAsia="Malgun Gothic"/>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Malgun Gothic"/>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hint="eastAsia"/>
                <w:iCs/>
                <w:kern w:val="2"/>
                <w:lang w:val="en-US" w:eastAsia="ko-KR"/>
              </w:rPr>
              <w:t>R</w:t>
            </w:r>
            <w:r w:rsidRPr="009436B7">
              <w:rPr>
                <w:rFonts w:eastAsia="Malgun Gothic"/>
                <w:iCs/>
                <w:kern w:val="2"/>
                <w:lang w:val="en-US" w:eastAsia="ko-KR"/>
              </w:rPr>
              <w:t xml:space="preserve">eply to QC. </w:t>
            </w:r>
          </w:p>
          <w:p w14:paraId="4A69F42F" w14:textId="77777777" w:rsidR="0025490E" w:rsidRDefault="0025490E" w:rsidP="00DE2DFF">
            <w:pPr>
              <w:spacing w:beforeLines="50" w:before="120" w:after="0"/>
              <w:jc w:val="both"/>
              <w:rPr>
                <w:rFonts w:eastAsia="Malgun Gothic"/>
                <w:iCs/>
                <w:kern w:val="2"/>
                <w:lang w:val="en-US" w:eastAsia="ko-KR"/>
              </w:rPr>
            </w:pPr>
            <w:r>
              <w:rPr>
                <w:rFonts w:eastAsia="Malgun Gothic"/>
                <w:iCs/>
                <w:kern w:val="2"/>
                <w:lang w:val="en-US" w:eastAsia="ko-KR"/>
              </w:rPr>
              <w:t xml:space="preserve">We tracked the discussion in the RAN1#107-e meeting, see FL summary in </w:t>
            </w:r>
            <w:r w:rsidRPr="009436B7">
              <w:rPr>
                <w:rFonts w:eastAsia="Malgun Gothic"/>
                <w:iCs/>
                <w:kern w:val="2"/>
                <w:lang w:val="en-US" w:eastAsia="ko-KR"/>
              </w:rPr>
              <w:t>R1-2112758</w:t>
            </w:r>
            <w:r>
              <w:rPr>
                <w:rFonts w:eastAsia="Malgun Gothic"/>
                <w:iCs/>
                <w:kern w:val="2"/>
                <w:lang w:val="en-US" w:eastAsia="ko-KR"/>
              </w:rPr>
              <w:t>.</w:t>
            </w:r>
          </w:p>
          <w:p w14:paraId="5DC982EB"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Malgun Gothic"/>
                <w:iCs/>
                <w:kern w:val="2"/>
                <w:lang w:val="en-US" w:eastAsia="ko-KR"/>
              </w:rPr>
              <w:t>R1-2112758</w:t>
            </w:r>
            <w:r>
              <w:rPr>
                <w:rFonts w:eastAsia="Malgun Gothic"/>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af4"/>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af9"/>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Huawei/Hisi (</w:t>
                  </w:r>
                  <w:r w:rsidRPr="00923ED3">
                    <w:rPr>
                      <w:iCs/>
                      <w:strike/>
                      <w:color w:val="FF0000"/>
                      <w:kern w:val="2"/>
                      <w:lang w:eastAsia="zh-CN"/>
                    </w:rPr>
                    <w:t>in principle</w:t>
                  </w:r>
                  <w:r>
                    <w:rPr>
                      <w:iCs/>
                      <w:kern w:val="2"/>
                      <w:lang w:eastAsia="zh-CN"/>
                    </w:rPr>
                    <w:t>),OPPO, ZTE(with a question), Nokia/NSB, Sony, QC</w:t>
                  </w:r>
                  <w:r>
                    <w:rPr>
                      <w:rFonts w:hint="eastAsia"/>
                      <w:iCs/>
                      <w:kern w:val="2"/>
                      <w:lang w:eastAsia="zh-CN"/>
                    </w:rPr>
                    <w:t>, CATT</w:t>
                  </w:r>
                  <w:r w:rsidRPr="00C64946">
                    <w:rPr>
                      <w:iCs/>
                      <w:kern w:val="2"/>
                      <w:lang w:eastAsia="zh-CN"/>
                    </w:rPr>
                    <w:t>, Spreadtrum</w:t>
                  </w:r>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enh. Type 3 HARQ-ACK CB does not include the HARQ process(es) corresponding to the derferred SPS PDSCH, the derferred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tareget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af4"/>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af4"/>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r>
                    <w:rPr>
                      <w:rFonts w:hint="eastAsia"/>
                      <w:iCs/>
                      <w:kern w:val="2"/>
                      <w:lang w:eastAsia="zh-CN"/>
                    </w:rPr>
                    <w:t xml:space="preserve">Thanks moderator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So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Malgun Gothic"/>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Malgun Gothic" w:hint="eastAsia"/>
                      <w:kern w:val="2"/>
                      <w:lang w:eastAsia="ko-KR"/>
                    </w:rPr>
                    <w:t>We can live with the proposal</w:t>
                  </w:r>
                  <w:r>
                    <w:rPr>
                      <w:rFonts w:eastAsia="Malgun Gothic"/>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Malgun Gothic"/>
                      <w:kern w:val="2"/>
                      <w:lang w:eastAsia="ko-KR"/>
                    </w:rPr>
                  </w:pPr>
                  <w:r>
                    <w:rPr>
                      <w:rFonts w:hint="eastAsia"/>
                      <w:kern w:val="2"/>
                      <w:lang w:eastAsia="zh-CN"/>
                    </w:rPr>
                    <w:t>H</w:t>
                  </w:r>
                  <w:r>
                    <w:rPr>
                      <w:kern w:val="2"/>
                      <w:lang w:eastAsia="zh-CN"/>
                    </w:rPr>
                    <w:t>uawei/Hisi</w:t>
                  </w:r>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Malgun Gothic"/>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af4"/>
        <w:jc w:val="both"/>
        <w:rPr>
          <w:sz w:val="22"/>
          <w:lang w:eastAsia="zh-CN"/>
        </w:rPr>
      </w:pPr>
    </w:p>
    <w:p w14:paraId="5B0EE9FA" w14:textId="77777777" w:rsidR="00384A8B" w:rsidRPr="008E6CEE" w:rsidRDefault="00384A8B" w:rsidP="00384A8B">
      <w:pPr>
        <w:pStyle w:val="af4"/>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3D1A2623"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1CF15A60"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Lenovo</w:t>
            </w:r>
            <w:r w:rsidR="006A4FDB">
              <w:rPr>
                <w:kern w:val="2"/>
                <w:lang w:eastAsia="zh-CN"/>
              </w:rPr>
              <w:t>,OPPO</w:t>
            </w:r>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slot that is larger than 1 (for semi-static PUCCH repetition) or the HARQ-ACK PUCCH resource is configured with repetition factor (for dynamic PUCCH repectition)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Malgun Gothic" w:hAnsi="Times"/>
                <w:lang w:eastAsia="zh-CN"/>
              </w:rPr>
              <w:t xml:space="preserve">SPS-PUCCH-AN-List-r16 </w:t>
            </w:r>
            <w:r w:rsidRPr="00B45F00">
              <w:rPr>
                <w:rFonts w:ascii="Times" w:eastAsia="Malgun Gothic" w:hAnsi="Times"/>
                <w:iCs/>
                <w:lang w:eastAsia="zh-CN"/>
              </w:rPr>
              <w:t>or</w:t>
            </w:r>
            <w:r w:rsidRPr="00B45F00">
              <w:rPr>
                <w:rFonts w:ascii="Times" w:eastAsia="Malgun Gothic" w:hAnsi="Times"/>
                <w:lang w:eastAsia="zh-CN"/>
              </w:rPr>
              <w:t xml:space="preserve"> n1PUCCH-AN</w:t>
            </w:r>
            <w:r>
              <w:rPr>
                <w:rFonts w:ascii="Times" w:eastAsia="Malgun Gothic"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round  email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 xml:space="preserve">Update to 2.2.2, based on the suggestion by HW/HiSi.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Batang"/>
                <w:lang w:eastAsia="zh-CN"/>
              </w:rPr>
            </w:pPr>
            <w:r w:rsidRPr="002D6399">
              <w:rPr>
                <w:rFonts w:eastAsia="Batang"/>
                <w:lang w:eastAsia="zh-CN"/>
              </w:rPr>
              <w:lastRenderedPageBreak/>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af9"/>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uawei/Hisi</w:t>
            </w:r>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Malgun Gothic"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af9"/>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4CF0FDCA" w14:textId="284A1257" w:rsidR="00EE7317" w:rsidRPr="00DE2DFF" w:rsidRDefault="00DE2DFF" w:rsidP="00BF0C2A">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timeline, thus UE shoud drop deferred</w:t>
            </w:r>
            <w:r w:rsidR="00BF0C2A">
              <w:rPr>
                <w:rFonts w:eastAsia="Malgun Gothic"/>
                <w:iCs/>
                <w:kern w:val="2"/>
                <w:lang w:eastAsia="ko-KR"/>
              </w:rPr>
              <w:t xml:space="preserve">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B922A2" w:rsidP="000E0E6D">
            <w:pPr>
              <w:spacing w:beforeLines="50" w:before="120"/>
              <w:jc w:val="center"/>
            </w:pPr>
            <w:r>
              <w:rPr>
                <w:noProof/>
              </w:rPr>
              <w:object w:dxaOrig="5901" w:dyaOrig="2361" w14:anchorId="3B2E0B66">
                <v:shape id="_x0000_i1027" type="#_x0000_t75" alt="" style="width:295.7pt;height:117.45pt;mso-width-percent:0;mso-height-percent:0;mso-width-percent:0;mso-height-percent:0" o:ole="">
                  <v:imagedata r:id="rId18" o:title=""/>
                </v:shape>
                <o:OLEObject Type="Embed" ProgID="Visio.Drawing.15" ShapeID="_x0000_i1027" DrawAspect="Content" ObjectID="_1707814153"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w:t>
            </w:r>
            <w:r>
              <w:rPr>
                <w:iCs/>
                <w:kern w:val="2"/>
                <w:lang w:eastAsia="zh-CN"/>
              </w:rPr>
              <w:lastRenderedPageBreak/>
              <w:t>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zh-CN"/>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af9"/>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6D6A3F" w:rsidRDefault="00E26E8C" w:rsidP="00AF710F">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w:t>
            </w:r>
            <w:r w:rsidR="0025490E" w:rsidRPr="006D6A3F">
              <w:rPr>
                <w:iCs/>
                <w:kern w:val="2"/>
                <w:lang w:eastAsia="zh-CN"/>
              </w:rPr>
              <w:t>, vivo</w:t>
            </w:r>
            <w:r w:rsidR="00163D7A" w:rsidRPr="006D6A3F">
              <w:rPr>
                <w:iCs/>
                <w:kern w:val="2"/>
                <w:lang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af9"/>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7E5C78E8" w14:textId="0E40705C" w:rsidR="00613BC0" w:rsidRDefault="00613BC0" w:rsidP="00613BC0">
      <w:pPr>
        <w:spacing w:after="0" w:line="259" w:lineRule="auto"/>
        <w:rPr>
          <w:rFonts w:eastAsia="Calibri"/>
          <w:b/>
          <w:bCs/>
          <w:sz w:val="22"/>
          <w:szCs w:val="22"/>
          <w:lang w:eastAsia="zh-CN"/>
        </w:rPr>
      </w:pPr>
      <w:r w:rsidRPr="00613BC0">
        <w:rPr>
          <w:rFonts w:eastAsia="Calibri"/>
          <w:b/>
          <w:bCs/>
          <w:color w:val="0070C0"/>
          <w:sz w:val="22"/>
          <w:szCs w:val="22"/>
          <w:highlight w:val="yellow"/>
          <w:lang w:eastAsia="zh-CN"/>
        </w:rPr>
        <w:lastRenderedPageBreak/>
        <w:t>Mod2</w:t>
      </w:r>
      <w:r>
        <w:rPr>
          <w:rFonts w:eastAsia="Calibri"/>
          <w:b/>
          <w:bCs/>
          <w:color w:val="00B050"/>
          <w:sz w:val="22"/>
          <w:szCs w:val="22"/>
          <w:highlight w:val="yellow"/>
          <w:lang w:eastAsia="zh-CN"/>
        </w:rPr>
        <w:t xml:space="preserve"> 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w:t>
      </w:r>
      <w:r w:rsidRPr="00613BC0">
        <w:rPr>
          <w:rFonts w:eastAsia="Calibri"/>
          <w:b/>
          <w:bCs/>
          <w:strike/>
          <w:color w:val="0070C0"/>
          <w:sz w:val="22"/>
          <w:szCs w:val="22"/>
          <w:lang w:eastAsia="zh-CN"/>
        </w:rPr>
        <w:t>any PUCCH format or associated with</w:t>
      </w:r>
      <w:r w:rsidRPr="00613BC0">
        <w:rPr>
          <w:rFonts w:eastAsia="Calibri"/>
          <w:b/>
          <w:bCs/>
          <w:color w:val="0070C0"/>
          <w:sz w:val="22"/>
          <w:szCs w:val="22"/>
          <w:lang w:eastAsia="zh-CN"/>
        </w:rPr>
        <w:t xml:space="preserve"> </w:t>
      </w:r>
      <w:r>
        <w:rPr>
          <w:rFonts w:eastAsia="Calibri"/>
          <w:b/>
          <w:bCs/>
          <w:sz w:val="22"/>
          <w:szCs w:val="22"/>
          <w:lang w:eastAsia="zh-CN"/>
        </w:rPr>
        <w:t xml:space="preserve">any PUCCH resource. </w:t>
      </w:r>
    </w:p>
    <w:p w14:paraId="2A24A076" w14:textId="77777777" w:rsidR="00613BC0" w:rsidRDefault="00613BC0" w:rsidP="00226179">
      <w:pPr>
        <w:spacing w:after="0" w:line="259" w:lineRule="auto"/>
        <w:rPr>
          <w:rFonts w:eastAsia="Calibri"/>
          <w:b/>
          <w:bCs/>
          <w:sz w:val="22"/>
          <w:szCs w:val="22"/>
          <w:lang w:eastAsia="zh-CN"/>
        </w:rPr>
      </w:pPr>
    </w:p>
    <w:p w14:paraId="064F48B5" w14:textId="77777777" w:rsidR="00226179" w:rsidRPr="002D6399" w:rsidRDefault="00226179" w:rsidP="00226179">
      <w:pPr>
        <w:spacing w:after="0" w:line="259" w:lineRule="auto"/>
        <w:rPr>
          <w:rFonts w:eastAsia="Calibri"/>
          <w:b/>
          <w:bCs/>
          <w:sz w:val="22"/>
          <w:szCs w:val="22"/>
          <w:lang w:eastAsia="zh-CN"/>
        </w:rPr>
      </w:pPr>
    </w:p>
    <w:tbl>
      <w:tblPr>
        <w:tblStyle w:val="af9"/>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199D4DAA" w:rsidR="00226179" w:rsidRPr="006D6A3F" w:rsidRDefault="00226179" w:rsidP="00A81AB5">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 DOCOMO</w:t>
            </w:r>
            <w:r w:rsidR="007779AC">
              <w:rPr>
                <w:iCs/>
                <w:kern w:val="2"/>
                <w:lang w:eastAsia="zh-CN"/>
              </w:rPr>
              <w:t xml:space="preserve"> </w:t>
            </w:r>
            <w:r w:rsidR="007779AC" w:rsidRPr="007779AC">
              <w:rPr>
                <w:iCs/>
                <w:kern w:val="2"/>
                <w:highlight w:val="yellow"/>
                <w:lang w:eastAsia="zh-CN"/>
              </w:rPr>
              <w:t>[prefer Samsung’s version, also accept current version]</w:t>
            </w:r>
            <w:r w:rsidRPr="006D6A3F">
              <w:rPr>
                <w:iCs/>
                <w:kern w:val="2"/>
                <w:lang w:eastAsia="zh-CN"/>
              </w:rPr>
              <w:t>, vivo, LG</w:t>
            </w:r>
            <w:r>
              <w:rPr>
                <w:iCs/>
                <w:kern w:val="2"/>
                <w:lang w:eastAsia="zh-CN"/>
              </w:rPr>
              <w:t xml:space="preserve">, ZTE, </w:t>
            </w:r>
            <w:r w:rsidRPr="00AB2F68">
              <w:rPr>
                <w:iCs/>
                <w:kern w:val="2"/>
                <w:highlight w:val="yellow"/>
                <w:lang w:eastAsia="zh-CN"/>
              </w:rPr>
              <w:t>[Samsung]</w:t>
            </w:r>
            <w:r>
              <w:rPr>
                <w:iCs/>
                <w:kern w:val="2"/>
                <w:lang w:eastAsia="zh-CN"/>
              </w:rPr>
              <w:t xml:space="preserve">, Intel, NEC, Spreadtrum,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r w:rsidR="00635189">
              <w:rPr>
                <w:iCs/>
                <w:kern w:val="2"/>
                <w:lang w:eastAsia="zh-CN"/>
              </w:rPr>
              <w:t>, Lenovo</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af9"/>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Then UE behavior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1F0B8E" w:rsidRDefault="00226179" w:rsidP="00A81AB5">
            <w:pPr>
              <w:pStyle w:val="af6"/>
              <w:shd w:val="clear" w:color="auto" w:fill="FFFFFF"/>
              <w:spacing w:before="0" w:beforeAutospacing="0" w:after="165" w:afterAutospacing="0"/>
              <w:rPr>
                <w:rFonts w:ascii="Times New Roman" w:hAnsi="Times New Roman" w:cs="Times New Roman"/>
                <w:sz w:val="20"/>
                <w:szCs w:val="20"/>
                <w:lang w:val="en-US"/>
              </w:rPr>
            </w:pPr>
            <w:r w:rsidRPr="001F0B8E">
              <w:rPr>
                <w:rFonts w:ascii="Times New Roman" w:hAnsi="Times New Roman" w:cs="Times New Roman"/>
                <w:sz w:val="20"/>
                <w:szCs w:val="20"/>
                <w:lang w:val="en-US"/>
              </w:rPr>
              <w:t xml:space="preserve">For the proposal 2.3.1, the new part of </w:t>
            </w:r>
            <w:r w:rsidRPr="001F0B8E">
              <w:rPr>
                <w:rFonts w:ascii="Times New Roman" w:hAnsi="Times New Roman" w:cs="Times New Roman"/>
                <w:color w:val="FF0000"/>
                <w:sz w:val="20"/>
                <w:szCs w:val="20"/>
                <w:lang w:val="en-US"/>
              </w:rPr>
              <w:t>"</w:t>
            </w:r>
            <w:r w:rsidRPr="001F0B8E">
              <w:rPr>
                <w:rFonts w:ascii="Times New Roman" w:hAnsi="Times New Roman" w:cs="Times New Roman"/>
                <w:b/>
                <w:bCs/>
                <w:color w:val="FF0000"/>
                <w:sz w:val="20"/>
                <w:szCs w:val="20"/>
                <w:lang w:val="en-US"/>
              </w:rPr>
              <w:t>in</w:t>
            </w:r>
            <w:r w:rsidRPr="001F0B8E">
              <w:rPr>
                <w:rStyle w:val="aff"/>
                <w:rFonts w:ascii="Times New Roman" w:hAnsi="Times New Roman" w:cs="Times New Roman"/>
                <w:color w:val="FF0000"/>
                <w:sz w:val="20"/>
                <w:szCs w:val="20"/>
                <w:lang w:val="en-US"/>
              </w:rPr>
              <w:t> SPS-PUCCH-AN-List</w:t>
            </w:r>
            <w:r w:rsidRPr="001F0B8E">
              <w:rPr>
                <w:rFonts w:ascii="Times New Roman" w:hAnsi="Times New Roman" w:cs="Times New Roman"/>
                <w:b/>
                <w:bCs/>
                <w:color w:val="FF0000"/>
                <w:sz w:val="20"/>
                <w:szCs w:val="20"/>
                <w:lang w:val="en-US"/>
              </w:rPr>
              <w:t> or </w:t>
            </w:r>
            <w:r w:rsidRPr="001F0B8E">
              <w:rPr>
                <w:rStyle w:val="aff"/>
                <w:rFonts w:ascii="Times New Roman" w:hAnsi="Times New Roman" w:cs="Times New Roman"/>
                <w:b/>
                <w:bCs/>
                <w:color w:val="FF0000"/>
                <w:sz w:val="20"/>
                <w:szCs w:val="20"/>
                <w:lang w:val="en-US"/>
              </w:rPr>
              <w:t>n1PUCCH-AN</w:t>
            </w:r>
            <w:r w:rsidRPr="001F0B8E">
              <w:rPr>
                <w:rFonts w:ascii="Times New Roman" w:hAnsi="Times New Roman" w:cs="Times New Roman"/>
                <w:sz w:val="20"/>
                <w:szCs w:val="20"/>
                <w:lang w:val="en-US"/>
              </w:rPr>
              <w:t>" may not forbid the joint processing completely </w:t>
            </w:r>
            <w:r w:rsidRPr="001F0B8E">
              <w:rPr>
                <w:rFonts w:ascii="Times New Roman" w:hAnsi="Times New Roman" w:cs="Times New Roman"/>
                <w:sz w:val="20"/>
                <w:szCs w:val="20"/>
                <w:shd w:val="clear" w:color="auto" w:fill="FFFFFF"/>
                <w:lang w:val="en-US"/>
              </w:rPr>
              <w:t>if there is DG PDSCH with PUCCH repetition is</w:t>
            </w:r>
            <w:r w:rsidRPr="001F0B8E">
              <w:rPr>
                <w:rFonts w:ascii="Times New Roman" w:hAnsi="Times New Roman" w:cs="Times New Roman"/>
                <w:sz w:val="20"/>
                <w:szCs w:val="20"/>
                <w:lang w:val="en-US"/>
              </w:rPr>
              <w:t>, as you said in the response, "</w:t>
            </w:r>
            <w:r w:rsidRPr="001F0B8E">
              <w:rPr>
                <w:rFonts w:ascii="Times New Roman" w:hAnsi="Times New Roman" w:cs="Times New Roman"/>
                <w:color w:val="0070C0"/>
                <w:sz w:val="20"/>
                <w:szCs w:val="20"/>
                <w:lang w:val="en-US"/>
              </w:rPr>
              <w:t xml:space="preserve">Restricting this to </w:t>
            </w:r>
            <w:r w:rsidRPr="001F0B8E">
              <w:rPr>
                <w:rStyle w:val="aff"/>
                <w:rFonts w:ascii="Times New Roman" w:hAnsi="Times New Roman" w:cs="Times New Roman"/>
                <w:color w:val="0070C0"/>
                <w:sz w:val="20"/>
                <w:szCs w:val="20"/>
                <w:lang w:val="en-US"/>
              </w:rPr>
              <w:t>SPS-PUCCH-AN-List</w:t>
            </w:r>
            <w:r w:rsidRPr="001F0B8E">
              <w:rPr>
                <w:rFonts w:ascii="Times New Roman" w:hAnsi="Times New Roman" w:cs="Times New Roman"/>
                <w:color w:val="0070C0"/>
                <w:sz w:val="20"/>
                <w:szCs w:val="20"/>
                <w:lang w:val="en-US"/>
              </w:rPr>
              <w:t xml:space="preserve"> or </w:t>
            </w:r>
            <w:r w:rsidRPr="001F0B8E">
              <w:rPr>
                <w:rStyle w:val="aff"/>
                <w:rFonts w:ascii="Times New Roman" w:hAnsi="Times New Roman" w:cs="Times New Roman"/>
                <w:color w:val="0070C0"/>
                <w:sz w:val="20"/>
                <w:szCs w:val="20"/>
                <w:lang w:val="en-US"/>
              </w:rPr>
              <w:t>n1PUCCH-AN</w:t>
            </w:r>
            <w:r w:rsidRPr="001F0B8E">
              <w:rPr>
                <w:rFonts w:ascii="Times New Roman" w:hAnsi="Times New Roman" w:cs="Times New Roman"/>
                <w:color w:val="0070C0"/>
                <w:sz w:val="20"/>
                <w:szCs w:val="20"/>
                <w:lang w:val="en-US"/>
              </w:rPr>
              <w:t xml:space="preserve"> only will again create issues to be solved. </w:t>
            </w:r>
            <w:r w:rsidRPr="001F0B8E">
              <w:rPr>
                <w:rFonts w:ascii="Times New Roman" w:hAnsi="Times New Roman" w:cs="Times New Roman"/>
                <w:sz w:val="20"/>
                <w:szCs w:val="20"/>
                <w:lang w:val="en-US"/>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For the Mod NEW Proposal 2.3.1, we echo with Junfeng that the modified wording deviate from our understanding and does not preclude the interaction between DG PUCCH repetition and  SPS deferral. We think even this limited interaction may leave the door open for further discussions. Thus we recommend to go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slot, but would remain an issue on target slot handling (e.g., how to apply maximum deferral limit or target PUCCH selection). Considering that, we also suggest to go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lastRenderedPageBreak/>
              <w:t>Moderator (start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561032"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1FEFE589" w:rsidR="00561032" w:rsidRPr="00AB2F68" w:rsidRDefault="00561032" w:rsidP="00561032">
            <w:pPr>
              <w:widowControl w:val="0"/>
              <w:spacing w:beforeLines="50" w:before="120" w:after="0"/>
              <w:rPr>
                <w:rFonts w:eastAsiaTheme="minorHAnsi"/>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4574F0" w14:textId="77777777" w:rsidR="00561032" w:rsidRDefault="00561032" w:rsidP="00561032">
            <w:pPr>
              <w:widowControl w:val="0"/>
              <w:spacing w:beforeLines="50" w:before="120" w:after="0"/>
              <w:jc w:val="both"/>
              <w:rPr>
                <w:sz w:val="22"/>
                <w:szCs w:val="22"/>
              </w:rPr>
            </w:pPr>
            <w:r w:rsidRPr="00643289">
              <w:rPr>
                <w:rFonts w:eastAsiaTheme="minorHAnsi"/>
                <w:iCs/>
                <w:kern w:val="2"/>
                <w:sz w:val="22"/>
                <w:szCs w:val="22"/>
                <w:lang w:eastAsia="zh-CN"/>
              </w:rPr>
              <w:t>Yes – the addition of “</w:t>
            </w:r>
            <w:r w:rsidRPr="00643289">
              <w:rPr>
                <w:rStyle w:val="aff"/>
                <w:sz w:val="22"/>
                <w:szCs w:val="22"/>
              </w:rPr>
              <w:t>SPS-PUCCH-AN-List</w:t>
            </w:r>
            <w:r w:rsidRPr="00643289">
              <w:rPr>
                <w:sz w:val="22"/>
                <w:szCs w:val="22"/>
              </w:rPr>
              <w:t> or </w:t>
            </w:r>
            <w:r w:rsidRPr="00643289">
              <w:rPr>
                <w:rStyle w:val="aff"/>
                <w:sz w:val="22"/>
                <w:szCs w:val="22"/>
              </w:rPr>
              <w:t>n1PUCCH-AN</w:t>
            </w:r>
            <w:r w:rsidRPr="00643289">
              <w:rPr>
                <w:sz w:val="22"/>
                <w:szCs w:val="22"/>
              </w:rPr>
              <w:t>”</w:t>
            </w:r>
            <w:r>
              <w:rPr>
                <w:sz w:val="22"/>
                <w:szCs w:val="22"/>
              </w:rPr>
              <w:t xml:space="preserve"> had the unintended consequence mentioned above. The actual purpose was to remove “PUCCH format” as it is anyway part of “PUCCH resource” and hence redundant in the proposal. </w:t>
            </w:r>
          </w:p>
          <w:p w14:paraId="5D0132A0" w14:textId="70A3EF8E" w:rsidR="00561032" w:rsidRPr="00AB2F68" w:rsidRDefault="00561032" w:rsidP="00561032">
            <w:pPr>
              <w:widowControl w:val="0"/>
              <w:spacing w:beforeLines="50" w:before="120" w:after="0"/>
              <w:jc w:val="both"/>
              <w:rPr>
                <w:rFonts w:eastAsiaTheme="minorHAnsi"/>
                <w:iCs/>
                <w:kern w:val="2"/>
                <w:sz w:val="22"/>
                <w:szCs w:val="22"/>
                <w:lang w:eastAsia="zh-CN"/>
              </w:rPr>
            </w:pPr>
            <w:r>
              <w:rPr>
                <w:rFonts w:eastAsiaTheme="minorHAnsi"/>
                <w:iCs/>
                <w:kern w:val="2"/>
                <w:sz w:val="22"/>
                <w:szCs w:val="22"/>
              </w:rPr>
              <w:t xml:space="preserve">We think it should be OK to remove </w:t>
            </w:r>
            <w:r w:rsidRPr="00643289">
              <w:rPr>
                <w:rFonts w:eastAsiaTheme="minorHAnsi"/>
                <w:iCs/>
                <w:kern w:val="2"/>
                <w:sz w:val="22"/>
                <w:szCs w:val="22"/>
              </w:rPr>
              <w:t xml:space="preserve">“… </w:t>
            </w:r>
            <w:r>
              <w:rPr>
                <w:rFonts w:eastAsiaTheme="minorHAnsi"/>
                <w:iCs/>
                <w:kern w:val="2"/>
                <w:sz w:val="22"/>
                <w:szCs w:val="22"/>
              </w:rPr>
              <w:t xml:space="preserve">for </w:t>
            </w:r>
            <w:r w:rsidRPr="00643289">
              <w:rPr>
                <w:rFonts w:eastAsia="Calibri"/>
                <w:sz w:val="22"/>
                <w:szCs w:val="22"/>
                <w:lang w:eastAsia="zh-CN"/>
              </w:rPr>
              <w:t>any PUCCH format or …”</w:t>
            </w:r>
            <w:r>
              <w:rPr>
                <w:rFonts w:eastAsia="Calibri"/>
                <w:sz w:val="22"/>
                <w:szCs w:val="22"/>
                <w:lang w:eastAsia="zh-CN"/>
              </w:rPr>
              <w:t xml:space="preserve"> from the above proposal to be accurate and avoid any possible confusion. No other concern.</w:t>
            </w: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032CD374" w:rsidR="00A81AB5" w:rsidRPr="00613BC0" w:rsidRDefault="00613BC0" w:rsidP="00A81AB5">
            <w:pPr>
              <w:widowControl w:val="0"/>
              <w:spacing w:beforeLines="50" w:before="120" w:after="0"/>
              <w:rPr>
                <w:rFonts w:eastAsiaTheme="minorHAnsi"/>
                <w:color w:val="0070C0"/>
                <w:kern w:val="2"/>
                <w:sz w:val="22"/>
                <w:szCs w:val="22"/>
                <w:lang w:eastAsia="zh-CN"/>
              </w:rPr>
            </w:pPr>
            <w:r w:rsidRPr="00613BC0">
              <w:rPr>
                <w:rFonts w:eastAsiaTheme="minorHAnsi"/>
                <w:color w:val="0070C0"/>
                <w:kern w:val="2"/>
                <w:sz w:val="22"/>
                <w:szCs w:val="2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0511241" w14:textId="02089E7B" w:rsidR="00A81AB5" w:rsidRPr="00613BC0" w:rsidRDefault="00613BC0" w:rsidP="00A81AB5">
            <w:pPr>
              <w:widowControl w:val="0"/>
              <w:spacing w:beforeLines="50" w:before="120" w:after="0"/>
              <w:jc w:val="both"/>
              <w:rPr>
                <w:rFonts w:eastAsiaTheme="minorHAnsi"/>
                <w:iCs/>
                <w:color w:val="0070C0"/>
                <w:kern w:val="2"/>
                <w:sz w:val="22"/>
                <w:szCs w:val="22"/>
                <w:lang w:eastAsia="zh-CN"/>
              </w:rPr>
            </w:pPr>
            <w:r w:rsidRPr="00613BC0">
              <w:rPr>
                <w:rFonts w:eastAsiaTheme="minorHAnsi"/>
                <w:iCs/>
                <w:color w:val="0070C0"/>
                <w:kern w:val="2"/>
                <w:sz w:val="22"/>
                <w:szCs w:val="22"/>
                <w:lang w:eastAsia="zh-CN"/>
              </w:rPr>
              <w:t xml:space="preserve">Thanks Samsung for the clarification. As the PUCCH format is specifically configured for a PUCCH resource, I guess that change can be accommodated. </w:t>
            </w:r>
          </w:p>
        </w:tc>
      </w:tr>
      <w:tr w:rsidR="009D5DEA" w:rsidRPr="00AB2F68" w14:paraId="56991D45" w14:textId="77777777" w:rsidTr="00A81AB5">
        <w:tc>
          <w:tcPr>
            <w:tcW w:w="1529" w:type="dxa"/>
            <w:tcBorders>
              <w:top w:val="single" w:sz="4" w:space="0" w:color="auto"/>
              <w:left w:val="single" w:sz="4" w:space="0" w:color="auto"/>
              <w:bottom w:val="single" w:sz="4" w:space="0" w:color="auto"/>
              <w:right w:val="single" w:sz="4" w:space="0" w:color="auto"/>
            </w:tcBorders>
          </w:tcPr>
          <w:p w14:paraId="3145C125" w14:textId="2EE0522B" w:rsidR="009D5DEA" w:rsidRPr="00613BC0" w:rsidRDefault="009D5DEA" w:rsidP="009D5DEA">
            <w:pPr>
              <w:widowControl w:val="0"/>
              <w:spacing w:beforeLines="50" w:before="120" w:after="0"/>
              <w:rPr>
                <w:rFonts w:eastAsiaTheme="minorHAnsi"/>
                <w:color w:val="0070C0"/>
                <w:kern w:val="2"/>
                <w:sz w:val="22"/>
                <w:szCs w:val="22"/>
                <w:lang w:eastAsia="zh-CN"/>
              </w:rPr>
            </w:pPr>
            <w:r>
              <w:rPr>
                <w:rFonts w:eastAsiaTheme="minorHAnsi"/>
                <w:kern w:val="2"/>
                <w:sz w:val="22"/>
                <w:szCs w:val="2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0F6B6D" w14:textId="6EBD0FC3" w:rsidR="009D5DEA" w:rsidRPr="00613BC0" w:rsidRDefault="009D5DEA" w:rsidP="009D5DEA">
            <w:pPr>
              <w:widowControl w:val="0"/>
              <w:spacing w:beforeLines="50" w:before="120" w:after="0"/>
              <w:jc w:val="both"/>
              <w:rPr>
                <w:rFonts w:eastAsiaTheme="minorHAnsi"/>
                <w:iCs/>
                <w:color w:val="0070C0"/>
                <w:kern w:val="2"/>
                <w:sz w:val="22"/>
                <w:szCs w:val="22"/>
                <w:lang w:eastAsia="zh-CN"/>
              </w:rPr>
            </w:pPr>
            <w:r>
              <w:rPr>
                <w:rFonts w:eastAsiaTheme="minorHAnsi"/>
                <w:iCs/>
                <w:kern w:val="2"/>
                <w:sz w:val="22"/>
                <w:szCs w:val="22"/>
                <w:lang w:eastAsia="zh-CN"/>
              </w:rPr>
              <w:t>Agree with the issues caused by the update. Prefer the original wording.</w:t>
            </w:r>
          </w:p>
        </w:tc>
      </w:tr>
      <w:tr w:rsidR="00B13399" w:rsidRPr="00AB2F68" w14:paraId="6AEBEA24" w14:textId="77777777" w:rsidTr="00A81AB5">
        <w:tc>
          <w:tcPr>
            <w:tcW w:w="1529" w:type="dxa"/>
            <w:tcBorders>
              <w:top w:val="single" w:sz="4" w:space="0" w:color="auto"/>
              <w:left w:val="single" w:sz="4" w:space="0" w:color="auto"/>
              <w:bottom w:val="single" w:sz="4" w:space="0" w:color="auto"/>
              <w:right w:val="single" w:sz="4" w:space="0" w:color="auto"/>
            </w:tcBorders>
          </w:tcPr>
          <w:p w14:paraId="2EB3F765" w14:textId="2D03E816" w:rsidR="00B13399" w:rsidRDefault="00B13399" w:rsidP="009D5DEA">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926A745" w14:textId="7E06A0D9" w:rsidR="00B13399" w:rsidRDefault="00B13399" w:rsidP="009D5DEA">
            <w:pPr>
              <w:widowControl w:val="0"/>
              <w:spacing w:beforeLines="50" w:before="120" w:after="0"/>
              <w:jc w:val="both"/>
              <w:rPr>
                <w:rFonts w:eastAsiaTheme="minorHAnsi"/>
                <w:iCs/>
                <w:kern w:val="2"/>
                <w:sz w:val="22"/>
                <w:szCs w:val="22"/>
                <w:lang w:eastAsia="zh-CN"/>
              </w:rPr>
            </w:pPr>
            <w:r>
              <w:rPr>
                <w:rFonts w:eastAsiaTheme="minorHAnsi"/>
                <w:iCs/>
                <w:kern w:val="2"/>
                <w:sz w:val="22"/>
                <w:szCs w:val="22"/>
                <w:lang w:eastAsia="zh-CN"/>
              </w:rPr>
              <w:t>Thanks Moderato</w:t>
            </w:r>
            <w:r w:rsidR="007F0ECC">
              <w:rPr>
                <w:rFonts w:eastAsiaTheme="minorHAnsi"/>
                <w:iCs/>
                <w:kern w:val="2"/>
                <w:sz w:val="22"/>
                <w:szCs w:val="22"/>
                <w:lang w:eastAsia="zh-CN"/>
              </w:rPr>
              <w:t>r! Yes, we are fine with your original wording.</w:t>
            </w:r>
          </w:p>
        </w:tc>
      </w:tr>
      <w:tr w:rsidR="007779AC" w:rsidRPr="00AB2F68" w14:paraId="22137215" w14:textId="77777777" w:rsidTr="00A81AB5">
        <w:tc>
          <w:tcPr>
            <w:tcW w:w="1529" w:type="dxa"/>
            <w:tcBorders>
              <w:top w:val="single" w:sz="4" w:space="0" w:color="auto"/>
              <w:left w:val="single" w:sz="4" w:space="0" w:color="auto"/>
              <w:bottom w:val="single" w:sz="4" w:space="0" w:color="auto"/>
              <w:right w:val="single" w:sz="4" w:space="0" w:color="auto"/>
            </w:tcBorders>
          </w:tcPr>
          <w:p w14:paraId="55AFF403" w14:textId="744A4840" w:rsidR="007779AC" w:rsidRDefault="007779AC" w:rsidP="007779A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2BA5B" w14:textId="77777777" w:rsidR="007779AC" w:rsidRDefault="007779AC" w:rsidP="007779AC">
            <w:pPr>
              <w:widowControl w:val="0"/>
              <w:spacing w:beforeLines="50" w:before="120" w:after="0"/>
              <w:jc w:val="both"/>
            </w:pPr>
            <w:r>
              <w:rPr>
                <w:rFonts w:eastAsiaTheme="minorEastAsia"/>
                <w:iCs/>
                <w:kern w:val="2"/>
                <w:sz w:val="22"/>
                <w:szCs w:val="22"/>
                <w:lang w:eastAsia="zh-CN"/>
              </w:rPr>
              <w:t xml:space="preserve">Our first preference is to add </w:t>
            </w:r>
            <w:r w:rsidRPr="00D91544">
              <w:rPr>
                <w:color w:val="FF0000"/>
              </w:rPr>
              <w:t>"</w:t>
            </w:r>
            <w:r w:rsidRPr="00D91544">
              <w:rPr>
                <w:b/>
                <w:bCs/>
                <w:color w:val="FF0000"/>
              </w:rPr>
              <w:t>in</w:t>
            </w:r>
            <w:r w:rsidRPr="00D91544">
              <w:rPr>
                <w:rStyle w:val="aff"/>
                <w:color w:val="FF0000"/>
              </w:rPr>
              <w:t> SPS-PUCCH-AN-List</w:t>
            </w:r>
            <w:r w:rsidRPr="00D91544">
              <w:rPr>
                <w:b/>
                <w:bCs/>
                <w:color w:val="FF0000"/>
              </w:rPr>
              <w:t> or </w:t>
            </w:r>
            <w:r w:rsidRPr="00D91544">
              <w:rPr>
                <w:rStyle w:val="aff"/>
                <w:b/>
                <w:bCs/>
                <w:color w:val="FF0000"/>
              </w:rPr>
              <w:t>n1PUCCH-AN</w:t>
            </w:r>
            <w:r w:rsidRPr="00D91544">
              <w:t>"</w:t>
            </w:r>
            <w:r>
              <w:t xml:space="preserve"> as proposed by Samsung. While we can also accept the current latest version.</w:t>
            </w:r>
          </w:p>
          <w:p w14:paraId="29741FAF"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Regarding companies’ concern on handling target slot determination for joint operation of DG PUCCH repetition and SPS HARQ-ACK deferring, we don’t think further discussions are needed based on current rules specified.</w:t>
            </w:r>
          </w:p>
          <w:p w14:paraId="66F04241"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Case 1: If SPS HARQ-ACK overlaps with DG HARQ-ACK in initial slot, no SPS HARQ-ACK deferring based on the current rule.</w:t>
            </w:r>
          </w:p>
          <w:p w14:paraId="2A2AB4F8"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 If SPS HARQ-ACK overlaps with DG HARQ-ACK in target slot, </w:t>
            </w:r>
          </w:p>
          <w:p w14:paraId="436D6383" w14:textId="77777777" w:rsidR="007779AC" w:rsidRPr="007F2CCE" w:rsidRDefault="007779AC" w:rsidP="007779AC">
            <w:pPr>
              <w:pStyle w:val="af4"/>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2-1: </w:t>
            </w:r>
            <w:r w:rsidRPr="007F2CCE">
              <w:rPr>
                <w:rFonts w:eastAsiaTheme="minorEastAsia"/>
                <w:iCs/>
                <w:kern w:val="2"/>
                <w:sz w:val="22"/>
                <w:szCs w:val="22"/>
                <w:lang w:eastAsia="zh-CN"/>
              </w:rPr>
              <w:t xml:space="preserve">If DG HARQ-ACK </w:t>
            </w:r>
            <w:r>
              <w:rPr>
                <w:rFonts w:eastAsiaTheme="minorEastAsia"/>
                <w:iCs/>
                <w:kern w:val="2"/>
                <w:sz w:val="22"/>
                <w:szCs w:val="22"/>
                <w:lang w:eastAsia="zh-CN"/>
              </w:rPr>
              <w:t xml:space="preserve">of first repetition </w:t>
            </w:r>
            <w:r w:rsidRPr="007F2CCE">
              <w:rPr>
                <w:rFonts w:eastAsiaTheme="minorEastAsia"/>
                <w:iCs/>
                <w:kern w:val="2"/>
                <w:sz w:val="22"/>
                <w:szCs w:val="22"/>
                <w:lang w:eastAsia="zh-CN"/>
              </w:rPr>
              <w:t>in the target slot, SPS HARQ-ACK and DG HARQ-ACK are multiplexed.</w:t>
            </w:r>
          </w:p>
          <w:p w14:paraId="568F7520" w14:textId="77777777" w:rsidR="007779AC" w:rsidRPr="007F2CCE" w:rsidRDefault="007779AC" w:rsidP="007779AC">
            <w:pPr>
              <w:pStyle w:val="af4"/>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2-2: </w:t>
            </w:r>
            <w:r w:rsidRPr="007F2CCE">
              <w:rPr>
                <w:rFonts w:eastAsiaTheme="minorEastAsia" w:hint="eastAsia"/>
                <w:iCs/>
                <w:kern w:val="2"/>
                <w:sz w:val="22"/>
                <w:szCs w:val="22"/>
                <w:lang w:eastAsia="zh-CN"/>
              </w:rPr>
              <w:t>I</w:t>
            </w:r>
            <w:r w:rsidRPr="007F2CCE">
              <w:rPr>
                <w:rFonts w:eastAsiaTheme="minorEastAsia"/>
                <w:iCs/>
                <w:kern w:val="2"/>
                <w:sz w:val="22"/>
                <w:szCs w:val="22"/>
                <w:lang w:eastAsia="zh-CN"/>
              </w:rPr>
              <w:t xml:space="preserve">f DG HARQ-ACK </w:t>
            </w:r>
            <w:r>
              <w:rPr>
                <w:rFonts w:eastAsiaTheme="minorEastAsia"/>
                <w:iCs/>
                <w:kern w:val="2"/>
                <w:sz w:val="22"/>
                <w:szCs w:val="22"/>
                <w:lang w:eastAsia="zh-CN"/>
              </w:rPr>
              <w:t>of</w:t>
            </w:r>
            <w:r w:rsidRPr="007F2CCE">
              <w:rPr>
                <w:rFonts w:eastAsiaTheme="minorEastAsia"/>
                <w:iCs/>
                <w:kern w:val="2"/>
                <w:sz w:val="22"/>
                <w:szCs w:val="22"/>
                <w:lang w:eastAsia="zh-CN"/>
              </w:rPr>
              <w:t xml:space="preserve"> other than the first repetition in the target slot, deferred SPS HARQ-ACK is dropped</w:t>
            </w:r>
            <w:r>
              <w:rPr>
                <w:rFonts w:eastAsiaTheme="minorEastAsia"/>
                <w:iCs/>
                <w:kern w:val="2"/>
                <w:sz w:val="22"/>
                <w:szCs w:val="22"/>
                <w:lang w:eastAsia="zh-CN"/>
              </w:rPr>
              <w:t xml:space="preserve"> due to collision with PUCCH repetition</w:t>
            </w:r>
            <w:r w:rsidRPr="007F2CCE">
              <w:rPr>
                <w:rFonts w:eastAsiaTheme="minorEastAsia"/>
                <w:iCs/>
                <w:kern w:val="2"/>
                <w:sz w:val="22"/>
                <w:szCs w:val="22"/>
                <w:lang w:eastAsia="zh-CN"/>
              </w:rPr>
              <w:t>.</w:t>
            </w:r>
            <w:r>
              <w:rPr>
                <w:rFonts w:eastAsiaTheme="minorEastAsia"/>
                <w:iCs/>
                <w:kern w:val="2"/>
                <w:sz w:val="22"/>
                <w:szCs w:val="22"/>
                <w:lang w:eastAsia="zh-CN"/>
              </w:rPr>
              <w:t xml:space="preserve"> </w:t>
            </w:r>
          </w:p>
          <w:p w14:paraId="588D32FA"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bove handling is straightforward based on current SPS HARQ-ACK deferring rule. There is no need to further discuss handling issues.</w:t>
            </w:r>
          </w:p>
          <w:p w14:paraId="5A30ED7B" w14:textId="3BE97F4E" w:rsidR="007779AC" w:rsidRDefault="007779AC" w:rsidP="007779AC">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s we understand, the deferred SPS HARQ-ACK dropping is moderator/Nokia’s concern. However, the dropping is not caused by joint operation, but caused by PUCCH repetition collision handling rule defined in Rel-15. For case 2-2, the initial SPS HARQ-ACK is after first DG PUCCH repetition, even though there is no UL collision and no SPS HARQ-ACK deferring, the latter SPS HARQ-ACK PUCCH should be dropped when colliding with a former DG PUCCH repetition. Therefore, we don’t think it good to say the joint operation of DG PUCCH repetition and SPS HARQ-ACK deferring should not be supported due to deferred SPS HARQ-ACK dropping in the target slot.</w:t>
            </w:r>
          </w:p>
        </w:tc>
      </w:tr>
      <w:tr w:rsidR="00660B34" w:rsidRPr="00AB2F68" w14:paraId="3BA3FE16" w14:textId="77777777" w:rsidTr="00A81AB5">
        <w:tc>
          <w:tcPr>
            <w:tcW w:w="1529" w:type="dxa"/>
            <w:tcBorders>
              <w:top w:val="single" w:sz="4" w:space="0" w:color="auto"/>
              <w:left w:val="single" w:sz="4" w:space="0" w:color="auto"/>
              <w:bottom w:val="single" w:sz="4" w:space="0" w:color="auto"/>
              <w:right w:val="single" w:sz="4" w:space="0" w:color="auto"/>
            </w:tcBorders>
          </w:tcPr>
          <w:p w14:paraId="379EBB44" w14:textId="03B2AD1F" w:rsidR="00660B34" w:rsidRDefault="00660B34" w:rsidP="00660B34">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82E54F" w14:textId="78A82991" w:rsidR="00660B34" w:rsidRDefault="00660B34" w:rsidP="00660B34">
            <w:pPr>
              <w:widowControl w:val="0"/>
              <w:spacing w:beforeLines="50" w:before="120" w:after="0"/>
              <w:jc w:val="both"/>
              <w:rPr>
                <w:rFonts w:eastAsiaTheme="minorEastAsia"/>
                <w:iCs/>
                <w:kern w:val="2"/>
                <w:sz w:val="22"/>
                <w:szCs w:val="22"/>
                <w:lang w:eastAsia="zh-CN"/>
              </w:rPr>
            </w:pPr>
            <w:r>
              <w:rPr>
                <w:rFonts w:eastAsiaTheme="minorHAnsi"/>
                <w:iCs/>
                <w:kern w:val="2"/>
                <w:sz w:val="22"/>
                <w:szCs w:val="22"/>
                <w:lang w:eastAsia="zh-CN"/>
              </w:rPr>
              <w:t>Ok with the updated wording.</w:t>
            </w:r>
          </w:p>
        </w:tc>
      </w:tr>
      <w:tr w:rsidR="000109F4" w:rsidRPr="00AB2F68" w14:paraId="06E703AD" w14:textId="77777777" w:rsidTr="00A81AB5">
        <w:tc>
          <w:tcPr>
            <w:tcW w:w="1529" w:type="dxa"/>
            <w:tcBorders>
              <w:top w:val="single" w:sz="4" w:space="0" w:color="auto"/>
              <w:left w:val="single" w:sz="4" w:space="0" w:color="auto"/>
              <w:bottom w:val="single" w:sz="4" w:space="0" w:color="auto"/>
              <w:right w:val="single" w:sz="4" w:space="0" w:color="auto"/>
            </w:tcBorders>
          </w:tcPr>
          <w:p w14:paraId="4312D8DD" w14:textId="103AA037" w:rsidR="000109F4" w:rsidRPr="000109F4" w:rsidRDefault="000109F4" w:rsidP="00660B34">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S</w:t>
            </w:r>
            <w:r>
              <w:rPr>
                <w:rFonts w:eastAsia="Malgun Gothic"/>
                <w:kern w:val="2"/>
                <w:sz w:val="22"/>
                <w:szCs w:val="22"/>
                <w:lang w:eastAsia="ko-KR"/>
              </w:rPr>
              <w:t>amsung</w:t>
            </w:r>
            <w:r w:rsidR="005C50A2">
              <w:rPr>
                <w:rFonts w:eastAsia="Malgun Gothic"/>
                <w:kern w:val="2"/>
                <w:sz w:val="22"/>
                <w:szCs w:val="22"/>
                <w:lang w:eastAsia="ko-KR"/>
              </w:rPr>
              <w:t>2</w:t>
            </w:r>
          </w:p>
        </w:tc>
        <w:tc>
          <w:tcPr>
            <w:tcW w:w="8105" w:type="dxa"/>
            <w:tcBorders>
              <w:top w:val="single" w:sz="4" w:space="0" w:color="auto"/>
              <w:left w:val="single" w:sz="4" w:space="0" w:color="auto"/>
              <w:bottom w:val="single" w:sz="4" w:space="0" w:color="auto"/>
              <w:right w:val="single" w:sz="4" w:space="0" w:color="auto"/>
            </w:tcBorders>
          </w:tcPr>
          <w:p w14:paraId="27A2D434" w14:textId="0394CDD1" w:rsidR="000109F4" w:rsidRPr="000109F4" w:rsidRDefault="000109F4" w:rsidP="00660B34">
            <w:pPr>
              <w:widowControl w:val="0"/>
              <w:spacing w:beforeLines="50" w:before="120" w:after="0"/>
              <w:jc w:val="both"/>
              <w:rPr>
                <w:rFonts w:eastAsia="Malgun Gothic"/>
                <w:iCs/>
                <w:kern w:val="2"/>
                <w:sz w:val="22"/>
                <w:szCs w:val="22"/>
                <w:lang w:eastAsia="ko-KR"/>
              </w:rPr>
            </w:pPr>
            <w:r w:rsidRPr="000109F4">
              <w:rPr>
                <w:rFonts w:eastAsia="Malgun Gothic"/>
                <w:iCs/>
                <w:kern w:val="2"/>
                <w:sz w:val="22"/>
                <w:szCs w:val="22"/>
                <w:lang w:eastAsia="ko-KR"/>
              </w:rPr>
              <w:t>In previous discussion, we didn't discuss the priority impact, by default it should be restricted to the same 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w:t>
            </w:r>
            <w:r w:rsidR="003B473E">
              <w:rPr>
                <w:rFonts w:eastAsia="Malgun Gothic"/>
                <w:iCs/>
                <w:kern w:val="2"/>
                <w:sz w:val="22"/>
                <w:szCs w:val="22"/>
                <w:lang w:eastAsia="ko-KR"/>
              </w:rPr>
              <w:t>O</w:t>
            </w:r>
            <w:r w:rsidRPr="000109F4">
              <w:rPr>
                <w:rFonts w:eastAsia="Malgun Gothic"/>
                <w:iCs/>
                <w:kern w:val="2"/>
                <w:sz w:val="22"/>
                <w:szCs w:val="22"/>
                <w:lang w:eastAsia="ko-KR"/>
              </w:rPr>
              <w:t xml:space="preserve">therwise, it is too restrictive. So, we would like to suggest </w:t>
            </w:r>
            <w:r w:rsidR="003B473E">
              <w:rPr>
                <w:rFonts w:eastAsia="Malgun Gothic"/>
                <w:iCs/>
                <w:kern w:val="2"/>
                <w:sz w:val="22"/>
                <w:szCs w:val="22"/>
                <w:lang w:eastAsia="ko-KR"/>
              </w:rPr>
              <w:t xml:space="preserve">adding “for a given PHY </w:t>
            </w:r>
            <w:r w:rsidRPr="000109F4">
              <w:rPr>
                <w:rFonts w:eastAsia="Malgun Gothic"/>
                <w:iCs/>
                <w:kern w:val="2"/>
                <w:sz w:val="22"/>
                <w:szCs w:val="22"/>
                <w:lang w:eastAsia="ko-KR"/>
              </w:rPr>
              <w:t>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as follows. </w:t>
            </w:r>
          </w:p>
          <w:p w14:paraId="0C07C532" w14:textId="77777777" w:rsidR="000109F4" w:rsidRPr="000109F4" w:rsidRDefault="000109F4" w:rsidP="00660B34">
            <w:pPr>
              <w:widowControl w:val="0"/>
              <w:spacing w:beforeLines="50" w:before="120" w:after="0"/>
              <w:jc w:val="both"/>
              <w:rPr>
                <w:rFonts w:eastAsia="Malgun Gothic"/>
                <w:iCs/>
                <w:kern w:val="2"/>
                <w:sz w:val="22"/>
                <w:szCs w:val="22"/>
                <w:lang w:eastAsia="ko-KR"/>
              </w:rPr>
            </w:pPr>
          </w:p>
          <w:p w14:paraId="45166329" w14:textId="7F3BFF7B" w:rsidR="000109F4" w:rsidRPr="000109F4" w:rsidRDefault="000109F4" w:rsidP="000109F4">
            <w:pPr>
              <w:rPr>
                <w:rFonts w:eastAsia="Malgun Gothic"/>
                <w:sz w:val="22"/>
                <w:szCs w:val="22"/>
                <w:lang w:eastAsia="ko-KR"/>
              </w:rPr>
            </w:pPr>
            <w:r w:rsidRPr="000109F4">
              <w:rPr>
                <w:sz w:val="22"/>
                <w:szCs w:val="22"/>
              </w:rPr>
              <w:t xml:space="preserve">For SPS HARQ-ACK deferral, a UE is not expecting to be configured with both, SPS HARQ deferral for any of the SPS configurations, and PUCCH repetitions for </w:t>
            </w:r>
            <w:r w:rsidRPr="000109F4">
              <w:rPr>
                <w:strike/>
                <w:sz w:val="22"/>
                <w:szCs w:val="22"/>
              </w:rPr>
              <w:t>any PUCCH format or associated with</w:t>
            </w:r>
            <w:r w:rsidRPr="000109F4">
              <w:rPr>
                <w:sz w:val="22"/>
                <w:szCs w:val="22"/>
              </w:rPr>
              <w:t xml:space="preserve"> any PUCCH resource</w:t>
            </w:r>
            <w:r w:rsidRPr="000109F4">
              <w:rPr>
                <w:sz w:val="22"/>
                <w:szCs w:val="22"/>
                <w:shd w:val="clear" w:color="auto" w:fill="FFFF00"/>
              </w:rPr>
              <w:t xml:space="preserve"> </w:t>
            </w:r>
            <w:r w:rsidRPr="000109F4">
              <w:rPr>
                <w:b/>
                <w:bCs/>
                <w:color w:val="FF0000"/>
                <w:sz w:val="22"/>
                <w:szCs w:val="22"/>
                <w:shd w:val="clear" w:color="auto" w:fill="FFFF00"/>
              </w:rPr>
              <w:t>for a given PHY priority</w:t>
            </w:r>
            <w:r w:rsidRPr="000109F4">
              <w:rPr>
                <w:sz w:val="22"/>
                <w:szCs w:val="22"/>
                <w:shd w:val="clear" w:color="auto" w:fill="FFFF00"/>
              </w:rPr>
              <w:t>.</w:t>
            </w: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gNB and UE side, and therefore prevent ambiguity between gNB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af4"/>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68713EE5" w14:textId="77777777" w:rsidR="00226179" w:rsidRDefault="00226179" w:rsidP="00226179">
      <w:pPr>
        <w:pStyle w:val="af4"/>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5B86BA52" w14:textId="77777777" w:rsidR="00226179" w:rsidRDefault="00226179" w:rsidP="00226179">
      <w:pPr>
        <w:pStyle w:val="af4"/>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5AA6C18A" w14:textId="77777777" w:rsidR="00226179" w:rsidRDefault="00226179" w:rsidP="00226179">
      <w:pPr>
        <w:pStyle w:val="af4"/>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af9"/>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2377A686"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uawei/Hisi, vivo, Samsung, Nokia/NSB, Sony, Ericsson</w:t>
            </w:r>
            <w:r>
              <w:rPr>
                <w:rFonts w:hint="eastAsia"/>
                <w:iCs/>
                <w:kern w:val="2"/>
                <w:lang w:eastAsia="zh-CN"/>
              </w:rPr>
              <w:t>, CATT</w:t>
            </w:r>
            <w:r>
              <w:rPr>
                <w:iCs/>
                <w:kern w:val="2"/>
                <w:lang w:eastAsia="zh-CN"/>
              </w:rPr>
              <w:t>, New H3C</w:t>
            </w:r>
            <w:r w:rsidR="009A001F">
              <w:rPr>
                <w:iCs/>
                <w:kern w:val="2"/>
                <w:lang w:eastAsia="zh-CN"/>
              </w:rPr>
              <w:t>, NEC</w:t>
            </w:r>
            <w:r w:rsidR="00DC7020">
              <w:rPr>
                <w:iCs/>
                <w:kern w:val="2"/>
                <w:lang w:eastAsia="zh-CN"/>
              </w:rPr>
              <w:t>, Panasonic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24DB09C1" w:rsidR="00226179" w:rsidRPr="000E0E6D" w:rsidRDefault="001F0B8E" w:rsidP="00A81AB5">
            <w:pPr>
              <w:widowControl w:val="0"/>
              <w:spacing w:beforeLines="50" w:before="120"/>
              <w:rPr>
                <w:rFonts w:eastAsiaTheme="minorEastAsia"/>
                <w:kern w:val="2"/>
                <w:lang w:eastAsia="zh-CN"/>
              </w:rPr>
            </w:pPr>
            <w:r>
              <w:rPr>
                <w:rFonts w:eastAsiaTheme="minorEastAsia"/>
                <w:kern w:val="2"/>
                <w:lang w:eastAsia="zh-CN"/>
              </w:rPr>
              <w:t>QC</w:t>
            </w:r>
          </w:p>
        </w:tc>
      </w:tr>
    </w:tbl>
    <w:p w14:paraId="325A0297" w14:textId="77777777" w:rsidR="00226179" w:rsidRPr="00EA0140" w:rsidRDefault="00226179" w:rsidP="00226179">
      <w:pPr>
        <w:jc w:val="both"/>
        <w:rPr>
          <w:lang w:eastAsia="zh-CN"/>
        </w:rPr>
      </w:pPr>
    </w:p>
    <w:tbl>
      <w:tblPr>
        <w:tblStyle w:val="af9"/>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19A8CDCE"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shoud drop deferred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472A09EB" w14:textId="77777777" w:rsidR="00226179" w:rsidRDefault="00B922A2" w:rsidP="00A81AB5">
            <w:pPr>
              <w:spacing w:beforeLines="50" w:before="120"/>
              <w:jc w:val="center"/>
            </w:pPr>
            <w:r>
              <w:rPr>
                <w:noProof/>
              </w:rPr>
              <w:object w:dxaOrig="5901" w:dyaOrig="2361" w14:anchorId="030F968E">
                <v:shape id="_x0000_i1028" type="#_x0000_t75" alt="" style="width:295.7pt;height:114.45pt;mso-width-percent:0;mso-height-percent:0;mso-width-percent:0;mso-height-percent:0" o:ole="">
                  <v:imagedata r:id="rId18" o:title=""/>
                </v:shape>
                <o:OLEObject Type="Embed" ProgID="Visio.Drawing.15" ShapeID="_x0000_i1028" DrawAspect="Content" ObjectID="_1707814154" r:id="rId21"/>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w:t>
            </w:r>
            <w:r>
              <w:rPr>
                <w:kern w:val="2"/>
                <w:lang w:eastAsia="zh-CN"/>
              </w:rPr>
              <w:lastRenderedPageBreak/>
              <w:t>generating a 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zh-CN"/>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lastRenderedPageBreak/>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af4"/>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3F14C6BE" w14:textId="77777777" w:rsidR="00226179" w:rsidRDefault="00226179" w:rsidP="00226179">
            <w:pPr>
              <w:pStyle w:val="af4"/>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1B194B5B" w14:textId="77777777" w:rsidR="00226179" w:rsidRDefault="00226179" w:rsidP="00226179">
            <w:pPr>
              <w:pStyle w:val="af4"/>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346C9DDA" w14:textId="77777777" w:rsidR="00226179" w:rsidRDefault="00226179" w:rsidP="00226179">
            <w:pPr>
              <w:pStyle w:val="af4"/>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Malgun Gothic" w:hint="eastAsia"/>
                <w:kern w:val="2"/>
                <w:lang w:eastAsia="ko-KR"/>
              </w:rPr>
              <w:t>LG</w:t>
            </w:r>
          </w:p>
        </w:tc>
        <w:tc>
          <w:tcPr>
            <w:tcW w:w="8105" w:type="dxa"/>
          </w:tcPr>
          <w:p w14:paraId="6C429DC2" w14:textId="77777777" w:rsidR="006A0700" w:rsidRDefault="006A0700" w:rsidP="006A0700">
            <w:pPr>
              <w:widowControl w:val="0"/>
              <w:spacing w:beforeLines="50" w:before="120"/>
              <w:jc w:val="both"/>
              <w:rPr>
                <w:rFonts w:eastAsia="Malgun Gothic"/>
                <w:kern w:val="2"/>
                <w:lang w:eastAsia="ko-KR"/>
              </w:rPr>
            </w:pPr>
            <w:r>
              <w:rPr>
                <w:rFonts w:eastAsia="Malgun Gothic" w:hint="eastAsia"/>
                <w:kern w:val="2"/>
                <w:lang w:eastAsia="ko-KR"/>
              </w:rPr>
              <w:t xml:space="preserve">Thanks for the </w:t>
            </w:r>
            <w:r>
              <w:rPr>
                <w:rFonts w:eastAsia="Malgun Gothic"/>
                <w:kern w:val="2"/>
                <w:lang w:eastAsia="ko-KR"/>
              </w:rPr>
              <w:t>response</w:t>
            </w:r>
            <w:r>
              <w:rPr>
                <w:rFonts w:eastAsia="Malgun Gothic" w:hint="eastAsia"/>
                <w:kern w:val="2"/>
                <w:lang w:eastAsia="ko-KR"/>
              </w:rPr>
              <w:t>.</w:t>
            </w:r>
            <w:r>
              <w:rPr>
                <w:rFonts w:eastAsia="Malgun Gothic"/>
                <w:kern w:val="2"/>
                <w:lang w:eastAsia="ko-KR"/>
              </w:rPr>
              <w:t xml:space="preserve"> We would like to ask some questions since there seems mis-aligned understanding. </w:t>
            </w:r>
          </w:p>
          <w:p w14:paraId="52AB0846"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According to the modertor’s response, it seems that UE stores deferred HARQ-ACK bits but does not maintain soft buffer, so that UE tranmit deferred HARQ-ACK correctly even when new PDSCH is scheduled before the transmission. </w:t>
            </w:r>
          </w:p>
          <w:p w14:paraId="06693562"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lastRenderedPageBreak/>
              <w:t xml:space="preserve">Meanwhile, based on the Huawei’s comment, the main issue is codebook size ambiguity. Since the HARQ-ACK dropping is per HARQ processes, only few part of deferred HARQ-ACK can be omitted, which can affect PUCCH selection but target slot selection as well. We think the point is valid. However, Huawei seems to assume that the HARQ-ACK doesn’t need to be correct deferred HARQ-ACK, since HARQ process can be flushed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Malgun Gothic"/>
                <w:kern w:val="2"/>
                <w:lang w:eastAsia="ko-KR"/>
              </w:rPr>
              <w:t xml:space="preserve">Before re-consider to accept,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that’s is why we care about </w:t>
            </w:r>
            <w:r w:rsidRPr="00CF578C">
              <w:rPr>
                <w:rFonts w:eastAsiaTheme="minorEastAsia"/>
                <w:iCs/>
                <w:kern w:val="2"/>
                <w:lang w:eastAsia="zh-CN"/>
              </w:rPr>
              <w:t>min_HARQ_retx_offset_value</w:t>
            </w:r>
            <w:r>
              <w:rPr>
                <w:rFonts w:eastAsiaTheme="minorEastAsia"/>
                <w:iCs/>
                <w:kern w:val="2"/>
                <w:lang w:eastAsia="zh-CN"/>
              </w:rPr>
              <w:t xml:space="preserve"> and</w:t>
            </w:r>
            <w:r w:rsidRPr="00CF578C">
              <w:rPr>
                <w:rFonts w:eastAsiaTheme="minorEastAsia"/>
                <w:iCs/>
                <w:kern w:val="2"/>
                <w:lang w:eastAsia="zh-CN"/>
              </w:rPr>
              <w:t xml:space="preserve"> max_</w:t>
            </w:r>
            <w:r w:rsidRPr="00427BE6">
              <w:rPr>
                <w:rFonts w:eastAsiaTheme="minorEastAsia"/>
                <w:iCs/>
                <w:kern w:val="2"/>
                <w:lang w:eastAsia="zh-CN"/>
              </w:rPr>
              <w:t>HARQ_retx_offset_value</w:t>
            </w:r>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0A0E2C" w14:paraId="4A7EBCBA" w14:textId="77777777" w:rsidTr="00A81AB5">
        <w:tc>
          <w:tcPr>
            <w:tcW w:w="1529" w:type="dxa"/>
          </w:tcPr>
          <w:p w14:paraId="6DB1519A" w14:textId="04EDA2E3" w:rsidR="000A0E2C" w:rsidRDefault="000A0E2C" w:rsidP="000A0E2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C3DBBC5" w14:textId="77777777" w:rsidR="000A0E2C" w:rsidRDefault="000A0E2C" w:rsidP="000A0E2C">
            <w:pPr>
              <w:widowControl w:val="0"/>
              <w:spacing w:beforeLines="50" w:before="120"/>
              <w:jc w:val="both"/>
              <w:rPr>
                <w:kern w:val="2"/>
                <w:lang w:eastAsia="zh-CN"/>
              </w:rPr>
            </w:pPr>
            <w:r>
              <w:rPr>
                <w:kern w:val="2"/>
                <w:lang w:eastAsia="zh-CN"/>
              </w:rPr>
              <w:t xml:space="preserve">The earliest dropping can be after the UE receives the </w:t>
            </w:r>
            <w:r>
              <w:rPr>
                <w:rFonts w:hint="eastAsia"/>
                <w:kern w:val="2"/>
                <w:lang w:eastAsia="zh-CN"/>
              </w:rPr>
              <w:t>HPN</w:t>
            </w:r>
            <w:r>
              <w:rPr>
                <w:kern w:val="2"/>
                <w:lang w:eastAsia="zh-CN"/>
              </w:rPr>
              <w:t xml:space="preserve"> for PDSCH2, and when gNB schedules the PDSCH2 with the same HARQ process ID, gNB is assumed not intending to receive the dropping HARQ. There is no ambiguity issue. </w:t>
            </w:r>
          </w:p>
          <w:p w14:paraId="46948352" w14:textId="275942CB" w:rsidR="000A0E2C" w:rsidRDefault="000A0E2C" w:rsidP="000A0E2C">
            <w:pPr>
              <w:widowControl w:val="0"/>
              <w:spacing w:beforeLines="50" w:before="120"/>
              <w:jc w:val="both"/>
              <w:rPr>
                <w:kern w:val="2"/>
                <w:lang w:eastAsia="zh-CN"/>
              </w:rPr>
            </w:pPr>
            <w:r>
              <w:rPr>
                <w:kern w:val="2"/>
                <w:lang w:eastAsia="zh-CN"/>
              </w:rPr>
              <w:t>If we restrict the dropping only on the PUCCH2 in HW’s figure, absolutely, the buffer requirement increases.</w:t>
            </w:r>
          </w:p>
        </w:tc>
      </w:tr>
      <w:tr w:rsidR="00420349" w14:paraId="1C765DA6" w14:textId="77777777" w:rsidTr="00A81AB5">
        <w:tc>
          <w:tcPr>
            <w:tcW w:w="1529" w:type="dxa"/>
          </w:tcPr>
          <w:p w14:paraId="13AB07EF" w14:textId="20CD59E1" w:rsidR="00420349" w:rsidRDefault="00420349" w:rsidP="00420349">
            <w:pPr>
              <w:widowControl w:val="0"/>
              <w:spacing w:beforeLines="50" w:before="120"/>
              <w:rPr>
                <w:kern w:val="2"/>
                <w:lang w:eastAsia="zh-CN"/>
              </w:rPr>
            </w:pPr>
            <w:r>
              <w:rPr>
                <w:kern w:val="2"/>
                <w:lang w:eastAsia="zh-CN"/>
              </w:rPr>
              <w:t>Samsung</w:t>
            </w:r>
          </w:p>
        </w:tc>
        <w:tc>
          <w:tcPr>
            <w:tcW w:w="8105" w:type="dxa"/>
          </w:tcPr>
          <w:p w14:paraId="235C069C" w14:textId="34738CB7" w:rsidR="00420349" w:rsidRDefault="00420349" w:rsidP="00420349">
            <w:pPr>
              <w:widowControl w:val="0"/>
              <w:spacing w:beforeLines="50" w:before="120"/>
              <w:jc w:val="both"/>
              <w:rPr>
                <w:kern w:val="2"/>
                <w:lang w:eastAsia="zh-CN"/>
              </w:rPr>
            </w:pPr>
            <w:r>
              <w:rPr>
                <w:kern w:val="2"/>
                <w:lang w:eastAsia="zh-CN"/>
              </w:rPr>
              <w:t>OK to discuss further the arguments raised by OPPO and LGE.</w:t>
            </w:r>
          </w:p>
        </w:tc>
      </w:tr>
      <w:tr w:rsidR="00366199" w14:paraId="5FC8DF54" w14:textId="77777777" w:rsidTr="00366199">
        <w:tc>
          <w:tcPr>
            <w:tcW w:w="1529" w:type="dxa"/>
          </w:tcPr>
          <w:p w14:paraId="187D5C5F" w14:textId="77777777" w:rsidR="00366199" w:rsidRDefault="00366199" w:rsidP="009C26D2">
            <w:pPr>
              <w:widowControl w:val="0"/>
              <w:spacing w:beforeLines="50" w:before="120"/>
              <w:rPr>
                <w:kern w:val="2"/>
                <w:lang w:eastAsia="zh-CN"/>
              </w:rPr>
            </w:pPr>
            <w:r>
              <w:rPr>
                <w:kern w:val="2"/>
                <w:lang w:eastAsia="zh-CN"/>
              </w:rPr>
              <w:t>Sony</w:t>
            </w:r>
          </w:p>
        </w:tc>
        <w:tc>
          <w:tcPr>
            <w:tcW w:w="8105" w:type="dxa"/>
          </w:tcPr>
          <w:p w14:paraId="1C4D6282" w14:textId="77777777" w:rsidR="00366199" w:rsidRDefault="00366199" w:rsidP="009C26D2">
            <w:pPr>
              <w:widowControl w:val="0"/>
              <w:spacing w:beforeLines="50" w:before="120"/>
              <w:jc w:val="both"/>
              <w:rPr>
                <w:kern w:val="2"/>
                <w:lang w:eastAsia="zh-CN"/>
              </w:rPr>
            </w:pPr>
            <w:r>
              <w:rPr>
                <w:kern w:val="2"/>
                <w:lang w:eastAsia="zh-CN"/>
              </w:rPr>
              <w:t>I share similar view with ZTE.  The HARQ buffer is flushed when UE receives a DL Grant with NDI toggled for a specific HPN.  That is HARQ buffer is flused for PDSCH1 in HW’s diagram when DL Grant for PDSCH2 is received.  I don’t quite understand OPPO’s argument about having to reserve extra HARQ buffers.</w:t>
            </w:r>
          </w:p>
        </w:tc>
      </w:tr>
      <w:tr w:rsidR="00CC32C2" w14:paraId="2F0B60F6" w14:textId="77777777" w:rsidTr="00056B1E">
        <w:tc>
          <w:tcPr>
            <w:tcW w:w="1529" w:type="dxa"/>
          </w:tcPr>
          <w:p w14:paraId="288E95E2" w14:textId="77777777" w:rsidR="00CC32C2" w:rsidRDefault="00CC32C2" w:rsidP="00056B1E">
            <w:pPr>
              <w:widowControl w:val="0"/>
              <w:spacing w:beforeLines="50" w:before="120"/>
              <w:rPr>
                <w:kern w:val="2"/>
                <w:lang w:eastAsia="zh-CN"/>
              </w:rPr>
            </w:pPr>
            <w:r>
              <w:rPr>
                <w:rFonts w:hint="eastAsia"/>
                <w:kern w:val="2"/>
                <w:lang w:eastAsia="zh-CN"/>
              </w:rPr>
              <w:t>S</w:t>
            </w:r>
            <w:r>
              <w:rPr>
                <w:kern w:val="2"/>
                <w:lang w:eastAsia="zh-CN"/>
              </w:rPr>
              <w:t>preadtrum</w:t>
            </w:r>
          </w:p>
        </w:tc>
        <w:tc>
          <w:tcPr>
            <w:tcW w:w="8105" w:type="dxa"/>
          </w:tcPr>
          <w:p w14:paraId="0118CA09" w14:textId="77777777" w:rsidR="00CC32C2" w:rsidRDefault="00CC32C2" w:rsidP="00056B1E">
            <w:pPr>
              <w:widowControl w:val="0"/>
              <w:spacing w:beforeLines="50" w:before="120"/>
              <w:jc w:val="both"/>
              <w:rPr>
                <w:kern w:val="2"/>
                <w:lang w:eastAsia="zh-CN"/>
              </w:rPr>
            </w:pPr>
            <w:r>
              <w:rPr>
                <w:rFonts w:hint="eastAsia"/>
                <w:kern w:val="2"/>
                <w:lang w:eastAsia="zh-CN"/>
              </w:rPr>
              <w:t xml:space="preserve">We </w:t>
            </w:r>
            <w:r>
              <w:rPr>
                <w:kern w:val="2"/>
                <w:lang w:eastAsia="zh-CN"/>
              </w:rPr>
              <w:t xml:space="preserve">share the same view as OPPO, ZTE, QC, and LG. If SPS deferral bit is only dropped at PUCCH2, but still transmitted at DG PUCCH, it absolutely needs extra buffer.  </w:t>
            </w:r>
          </w:p>
        </w:tc>
      </w:tr>
      <w:tr w:rsidR="00244F71" w14:paraId="624648FD" w14:textId="77777777" w:rsidTr="00056B1E">
        <w:tc>
          <w:tcPr>
            <w:tcW w:w="1529" w:type="dxa"/>
          </w:tcPr>
          <w:p w14:paraId="280EF77B" w14:textId="5493B26E" w:rsidR="00244F71" w:rsidRDefault="00244F71" w:rsidP="00244F71">
            <w:pPr>
              <w:widowControl w:val="0"/>
              <w:spacing w:beforeLines="50" w:before="120"/>
              <w:rPr>
                <w:kern w:val="2"/>
                <w:lang w:eastAsia="zh-CN"/>
              </w:rPr>
            </w:pPr>
            <w:r>
              <w:rPr>
                <w:rFonts w:hint="eastAsia"/>
                <w:kern w:val="2"/>
                <w:lang w:eastAsia="zh-CN"/>
              </w:rPr>
              <w:t>H</w:t>
            </w:r>
            <w:r>
              <w:rPr>
                <w:kern w:val="2"/>
                <w:lang w:eastAsia="zh-CN"/>
              </w:rPr>
              <w:t>uawei/Hisi2</w:t>
            </w:r>
          </w:p>
        </w:tc>
        <w:tc>
          <w:tcPr>
            <w:tcW w:w="8105" w:type="dxa"/>
          </w:tcPr>
          <w:p w14:paraId="6138FCC7" w14:textId="0021CFFD" w:rsidR="00244F71" w:rsidRDefault="00244F71" w:rsidP="00244F71">
            <w:pPr>
              <w:widowControl w:val="0"/>
              <w:spacing w:beforeLines="50" w:before="120"/>
              <w:jc w:val="both"/>
              <w:rPr>
                <w:kern w:val="2"/>
                <w:lang w:eastAsia="zh-CN"/>
              </w:rPr>
            </w:pPr>
            <w:r>
              <w:rPr>
                <w:rFonts w:hint="eastAsia"/>
                <w:kern w:val="2"/>
                <w:lang w:eastAsia="zh-CN"/>
              </w:rPr>
              <w:t>@</w:t>
            </w:r>
            <w:r>
              <w:rPr>
                <w:kern w:val="2"/>
                <w:lang w:eastAsia="zh-CN"/>
              </w:rPr>
              <w:t>LG @OPPO@Spreadtrum Our understanding is, the UE will not specifically introduce a buffer for storing SPS deferral bits, but still stores it in the HARQ buffer of the corresponding HARQ ID (this is why this original agreement was motivated). It will flush the HARQ buffer of PDSCH1 at the time (between PDSCH2 and PUCCH2) up to implementation, of which gNB is unaware (nor cares). The intention of dropping the payload of the extra bit at PUCCH2 is only due to ambiguity of total payload (which impacts rate matching and PUCCH resource selection) as also mentioned by LG.</w:t>
            </w:r>
          </w:p>
        </w:tc>
      </w:tr>
      <w:tr w:rsidR="007A3898" w14:paraId="25CFAFB0" w14:textId="77777777" w:rsidTr="00056B1E">
        <w:tc>
          <w:tcPr>
            <w:tcW w:w="1529" w:type="dxa"/>
          </w:tcPr>
          <w:p w14:paraId="3C0784A2" w14:textId="70052C34" w:rsidR="007A3898" w:rsidRDefault="007A3898" w:rsidP="007A3898">
            <w:pPr>
              <w:widowControl w:val="0"/>
              <w:spacing w:beforeLines="50" w:before="120"/>
              <w:rPr>
                <w:kern w:val="2"/>
                <w:lang w:eastAsia="zh-CN"/>
              </w:rPr>
            </w:pPr>
            <w:r>
              <w:rPr>
                <w:kern w:val="2"/>
                <w:lang w:eastAsia="zh-CN"/>
              </w:rPr>
              <w:t>QC</w:t>
            </w:r>
          </w:p>
        </w:tc>
        <w:tc>
          <w:tcPr>
            <w:tcW w:w="8105" w:type="dxa"/>
          </w:tcPr>
          <w:p w14:paraId="07781BD0" w14:textId="117DAAA0" w:rsidR="007A3898" w:rsidRDefault="007A3898" w:rsidP="007A3898">
            <w:pPr>
              <w:widowControl w:val="0"/>
              <w:spacing w:beforeLines="50" w:before="120"/>
              <w:jc w:val="both"/>
              <w:rPr>
                <w:kern w:val="2"/>
                <w:lang w:eastAsia="zh-CN"/>
              </w:rPr>
            </w:pPr>
            <w:r>
              <w:rPr>
                <w:kern w:val="2"/>
                <w:lang w:eastAsia="zh-CN"/>
              </w:rPr>
              <w:t xml:space="preserve">The new wording cannot be accepted. The explanations are understood but the motivation for increasing UE and network complexity is lame. The motivation of the proposal is to have no ambiguity at the gNB on when the UE drops the stored SPS HARQ bits in deferral. This costs extra memory in the UE side, since the UE needs to have an extra memory space for the same HARQ process. One memory space for the deferred SPS HARQ about to be dropped and another one for the new HARQ. Moreover, the UE waists power by transmitting SPS HARQ that is going to be ignored by the network. Furthermore, uplink interference is generated, which is not good for </w:t>
            </w:r>
            <w:r>
              <w:rPr>
                <w:kern w:val="2"/>
                <w:lang w:eastAsia="zh-CN"/>
              </w:rPr>
              <w:lastRenderedPageBreak/>
              <w:t xml:space="preserve">the system performance. If the problem is the ambiguity at the network on the HARQ CB size transmitted by the UE after the replacement of the deferred SPS HARQ with new HARQ bits, there can be a handshake between the UE and the network with a defined timeline per UE. The case new HARQ replacing deferred SPS HARQ is of extremely low likelihood. The case can be avoided with appropriate maximum deferral time setting. Moreover, SPS HARQ deferral has minimal chances of being ever implemented. </w:t>
            </w:r>
          </w:p>
        </w:tc>
      </w:tr>
      <w:tr w:rsidR="00270A70" w14:paraId="3531EF2F" w14:textId="77777777" w:rsidTr="00056B1E">
        <w:tc>
          <w:tcPr>
            <w:tcW w:w="1529" w:type="dxa"/>
          </w:tcPr>
          <w:p w14:paraId="33CA2248" w14:textId="4A0D1ACE" w:rsidR="00270A70" w:rsidRPr="00270A70" w:rsidRDefault="00270A70" w:rsidP="007A3898">
            <w:pPr>
              <w:widowControl w:val="0"/>
              <w:spacing w:beforeLines="50" w:before="120"/>
              <w:rPr>
                <w:color w:val="0070C0"/>
                <w:kern w:val="2"/>
                <w:lang w:eastAsia="zh-CN"/>
              </w:rPr>
            </w:pPr>
            <w:r w:rsidRPr="00270A70">
              <w:rPr>
                <w:color w:val="0070C0"/>
                <w:kern w:val="2"/>
                <w:lang w:eastAsia="zh-CN"/>
              </w:rPr>
              <w:lastRenderedPageBreak/>
              <w:t>Moderator</w:t>
            </w:r>
          </w:p>
        </w:tc>
        <w:tc>
          <w:tcPr>
            <w:tcW w:w="8105" w:type="dxa"/>
          </w:tcPr>
          <w:p w14:paraId="6C91ECAF" w14:textId="0F21DA09" w:rsidR="00270A70" w:rsidRPr="00270A70" w:rsidRDefault="00270A70" w:rsidP="007A3898">
            <w:pPr>
              <w:widowControl w:val="0"/>
              <w:spacing w:beforeLines="50" w:before="120"/>
              <w:jc w:val="both"/>
              <w:rPr>
                <w:color w:val="0070C0"/>
                <w:kern w:val="2"/>
                <w:lang w:eastAsia="zh-CN"/>
              </w:rPr>
            </w:pPr>
            <w:r w:rsidRPr="00270A70">
              <w:rPr>
                <w:color w:val="0070C0"/>
                <w:kern w:val="2"/>
                <w:lang w:eastAsia="zh-CN"/>
              </w:rPr>
              <w:t xml:space="preserve">A sizeable number of companies indicated to not support the change in the GTW session </w:t>
            </w:r>
            <w:r w:rsidRPr="00270A70">
              <w:rPr>
                <w:color w:val="0070C0"/>
                <w:kern w:val="2"/>
                <w:lang w:eastAsia="zh-CN"/>
              </w:rPr>
              <w:sym w:font="Wingdings" w:char="F0E0"/>
            </w:r>
            <w:r w:rsidRPr="00270A70">
              <w:rPr>
                <w:color w:val="0070C0"/>
                <w:kern w:val="2"/>
                <w:lang w:eastAsia="zh-CN"/>
              </w:rPr>
              <w:t xml:space="preserve"> no follow-up </w:t>
            </w: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af4"/>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af4"/>
        <w:numPr>
          <w:ilvl w:val="1"/>
          <w:numId w:val="147"/>
        </w:numPr>
        <w:spacing w:after="160" w:line="259" w:lineRule="auto"/>
        <w:rPr>
          <w:i/>
          <w:iCs/>
        </w:rPr>
      </w:pPr>
      <w:r w:rsidRPr="00F55530">
        <w:rPr>
          <w:i/>
          <w:iCs/>
        </w:rPr>
        <w:t xml:space="preserve">We think that it would still be good for the combination of deferred SPS HARQ information (i.e. first HARQ-ACK information), ‘HARQ-ACK re-tx’ (i.e. second HARQ-ACK information) and ‘new, initial HARQ-ACK’ (i.e. third HARQ-ACK information) and to clarify the appending procedures of HARQ-ACK re-tx (appended to the initial HARQ-ACK CB) and SPS deferral (appending the deferred SPS HARQ last, i.e. to the combined HARQ information from HARQ re-tx and initial HARQ-ACK). </w:t>
      </w:r>
    </w:p>
    <w:p w14:paraId="37A2B360" w14:textId="77777777" w:rsidR="00226179" w:rsidRPr="00F55530" w:rsidRDefault="00226179" w:rsidP="00226179">
      <w:pPr>
        <w:pStyle w:val="af4"/>
        <w:spacing w:after="160" w:line="259" w:lineRule="auto"/>
        <w:ind w:left="1440"/>
        <w:rPr>
          <w:i/>
          <w:iCs/>
        </w:rPr>
      </w:pPr>
      <w:r w:rsidRPr="00F55530">
        <w:rPr>
          <w:i/>
          <w:iCs/>
        </w:rPr>
        <w:t>The current description is not clear on which one (in case of first to third HARQ information) is to be appended first – the re-tx HARQ CB or the deferred SPS HARQ-ACK CB.</w:t>
      </w:r>
    </w:p>
    <w:p w14:paraId="77C82909" w14:textId="77777777" w:rsidR="00226179" w:rsidRPr="00EA0140" w:rsidRDefault="00226179" w:rsidP="00226179">
      <w:pPr>
        <w:pStyle w:val="af4"/>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lastRenderedPageBreak/>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af9"/>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256B63EC"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 (in principle)</w:t>
            </w:r>
            <w:r w:rsidR="009D5DEA">
              <w:rPr>
                <w:iCs/>
                <w:kern w:val="2"/>
                <w:lang w:eastAsia="zh-CN"/>
              </w:rPr>
              <w:t>, Intel</w:t>
            </w:r>
            <w:r w:rsidR="009A316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CE4FA2">
              <w:rPr>
                <w:iCs/>
                <w:kern w:val="2"/>
                <w:lang w:eastAsia="zh-CN"/>
              </w:rPr>
              <w:t>, QC</w:t>
            </w:r>
            <w:r w:rsidR="003C069B">
              <w:rPr>
                <w:iCs/>
                <w:kern w:val="2"/>
                <w:lang w:eastAsia="zh-CN"/>
              </w:rPr>
              <w:t>, Nokia/NSB</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af9"/>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re-tx’ (i.e. second HARQ-ACK information)’ ,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Malgun Gothic"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for second HARQ-ACK information</w:t>
            </w:r>
            <w:r>
              <w:rPr>
                <w:lang w:eastAsia="zh-CN"/>
              </w:rPr>
              <w:t>…</w:t>
            </w:r>
            <w:r>
              <w:rPr>
                <w:rFonts w:hint="eastAsia"/>
                <w:lang w:eastAsia="zh-CN"/>
              </w:rPr>
              <w:t>”</w:t>
            </w:r>
          </w:p>
        </w:tc>
      </w:tr>
      <w:tr w:rsidR="00625423"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161B0F7E"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EBA7EC" w14:textId="272E0D0C" w:rsidR="00625423" w:rsidRPr="00EA0140" w:rsidRDefault="00625423" w:rsidP="00625423">
            <w:pPr>
              <w:widowControl w:val="0"/>
              <w:spacing w:beforeLines="50" w:before="120"/>
              <w:jc w:val="both"/>
              <w:rPr>
                <w:iCs/>
                <w:kern w:val="2"/>
                <w:lang w:eastAsia="zh-CN"/>
              </w:rPr>
            </w:pPr>
            <w:r>
              <w:rPr>
                <w:iCs/>
                <w:kern w:val="2"/>
                <w:lang w:eastAsia="zh-CN"/>
              </w:rPr>
              <w:t>Fine with the TP</w:t>
            </w:r>
          </w:p>
        </w:tc>
      </w:tr>
      <w:tr w:rsidR="005E7A5F" w:rsidRPr="00EA0140" w14:paraId="17CD794C" w14:textId="77777777" w:rsidTr="00A81AB5">
        <w:tc>
          <w:tcPr>
            <w:tcW w:w="1529" w:type="dxa"/>
            <w:tcBorders>
              <w:top w:val="single" w:sz="4" w:space="0" w:color="auto"/>
              <w:left w:val="single" w:sz="4" w:space="0" w:color="auto"/>
              <w:bottom w:val="single" w:sz="4" w:space="0" w:color="auto"/>
              <w:right w:val="single" w:sz="4" w:space="0" w:color="auto"/>
            </w:tcBorders>
          </w:tcPr>
          <w:p w14:paraId="6CCCF3BB" w14:textId="44D4ADAA" w:rsidR="005E7A5F" w:rsidRDefault="005E7A5F" w:rsidP="005E7A5F">
            <w:pPr>
              <w:widowControl w:val="0"/>
              <w:spacing w:beforeLines="50" w:before="12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E1738BD" w14:textId="5B9CDB08" w:rsidR="005E7A5F" w:rsidRDefault="005E7A5F" w:rsidP="005E7A5F">
            <w:pPr>
              <w:rPr>
                <w:lang w:eastAsia="zh-CN"/>
              </w:rPr>
            </w:pPr>
            <w:r>
              <w:rPr>
                <w:rFonts w:hint="eastAsia"/>
                <w:lang w:eastAsia="zh-CN"/>
              </w:rPr>
              <w:t>T</w:t>
            </w:r>
            <w:r>
              <w:rPr>
                <w:lang w:eastAsia="zh-CN"/>
              </w:rPr>
              <w:t>he appending order may be before/</w:t>
            </w:r>
            <w:r w:rsidRPr="00177ACC">
              <w:rPr>
                <w:color w:val="00B0F0"/>
                <w:lang w:eastAsia="zh-CN"/>
              </w:rPr>
              <w:t>after</w:t>
            </w:r>
            <w:r>
              <w:rPr>
                <w:lang w:eastAsia="zh-CN"/>
              </w:rPr>
              <w:t>? Shall we specify the execution order?</w:t>
            </w:r>
          </w:p>
          <w:p w14:paraId="0DAF43EC" w14:textId="4BE8664D" w:rsidR="005E7A5F" w:rsidRDefault="005E7A5F" w:rsidP="005E7A5F">
            <w:pPr>
              <w:widowControl w:val="0"/>
              <w:spacing w:beforeLines="50" w:before="120"/>
              <w:jc w:val="both"/>
              <w:rPr>
                <w:iCs/>
                <w:kern w:val="2"/>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w:t>
            </w:r>
            <w:r w:rsidRPr="00177ACC">
              <w:rPr>
                <w:color w:val="00B0F0"/>
                <w:lang w:eastAsia="zh-CN"/>
              </w:rPr>
              <w:t>/after</w:t>
            </w:r>
            <w:r w:rsidRPr="00EA0140">
              <w:rPr>
                <w:color w:val="FF0000"/>
                <w:u w:val="single"/>
                <w:lang w:eastAsia="zh-CN"/>
              </w:rPr>
              <w:t xml:space="preserve"> multiplexing the first HARQ-ACK information into the PUCCH transmission as described in clause 9.2.5.4</w:t>
            </w:r>
            <w:r w:rsidRPr="00EA0140">
              <w:rPr>
                <w:lang w:eastAsia="zh-CN"/>
              </w:rPr>
              <w:t xml:space="preserve">. The UE determines to multiplex the </w:t>
            </w:r>
            <w:r w:rsidRPr="00EA0140">
              <w:rPr>
                <w:lang w:eastAsia="zh-CN"/>
              </w:rPr>
              <w:lastRenderedPageBreak/>
              <w:t xml:space="preserve">third HARQ-ACK information in the PUCCH transmission in slot </w:t>
            </w:r>
            <m:oMath>
              <m:r>
                <w:rPr>
                  <w:rFonts w:ascii="Cambria Math" w:hAnsi="Cambria Math"/>
                  <w:lang w:eastAsia="zh-CN"/>
                </w:rPr>
                <m:t>n+k</m:t>
              </m:r>
            </m:oMath>
            <w:r w:rsidRPr="00EA0140">
              <w:rPr>
                <w:lang w:eastAsia="zh-CN"/>
              </w:rPr>
              <w:t xml:space="preserve"> as described in clause 9.2.3.</w:t>
            </w:r>
          </w:p>
        </w:tc>
      </w:tr>
      <w:tr w:rsidR="00613BC0" w:rsidRPr="00EA0140" w14:paraId="28C3A2FC" w14:textId="77777777" w:rsidTr="00A81AB5">
        <w:tc>
          <w:tcPr>
            <w:tcW w:w="1529" w:type="dxa"/>
            <w:tcBorders>
              <w:top w:val="single" w:sz="4" w:space="0" w:color="auto"/>
              <w:left w:val="single" w:sz="4" w:space="0" w:color="auto"/>
              <w:bottom w:val="single" w:sz="4" w:space="0" w:color="auto"/>
              <w:right w:val="single" w:sz="4" w:space="0" w:color="auto"/>
            </w:tcBorders>
          </w:tcPr>
          <w:p w14:paraId="4A1E5C5C" w14:textId="0F53A70E" w:rsidR="00613BC0" w:rsidRPr="00613BC0" w:rsidRDefault="00613BC0" w:rsidP="005E7A5F">
            <w:pPr>
              <w:widowControl w:val="0"/>
              <w:spacing w:beforeLines="50" w:before="120"/>
              <w:rPr>
                <w:iCs/>
                <w:color w:val="0070C0"/>
                <w:kern w:val="2"/>
                <w:lang w:eastAsia="zh-CN"/>
              </w:rPr>
            </w:pPr>
            <w:r w:rsidRPr="00613BC0">
              <w:rPr>
                <w:iCs/>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126F4137" w14:textId="77777777" w:rsidR="00613BC0" w:rsidRPr="00613BC0" w:rsidRDefault="00613BC0" w:rsidP="005E7A5F">
            <w:pPr>
              <w:rPr>
                <w:color w:val="0070C0"/>
                <w:lang w:eastAsia="zh-CN"/>
              </w:rPr>
            </w:pPr>
            <w:r w:rsidRPr="00613BC0">
              <w:rPr>
                <w:color w:val="0070C0"/>
                <w:lang w:eastAsia="zh-CN"/>
              </w:rPr>
              <w:t xml:space="preserve">@HW: The motivation for this is exactly to specify the oder of the handling, as the order will define the order of the HARQ bits. And we need to have a defined order – cannot be left to UE implementation. </w:t>
            </w:r>
          </w:p>
          <w:p w14:paraId="09CA163C" w14:textId="0B428BAC" w:rsidR="00613BC0" w:rsidRPr="00613BC0" w:rsidRDefault="00613BC0" w:rsidP="005E7A5F">
            <w:pPr>
              <w:rPr>
                <w:color w:val="0070C0"/>
                <w:lang w:eastAsia="zh-CN"/>
              </w:rPr>
            </w:pPr>
            <w:r w:rsidRPr="00613BC0">
              <w:rPr>
                <w:color w:val="0070C0"/>
                <w:lang w:eastAsia="zh-CN"/>
              </w:rPr>
              <w:t xml:space="preserve">@NEC: the TP was initially only there to have define the order of the bits for the case of 3 types of HARQ information here. Let’s try to focus on this issue in this TP. Of course there could be still plenty of other changes (by different companies) envisioned in this clause as well. </w:t>
            </w:r>
          </w:p>
        </w:tc>
      </w:tr>
      <w:tr w:rsidR="007C55BE" w:rsidRPr="00EA0140" w14:paraId="10CEC890" w14:textId="77777777" w:rsidTr="00A81AB5">
        <w:tc>
          <w:tcPr>
            <w:tcW w:w="1529" w:type="dxa"/>
            <w:tcBorders>
              <w:top w:val="single" w:sz="4" w:space="0" w:color="auto"/>
              <w:left w:val="single" w:sz="4" w:space="0" w:color="auto"/>
              <w:bottom w:val="single" w:sz="4" w:space="0" w:color="auto"/>
              <w:right w:val="single" w:sz="4" w:space="0" w:color="auto"/>
            </w:tcBorders>
          </w:tcPr>
          <w:p w14:paraId="2358229E" w14:textId="32117D68" w:rsidR="007C55BE" w:rsidRPr="00613BC0" w:rsidRDefault="007C55BE" w:rsidP="007C55BE">
            <w:pPr>
              <w:widowControl w:val="0"/>
              <w:spacing w:beforeLines="50" w:before="120"/>
              <w:rPr>
                <w:iCs/>
                <w:color w:val="0070C0"/>
                <w:kern w:val="2"/>
                <w:lang w:eastAsia="zh-CN"/>
              </w:rPr>
            </w:pPr>
            <w:r>
              <w:rPr>
                <w:rFonts w:hint="eastAsia"/>
                <w:kern w:val="2"/>
                <w:lang w:eastAsia="zh-CN"/>
              </w:rPr>
              <w:t>H</w:t>
            </w:r>
            <w:r>
              <w:rPr>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0734D4A7" w14:textId="6404BF25" w:rsidR="007C55BE" w:rsidRPr="00613BC0" w:rsidRDefault="007C55BE" w:rsidP="007C55BE">
            <w:pPr>
              <w:rPr>
                <w:color w:val="0070C0"/>
                <w:lang w:eastAsia="zh-CN"/>
              </w:rPr>
            </w:pPr>
            <w:r w:rsidRPr="00B11951">
              <w:rPr>
                <w:rFonts w:hint="eastAsia"/>
                <w:kern w:val="2"/>
                <w:lang w:eastAsia="zh-CN"/>
              </w:rPr>
              <w:t>@</w:t>
            </w:r>
            <w:r w:rsidRPr="00B11951">
              <w:rPr>
                <w:kern w:val="2"/>
                <w:lang w:eastAsia="zh-CN"/>
              </w:rPr>
              <w:t>Moderator</w:t>
            </w:r>
            <w:r>
              <w:rPr>
                <w:kern w:val="2"/>
                <w:lang w:eastAsia="zh-CN"/>
              </w:rPr>
              <w:t xml:space="preserve"> Yes, 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CE4FA2" w:rsidRPr="00EA0140" w14:paraId="334E0ED9" w14:textId="77777777" w:rsidTr="00A81AB5">
        <w:tc>
          <w:tcPr>
            <w:tcW w:w="1529" w:type="dxa"/>
            <w:tcBorders>
              <w:top w:val="single" w:sz="4" w:space="0" w:color="auto"/>
              <w:left w:val="single" w:sz="4" w:space="0" w:color="auto"/>
              <w:bottom w:val="single" w:sz="4" w:space="0" w:color="auto"/>
              <w:right w:val="single" w:sz="4" w:space="0" w:color="auto"/>
            </w:tcBorders>
          </w:tcPr>
          <w:p w14:paraId="6A4226FF" w14:textId="6C891CDA" w:rsidR="00CE4FA2" w:rsidRDefault="00CE4FA2" w:rsidP="00CE4FA2">
            <w:pPr>
              <w:widowControl w:val="0"/>
              <w:spacing w:beforeLines="50" w:before="120"/>
              <w:rPr>
                <w:kern w:val="2"/>
                <w:lang w:eastAsia="zh-CN"/>
              </w:rPr>
            </w:pPr>
            <w:r w:rsidRPr="000246DE">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DEFAF4" w14:textId="6324C231" w:rsidR="00CE4FA2" w:rsidRPr="00B11951" w:rsidRDefault="00CE4FA2" w:rsidP="00CE4FA2">
            <w:pPr>
              <w:rPr>
                <w:kern w:val="2"/>
                <w:lang w:eastAsia="zh-CN"/>
              </w:rPr>
            </w:pPr>
            <w:r w:rsidRPr="000246DE">
              <w:rPr>
                <w:lang w:eastAsia="zh-CN"/>
              </w:rPr>
              <w:t>F</w:t>
            </w:r>
            <w:r>
              <w:rPr>
                <w:lang w:eastAsia="zh-CN"/>
              </w:rPr>
              <w:t>ine with the proposal. Useful to add a note that this is the order independently of the time of arrival/generation of first, second or third HARQ CB.</w:t>
            </w: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af9"/>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2F0C5829"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CB4AB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3C069B">
              <w:rPr>
                <w:iCs/>
                <w:kern w:val="2"/>
                <w:lang w:eastAsia="zh-CN"/>
              </w:rPr>
              <w:t>, Nokia/NSB</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af9"/>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Malgun Gothic"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Malgun Gothic" w:hint="eastAsia"/>
                <w:iCs/>
                <w:kern w:val="2"/>
                <w:lang w:eastAsia="ko-KR"/>
              </w:rPr>
              <w:t>Fine with the TP</w:t>
            </w:r>
          </w:p>
        </w:tc>
      </w:tr>
      <w:tr w:rsidR="00625423"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615E211A"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76DB9D" w14:textId="7328DED3" w:rsidR="00625423" w:rsidRPr="00EA0140" w:rsidRDefault="00625423" w:rsidP="00625423">
            <w:pPr>
              <w:widowControl w:val="0"/>
              <w:spacing w:beforeLines="50" w:before="120"/>
              <w:rPr>
                <w:kern w:val="2"/>
                <w:lang w:eastAsia="zh-CN"/>
              </w:rPr>
            </w:pPr>
            <w:r>
              <w:rPr>
                <w:kern w:val="2"/>
                <w:lang w:eastAsia="zh-CN"/>
              </w:rPr>
              <w:t>OK</w:t>
            </w: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actually that need to be resolved and therefore suggest to at least include ‘if any’ in the related clauses. And in addition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af9"/>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r w:rsidRPr="00EA0140">
              <w:rPr>
                <w:i/>
                <w:iCs/>
                <w:lang w:eastAsia="zh-CN"/>
              </w:rPr>
              <w:t>spsHARQdeferral</w:t>
            </w:r>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6D6A3F">
              <w:rPr>
                <w:lang w:val="en-US"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6D6A3F">
              <w:rPr>
                <w:lang w:val="en-US" w:eastAsia="zh-CN"/>
              </w:rPr>
              <w:t xml:space="preserve"> is not provided</w:t>
            </w:r>
          </w:p>
          <w:p w14:paraId="68E484B0"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overlaps with a symbol indicated as downlink by </w:t>
            </w:r>
            <w:r w:rsidRPr="00EA0140">
              <w:rPr>
                <w:i/>
                <w:iCs/>
                <w:lang w:val="en-US" w:eastAsia="zh-CN"/>
              </w:rPr>
              <w:t>tdd-UL-DL-ConfigurationCommon</w:t>
            </w:r>
            <w:r w:rsidRPr="00EA0140">
              <w:rPr>
                <w:lang w:val="en-US" w:eastAsia="zh-CN"/>
              </w:rPr>
              <w:t xml:space="preserve"> or </w:t>
            </w:r>
            <w:r w:rsidRPr="00EA0140">
              <w:rPr>
                <w:i/>
                <w:iCs/>
                <w:lang w:val="en-US" w:eastAsia="zh-CN"/>
              </w:rPr>
              <w:t>tdd-UL-DL-ConfigDedicated</w:t>
            </w:r>
            <w:r w:rsidRPr="00EA0140">
              <w:rPr>
                <w:lang w:val="en-US" w:eastAsia="zh-CN"/>
              </w:rPr>
              <w:t xml:space="preserve">, or indicated for a SS/PBCH block by </w:t>
            </w:r>
            <w:r w:rsidRPr="00EA0140">
              <w:rPr>
                <w:i/>
                <w:lang w:val="en-US" w:eastAsia="zh-CN"/>
              </w:rPr>
              <w:t>ssb-PositionsInBurst</w:t>
            </w:r>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r w:rsidRPr="00EA0140">
              <w:rPr>
                <w:strike/>
                <w:lang w:val="en-US" w:eastAsia="zh-CN"/>
              </w:rPr>
              <w:t>multiplex</w:t>
            </w:r>
            <w:r w:rsidRPr="00EA0140">
              <w:rPr>
                <w:color w:val="FF0000"/>
                <w:lang w:val="en-US" w:eastAsia="zh-CN"/>
              </w:rPr>
              <w:t>transmit</w:t>
            </w:r>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af9"/>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61A8AF65"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0002ED">
              <w:rPr>
                <w:iCs/>
                <w:kern w:val="2"/>
                <w:lang w:eastAsia="zh-CN"/>
              </w:rPr>
              <w:t>, Ericsson</w:t>
            </w:r>
            <w:r w:rsidR="00D069A3">
              <w:rPr>
                <w:iCs/>
                <w:kern w:val="2"/>
                <w:lang w:eastAsia="zh-CN"/>
              </w:rPr>
              <w:t>(comment on</w:t>
            </w:r>
            <w:r w:rsidR="000002ED">
              <w:rPr>
                <w:iCs/>
                <w:kern w:val="2"/>
                <w:lang w:eastAsia="zh-CN"/>
              </w:rPr>
              <w:t xml:space="preserve"> “multiplex”)</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056B1E">
              <w:rPr>
                <w:iCs/>
                <w:kern w:val="2"/>
                <w:lang w:eastAsia="zh-CN"/>
              </w:rPr>
              <w:t>, ZTE</w:t>
            </w:r>
            <w:r w:rsidR="00571021">
              <w:rPr>
                <w:rFonts w:hint="eastAsia"/>
                <w:iCs/>
                <w:kern w:val="2"/>
                <w:lang w:eastAsia="zh-CN"/>
              </w:rPr>
              <w:t>, CATT</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af9"/>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w:t>
            </w:r>
            <w:r>
              <w:rPr>
                <w:rFonts w:eastAsiaTheme="minorEastAsia"/>
                <w:iCs/>
                <w:kern w:val="2"/>
                <w:sz w:val="22"/>
                <w:szCs w:val="22"/>
                <w:lang w:eastAsia="zh-CN"/>
              </w:rPr>
              <w:lastRenderedPageBreak/>
              <w:t xml:space="preserve">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 xml:space="preserve">We are fine with keeping </w:t>
            </w:r>
            <w:r>
              <w:rPr>
                <w:rFonts w:eastAsia="Malgun Gothic"/>
                <w:kern w:val="2"/>
                <w:sz w:val="22"/>
                <w:szCs w:val="22"/>
                <w:lang w:eastAsia="ko-KR"/>
              </w:rPr>
              <w:t>the word of “</w:t>
            </w:r>
            <w:r>
              <w:rPr>
                <w:rFonts w:eastAsia="Malgun Gothic" w:hint="eastAsia"/>
                <w:kern w:val="2"/>
                <w:sz w:val="22"/>
                <w:szCs w:val="22"/>
                <w:lang w:eastAsia="ko-KR"/>
              </w:rPr>
              <w:t>multiplex</w:t>
            </w:r>
            <w:r>
              <w:rPr>
                <w:rFonts w:eastAsia="Malgun Gothic"/>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0A0E2C"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29930769" w:rsidR="000A0E2C" w:rsidRPr="00F55530" w:rsidRDefault="000A0E2C" w:rsidP="000A0E2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8901453" w14:textId="77777777" w:rsidR="000A0E2C" w:rsidRDefault="000A0E2C" w:rsidP="000A0E2C">
            <w:pPr>
              <w:widowControl w:val="0"/>
              <w:spacing w:beforeLines="50" w:before="120" w:after="0"/>
              <w:rPr>
                <w:rFonts w:eastAsiaTheme="minorEastAsia"/>
                <w:iCs/>
                <w:kern w:val="2"/>
                <w:sz w:val="22"/>
                <w:szCs w:val="22"/>
                <w:lang w:eastAsia="zh-CN"/>
              </w:rPr>
            </w:pPr>
            <w:r>
              <w:rPr>
                <w:rFonts w:eastAsiaTheme="minorEastAsia"/>
                <w:iCs/>
                <w:kern w:val="2"/>
                <w:sz w:val="22"/>
                <w:szCs w:val="22"/>
                <w:lang w:eastAsia="zh-CN"/>
              </w:rPr>
              <w:t>For more companies to understand the intention, I try to clarify why th</w:t>
            </w:r>
            <w:r>
              <w:rPr>
                <w:rFonts w:eastAsiaTheme="minorEastAsia" w:hint="eastAsia"/>
                <w:iCs/>
                <w:kern w:val="2"/>
                <w:sz w:val="22"/>
                <w:szCs w:val="22"/>
                <w:lang w:eastAsia="zh-CN"/>
              </w:rPr>
              <w:t xml:space="preserve">ese </w:t>
            </w:r>
            <w:r>
              <w:rPr>
                <w:rFonts w:eastAsiaTheme="minorEastAsia"/>
                <w:iCs/>
                <w:kern w:val="2"/>
                <w:sz w:val="22"/>
                <w:szCs w:val="22"/>
                <w:lang w:eastAsia="zh-CN"/>
              </w:rPr>
              <w:t>change</w:t>
            </w:r>
            <w:r>
              <w:rPr>
                <w:rFonts w:eastAsiaTheme="minorEastAsia" w:hint="eastAsia"/>
                <w:iCs/>
                <w:kern w:val="2"/>
                <w:sz w:val="22"/>
                <w:szCs w:val="22"/>
                <w:lang w:eastAsia="zh-CN"/>
              </w:rPr>
              <w:t xml:space="preserve">s </w:t>
            </w:r>
            <w:r>
              <w:rPr>
                <w:rFonts w:eastAsiaTheme="minorEastAsia"/>
                <w:iCs/>
                <w:kern w:val="2"/>
                <w:sz w:val="22"/>
                <w:szCs w:val="22"/>
                <w:lang w:eastAsia="zh-CN"/>
              </w:rPr>
              <w:t>are needed.</w:t>
            </w:r>
          </w:p>
          <w:p w14:paraId="1A686B14" w14:textId="77777777" w:rsidR="000A0E2C" w:rsidRDefault="000A0E2C" w:rsidP="000A0E2C">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From the current specification, </w:t>
            </w:r>
            <w:r w:rsidRPr="00493A32">
              <w:rPr>
                <w:rFonts w:eastAsiaTheme="minorEastAsia"/>
                <w:kern w:val="2"/>
                <w:sz w:val="22"/>
                <w:szCs w:val="22"/>
                <w:lang w:eastAsia="zh-CN"/>
              </w:rPr>
              <w:t>UE behavior is given only for the presence of PUCCHs and/or PUSCH multiplexing, i.e., PUCCHs and/or PUSCH overlap each other in the time domain. We believe that the UE behavior is still unclear and need clarification in case no UCI multiplexing needs to be performed for SPS defer</w:t>
            </w:r>
            <w:r>
              <w:rPr>
                <w:rFonts w:eastAsiaTheme="minorEastAsia"/>
                <w:kern w:val="2"/>
                <w:sz w:val="22"/>
                <w:szCs w:val="22"/>
                <w:lang w:eastAsia="zh-CN"/>
              </w:rPr>
              <w:t>ral</w:t>
            </w:r>
            <w:r w:rsidRPr="00493A32">
              <w:rPr>
                <w:rFonts w:eastAsiaTheme="minorEastAsia"/>
                <w:kern w:val="2"/>
                <w:sz w:val="22"/>
                <w:szCs w:val="22"/>
                <w:lang w:eastAsia="zh-CN"/>
              </w:rPr>
              <w:t>. For example, the lack of UCI multiplexing is that in case only one SPS HARQ-ACK needs to be transmitted in the initial slot and only one SPS HARQ-ACK is deferred to the target slot.</w:t>
            </w:r>
          </w:p>
          <w:p w14:paraId="32E09736" w14:textId="06A576BF" w:rsidR="000A0E2C" w:rsidRDefault="000A0E2C" w:rsidP="000A0E2C">
            <w:pPr>
              <w:widowControl w:val="0"/>
              <w:spacing w:beforeLines="50" w:before="120" w:after="0"/>
              <w:rPr>
                <w:rFonts w:eastAsiaTheme="minorEastAsia"/>
                <w:iCs/>
                <w:kern w:val="2"/>
                <w:sz w:val="22"/>
                <w:szCs w:val="22"/>
                <w:lang w:eastAsia="zh-CN"/>
              </w:rPr>
            </w:pPr>
            <w:r>
              <w:rPr>
                <w:rFonts w:eastAsiaTheme="minorEastAsia"/>
                <w:kern w:val="2"/>
                <w:sz w:val="22"/>
                <w:szCs w:val="22"/>
                <w:lang w:eastAsia="zh-CN"/>
              </w:rPr>
              <w:t xml:space="preserve">Comment from vivo is also reasonable, then how can we add ‘or transmit’ after the ‘multiplex’, i.e., </w:t>
            </w:r>
            <w:r w:rsidRPr="0082128F">
              <w:rPr>
                <w:rFonts w:eastAsiaTheme="minorEastAsia"/>
                <w:i/>
                <w:kern w:val="2"/>
                <w:sz w:val="22"/>
                <w:szCs w:val="22"/>
                <w:lang w:eastAsia="zh-CN"/>
              </w:rPr>
              <w:t xml:space="preserve">multiplex </w:t>
            </w:r>
            <w:r w:rsidRPr="0082128F">
              <w:rPr>
                <w:rFonts w:eastAsiaTheme="minorEastAsia"/>
                <w:i/>
                <w:color w:val="FF0000"/>
                <w:kern w:val="2"/>
                <w:sz w:val="22"/>
                <w:szCs w:val="22"/>
                <w:lang w:eastAsia="zh-CN"/>
              </w:rPr>
              <w:t>or transmit</w:t>
            </w:r>
            <w:r>
              <w:rPr>
                <w:rFonts w:eastAsiaTheme="minorEastAsia"/>
                <w:color w:val="FF0000"/>
                <w:kern w:val="2"/>
                <w:sz w:val="22"/>
                <w:szCs w:val="22"/>
                <w:lang w:eastAsia="zh-CN"/>
              </w:rPr>
              <w:t xml:space="preserve"> </w:t>
            </w:r>
            <w:r w:rsidRPr="0082128F">
              <w:rPr>
                <w:rFonts w:eastAsiaTheme="minorEastAsia"/>
                <w:kern w:val="2"/>
                <w:sz w:val="22"/>
                <w:szCs w:val="22"/>
                <w:lang w:eastAsia="zh-CN"/>
              </w:rPr>
              <w:t>to</w:t>
            </w:r>
            <w:r>
              <w:rPr>
                <w:rFonts w:eastAsiaTheme="minorEastAsia"/>
                <w:iCs/>
                <w:kern w:val="2"/>
                <w:sz w:val="22"/>
                <w:szCs w:val="22"/>
                <w:lang w:eastAsia="zh-CN"/>
              </w:rPr>
              <w:t xml:space="preserve"> cover the difference cases? </w:t>
            </w:r>
          </w:p>
          <w:p w14:paraId="1EAE8C89" w14:textId="77777777" w:rsidR="000A0E2C" w:rsidRPr="00F55530" w:rsidRDefault="000A0E2C" w:rsidP="000A0E2C">
            <w:pPr>
              <w:widowControl w:val="0"/>
              <w:spacing w:beforeLines="50" w:before="120" w:after="0"/>
              <w:jc w:val="both"/>
              <w:rPr>
                <w:rFonts w:eastAsiaTheme="minorHAnsi"/>
                <w:iCs/>
                <w:kern w:val="2"/>
                <w:sz w:val="22"/>
                <w:szCs w:val="22"/>
                <w:lang w:eastAsia="zh-CN"/>
              </w:rPr>
            </w:pPr>
          </w:p>
        </w:tc>
      </w:tr>
      <w:tr w:rsidR="00625423" w:rsidRPr="00F55530" w14:paraId="1E14FD08" w14:textId="77777777" w:rsidTr="00A81AB5">
        <w:tc>
          <w:tcPr>
            <w:tcW w:w="1529" w:type="dxa"/>
            <w:tcBorders>
              <w:top w:val="single" w:sz="4" w:space="0" w:color="auto"/>
              <w:left w:val="single" w:sz="4" w:space="0" w:color="auto"/>
              <w:bottom w:val="single" w:sz="4" w:space="0" w:color="auto"/>
              <w:right w:val="single" w:sz="4" w:space="0" w:color="auto"/>
            </w:tcBorders>
          </w:tcPr>
          <w:p w14:paraId="5F3104AC" w14:textId="3F0EDEA0" w:rsidR="00625423" w:rsidRDefault="00625423" w:rsidP="00625423">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D196A" w14:textId="387F7F49" w:rsidR="00625423" w:rsidRDefault="00625423" w:rsidP="00625423">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 xml:space="preserve">The TP is not really needed but OK with adding “if any” if a majority prefers – the “multiplex” should stay as is. </w:t>
            </w:r>
          </w:p>
        </w:tc>
      </w:tr>
      <w:tr w:rsidR="00720C81" w:rsidRPr="00F55530" w14:paraId="7B66E029" w14:textId="77777777" w:rsidTr="00A81AB5">
        <w:tc>
          <w:tcPr>
            <w:tcW w:w="1529" w:type="dxa"/>
            <w:tcBorders>
              <w:top w:val="single" w:sz="4" w:space="0" w:color="auto"/>
              <w:left w:val="single" w:sz="4" w:space="0" w:color="auto"/>
              <w:bottom w:val="single" w:sz="4" w:space="0" w:color="auto"/>
              <w:right w:val="single" w:sz="4" w:space="0" w:color="auto"/>
            </w:tcBorders>
          </w:tcPr>
          <w:p w14:paraId="42BC05D1" w14:textId="64C7216A" w:rsidR="00720C81" w:rsidRDefault="00F5072B" w:rsidP="00625423">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2380D66" w14:textId="11F78F22" w:rsidR="00720C81" w:rsidRDefault="00F5072B" w:rsidP="00625423">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We are fine with the intention of the TP. Maybe one can uses “if applicable”, instead of “if any”</w:t>
            </w:r>
            <w:r w:rsidR="00D069A3">
              <w:rPr>
                <w:rFonts w:eastAsiaTheme="minorHAnsi"/>
                <w:iCs/>
                <w:kern w:val="2"/>
                <w:sz w:val="22"/>
                <w:szCs w:val="22"/>
                <w:lang w:eastAsia="zh-CN"/>
              </w:rPr>
              <w:t>. But most important we think we should keep “multiplex” and not change it to “transmit”.</w:t>
            </w:r>
          </w:p>
        </w:tc>
      </w:tr>
      <w:tr w:rsidR="00CC32C2" w:rsidRPr="00F55530" w14:paraId="7A60469B" w14:textId="77777777" w:rsidTr="00056B1E">
        <w:tc>
          <w:tcPr>
            <w:tcW w:w="1529" w:type="dxa"/>
            <w:tcBorders>
              <w:top w:val="single" w:sz="4" w:space="0" w:color="auto"/>
              <w:left w:val="single" w:sz="4" w:space="0" w:color="auto"/>
              <w:bottom w:val="single" w:sz="4" w:space="0" w:color="auto"/>
              <w:right w:val="single" w:sz="4" w:space="0" w:color="auto"/>
            </w:tcBorders>
          </w:tcPr>
          <w:p w14:paraId="09BFD062" w14:textId="77777777" w:rsidR="00CC32C2" w:rsidRPr="005A4964" w:rsidRDefault="00CC32C2" w:rsidP="00056B1E">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S</w:t>
            </w:r>
            <w:r>
              <w:rPr>
                <w:rFonts w:eastAsiaTheme="minorEastAsia"/>
                <w:kern w:val="2"/>
                <w:sz w:val="22"/>
                <w:szCs w:val="2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1EA9FD1F" w14:textId="77777777" w:rsidR="00CC32C2" w:rsidRPr="005A4964" w:rsidRDefault="00CC32C2"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OK with</w:t>
            </w:r>
            <w:r>
              <w:rPr>
                <w:rFonts w:eastAsiaTheme="minorEastAsia"/>
                <w:iCs/>
                <w:kern w:val="2"/>
                <w:sz w:val="22"/>
                <w:szCs w:val="22"/>
                <w:lang w:eastAsia="zh-CN"/>
              </w:rPr>
              <w:t xml:space="preserve"> “if any”, prefer “multiplex”</w:t>
            </w:r>
          </w:p>
        </w:tc>
      </w:tr>
      <w:tr w:rsidR="00CC32C2" w:rsidRPr="00F55530" w14:paraId="65BADDAE" w14:textId="77777777" w:rsidTr="00A81AB5">
        <w:tc>
          <w:tcPr>
            <w:tcW w:w="1529" w:type="dxa"/>
            <w:tcBorders>
              <w:top w:val="single" w:sz="4" w:space="0" w:color="auto"/>
              <w:left w:val="single" w:sz="4" w:space="0" w:color="auto"/>
              <w:bottom w:val="single" w:sz="4" w:space="0" w:color="auto"/>
              <w:right w:val="single" w:sz="4" w:space="0" w:color="auto"/>
            </w:tcBorders>
          </w:tcPr>
          <w:p w14:paraId="0C44C335" w14:textId="3B236CAF" w:rsidR="00CC32C2" w:rsidRPr="00056B1E" w:rsidRDefault="00056B1E"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r w:rsidRPr="00056B1E">
              <w:rPr>
                <w:rFonts w:eastAsiaTheme="minorEastAsia"/>
                <w:kern w:val="2"/>
                <w:sz w:val="22"/>
                <w:szCs w:val="22"/>
                <w:vertAlign w:val="superscript"/>
                <w:lang w:eastAsia="zh-CN"/>
              </w:rPr>
              <w:t>2</w:t>
            </w:r>
          </w:p>
        </w:tc>
        <w:tc>
          <w:tcPr>
            <w:tcW w:w="8105" w:type="dxa"/>
            <w:tcBorders>
              <w:top w:val="single" w:sz="4" w:space="0" w:color="auto"/>
              <w:left w:val="single" w:sz="4" w:space="0" w:color="auto"/>
              <w:bottom w:val="single" w:sz="4" w:space="0" w:color="auto"/>
              <w:right w:val="single" w:sz="4" w:space="0" w:color="auto"/>
            </w:tcBorders>
          </w:tcPr>
          <w:p w14:paraId="450180E6" w14:textId="7343BCC3" w:rsidR="00CC32C2" w:rsidRPr="00056B1E" w:rsidRDefault="00056B1E"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Th</w:t>
            </w:r>
            <w:r>
              <w:rPr>
                <w:rFonts w:eastAsiaTheme="minorEastAsia"/>
                <w:iCs/>
                <w:kern w:val="2"/>
                <w:sz w:val="22"/>
                <w:szCs w:val="22"/>
                <w:lang w:eastAsia="zh-CN"/>
              </w:rPr>
              <w:t>anks for the good comments. As the majority view, only “if any” is added. Or replace with “</w:t>
            </w:r>
            <w:r>
              <w:rPr>
                <w:rFonts w:eastAsiaTheme="minorHAnsi"/>
                <w:iCs/>
                <w:kern w:val="2"/>
                <w:sz w:val="22"/>
                <w:szCs w:val="22"/>
                <w:lang w:eastAsia="zh-CN"/>
              </w:rPr>
              <w:t>if applicable</w:t>
            </w:r>
            <w:r>
              <w:rPr>
                <w:rFonts w:eastAsiaTheme="minorEastAsia"/>
                <w:iCs/>
                <w:kern w:val="2"/>
                <w:sz w:val="22"/>
                <w:szCs w:val="22"/>
                <w:lang w:eastAsia="zh-CN"/>
              </w:rPr>
              <w:t>”. Both are fine.</w:t>
            </w:r>
          </w:p>
        </w:tc>
      </w:tr>
      <w:tr w:rsidR="00571021" w:rsidRPr="00F55530" w14:paraId="567BC08D" w14:textId="77777777" w:rsidTr="00A81AB5">
        <w:tc>
          <w:tcPr>
            <w:tcW w:w="1529" w:type="dxa"/>
            <w:tcBorders>
              <w:top w:val="single" w:sz="4" w:space="0" w:color="auto"/>
              <w:left w:val="single" w:sz="4" w:space="0" w:color="auto"/>
              <w:bottom w:val="single" w:sz="4" w:space="0" w:color="auto"/>
              <w:right w:val="single" w:sz="4" w:space="0" w:color="auto"/>
            </w:tcBorders>
          </w:tcPr>
          <w:p w14:paraId="5A9F7230" w14:textId="3B74AB7B" w:rsidR="00571021" w:rsidRDefault="00571021"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1EC6F6F" w14:textId="05E354DF" w:rsidR="00571021" w:rsidRDefault="00571021"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 xml:space="preserve">We agree with vivo and others to keep </w:t>
            </w:r>
            <w:r>
              <w:rPr>
                <w:rFonts w:eastAsiaTheme="minorEastAsia"/>
                <w:iCs/>
                <w:kern w:val="2"/>
                <w:sz w:val="22"/>
                <w:szCs w:val="22"/>
                <w:lang w:eastAsia="zh-CN"/>
              </w:rPr>
              <w:t>“</w:t>
            </w:r>
            <w:r>
              <w:rPr>
                <w:rFonts w:eastAsiaTheme="minorEastAsia" w:hint="eastAsia"/>
                <w:iCs/>
                <w:kern w:val="2"/>
                <w:sz w:val="22"/>
                <w:szCs w:val="22"/>
                <w:lang w:eastAsia="zh-CN"/>
              </w:rPr>
              <w:t>multiplex</w:t>
            </w:r>
            <w:r>
              <w:rPr>
                <w:rFonts w:eastAsiaTheme="minorEastAsia"/>
                <w:iCs/>
                <w:kern w:val="2"/>
                <w:sz w:val="22"/>
                <w:szCs w:val="22"/>
                <w:lang w:eastAsia="zh-CN"/>
              </w:rPr>
              <w:t>”</w:t>
            </w:r>
            <w:r>
              <w:rPr>
                <w:rFonts w:eastAsiaTheme="minorEastAsia" w:hint="eastAsia"/>
                <w:iCs/>
                <w:kern w:val="2"/>
                <w:sz w:val="22"/>
                <w:szCs w:val="22"/>
                <w:lang w:eastAsia="zh-CN"/>
              </w:rPr>
              <w:t>.</w:t>
            </w:r>
          </w:p>
        </w:tc>
      </w:tr>
      <w:tr w:rsidR="00737E99" w:rsidRPr="00F55530" w14:paraId="0386DCD1" w14:textId="77777777" w:rsidTr="00A81AB5">
        <w:tc>
          <w:tcPr>
            <w:tcW w:w="1529" w:type="dxa"/>
            <w:tcBorders>
              <w:top w:val="single" w:sz="4" w:space="0" w:color="auto"/>
              <w:left w:val="single" w:sz="4" w:space="0" w:color="auto"/>
              <w:bottom w:val="single" w:sz="4" w:space="0" w:color="auto"/>
              <w:right w:val="single" w:sz="4" w:space="0" w:color="auto"/>
            </w:tcBorders>
          </w:tcPr>
          <w:p w14:paraId="1E3C2F41" w14:textId="65509884" w:rsidR="00737E99" w:rsidRDefault="00737E99" w:rsidP="00737E99">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ED8152" w14:textId="5FF7F211" w:rsidR="00737E99" w:rsidRDefault="00737E99" w:rsidP="00737E99">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The TP is not needed, but if companies feel more comfortable with the updated wording, this is fine.</w:t>
            </w:r>
          </w:p>
        </w:tc>
      </w:tr>
      <w:tr w:rsidR="003C069B" w:rsidRPr="00F55530" w14:paraId="3198FBF7" w14:textId="77777777" w:rsidTr="00A81AB5">
        <w:tc>
          <w:tcPr>
            <w:tcW w:w="1529" w:type="dxa"/>
            <w:tcBorders>
              <w:top w:val="single" w:sz="4" w:space="0" w:color="auto"/>
              <w:left w:val="single" w:sz="4" w:space="0" w:color="auto"/>
              <w:bottom w:val="single" w:sz="4" w:space="0" w:color="auto"/>
              <w:right w:val="single" w:sz="4" w:space="0" w:color="auto"/>
            </w:tcBorders>
          </w:tcPr>
          <w:p w14:paraId="566D0D7C" w14:textId="5C71D3D7" w:rsidR="003C069B" w:rsidRDefault="003C069B" w:rsidP="00737E99">
            <w:pPr>
              <w:widowControl w:val="0"/>
              <w:spacing w:beforeLines="50" w:before="120" w:after="0"/>
              <w:rPr>
                <w:rFonts w:eastAsiaTheme="minorHAnsi"/>
                <w:kern w:val="2"/>
                <w:sz w:val="22"/>
                <w:szCs w:val="22"/>
                <w:lang w:eastAsia="zh-CN"/>
              </w:rPr>
            </w:pPr>
            <w:r>
              <w:rPr>
                <w:rFonts w:eastAsiaTheme="minorHAnsi"/>
                <w:kern w:val="2"/>
                <w:sz w:val="22"/>
                <w:szCs w:val="2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0AB2AE2" w14:textId="705583F5" w:rsidR="003C069B" w:rsidRDefault="003C069B" w:rsidP="00737E99">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 xml:space="preserve">We agree with vivo – so ‘if any’ is OK, but no other changes seen as needed. </w:t>
            </w:r>
          </w:p>
        </w:tc>
      </w:tr>
    </w:tbl>
    <w:p w14:paraId="4E1EB460" w14:textId="50F641AB" w:rsidR="00226179" w:rsidRDefault="00226179" w:rsidP="00226179">
      <w:pPr>
        <w:spacing w:after="160" w:line="259" w:lineRule="auto"/>
        <w:jc w:val="both"/>
        <w:rPr>
          <w:rFonts w:eastAsiaTheme="minorHAnsi"/>
          <w:sz w:val="22"/>
          <w:szCs w:val="18"/>
          <w:lang w:val="en-US" w:eastAsia="zh-CN"/>
        </w:rPr>
      </w:pPr>
    </w:p>
    <w:p w14:paraId="2B278362" w14:textId="30C00AD5" w:rsidR="00270A70" w:rsidRPr="00270A70" w:rsidRDefault="0040030E" w:rsidP="000B3F7D">
      <w:pPr>
        <w:keepNext/>
        <w:keepLines/>
        <w:overflowPunct w:val="0"/>
        <w:autoSpaceDE w:val="0"/>
        <w:autoSpaceDN w:val="0"/>
        <w:adjustRightInd w:val="0"/>
        <w:spacing w:before="180"/>
        <w:ind w:left="284"/>
        <w:textAlignment w:val="baseline"/>
        <w:outlineLvl w:val="1"/>
        <w:rPr>
          <w:rFonts w:ascii="Arial" w:hAnsi="Arial"/>
          <w:sz w:val="32"/>
        </w:rPr>
      </w:pPr>
      <w:r>
        <w:rPr>
          <w:rFonts w:ascii="Arial" w:hAnsi="Arial"/>
          <w:sz w:val="32"/>
        </w:rPr>
        <w:t xml:space="preserve">2.7 </w:t>
      </w:r>
      <w:r w:rsidR="00270A70" w:rsidRPr="00270A70">
        <w:rPr>
          <w:rFonts w:ascii="Arial" w:hAnsi="Arial"/>
          <w:sz w:val="32"/>
        </w:rPr>
        <w:t>4</w:t>
      </w:r>
      <w:r w:rsidR="00270A70" w:rsidRPr="00270A70">
        <w:rPr>
          <w:rFonts w:ascii="Arial" w:hAnsi="Arial"/>
          <w:sz w:val="32"/>
          <w:vertAlign w:val="superscript"/>
        </w:rPr>
        <w:t>th</w:t>
      </w:r>
      <w:r w:rsidR="00270A70" w:rsidRPr="00270A70">
        <w:rPr>
          <w:rFonts w:ascii="Arial" w:hAnsi="Arial"/>
          <w:sz w:val="32"/>
        </w:rPr>
        <w:t xml:space="preserve"> round of email approvals</w:t>
      </w:r>
    </w:p>
    <w:p w14:paraId="25E81F3E" w14:textId="77777777" w:rsidR="00270A70" w:rsidRPr="00270A70" w:rsidRDefault="00270A70" w:rsidP="00270A70">
      <w:pPr>
        <w:jc w:val="both"/>
        <w:rPr>
          <w:lang w:eastAsia="zh-CN"/>
        </w:rPr>
      </w:pPr>
      <w:r w:rsidRPr="00270A70">
        <w:rPr>
          <w:lang w:eastAsia="zh-CN"/>
        </w:rPr>
        <w:t>Proposals 2.6.1 and 2.6.2 received only support in the 3</w:t>
      </w:r>
      <w:r w:rsidRPr="00270A70">
        <w:rPr>
          <w:vertAlign w:val="superscript"/>
          <w:lang w:eastAsia="zh-CN"/>
        </w:rPr>
        <w:t>rd</w:t>
      </w:r>
      <w:r w:rsidRPr="00270A70">
        <w:rPr>
          <w:lang w:eastAsia="zh-CN"/>
        </w:rPr>
        <w:t xml:space="preserve"> email discussion round, so let’s try to agree these by email: </w:t>
      </w:r>
    </w:p>
    <w:p w14:paraId="550362CA" w14:textId="77777777" w:rsidR="00270A70" w:rsidRPr="00270A70" w:rsidRDefault="00270A70" w:rsidP="00270A70">
      <w:pPr>
        <w:rPr>
          <w:b/>
          <w:bCs/>
          <w:sz w:val="22"/>
          <w:szCs w:val="22"/>
        </w:rPr>
      </w:pPr>
      <w:r w:rsidRPr="00270A70">
        <w:rPr>
          <w:b/>
          <w:bCs/>
          <w:sz w:val="22"/>
          <w:szCs w:val="22"/>
          <w:highlight w:val="yellow"/>
        </w:rPr>
        <w:t>Proposal 2.6.1:</w:t>
      </w:r>
      <w:r w:rsidRPr="00270A70">
        <w:rPr>
          <w:b/>
          <w:bCs/>
          <w:sz w:val="22"/>
          <w:szCs w:val="22"/>
        </w:rPr>
        <w:t xml:space="preserve">  The following TP to 38.213 is endorsed for the editor’s CR:</w:t>
      </w:r>
    </w:p>
    <w:tbl>
      <w:tblPr>
        <w:tblStyle w:val="TableGrid110"/>
        <w:tblW w:w="0" w:type="auto"/>
        <w:tblInd w:w="562" w:type="dxa"/>
        <w:tblLook w:val="04A0" w:firstRow="1" w:lastRow="0" w:firstColumn="1" w:lastColumn="0" w:noHBand="0" w:noVBand="1"/>
      </w:tblPr>
      <w:tblGrid>
        <w:gridCol w:w="9067"/>
      </w:tblGrid>
      <w:tr w:rsidR="00270A70" w:rsidRPr="00270A70" w14:paraId="2F4300F6" w14:textId="77777777" w:rsidTr="00270A70">
        <w:tc>
          <w:tcPr>
            <w:tcW w:w="9067" w:type="dxa"/>
          </w:tcPr>
          <w:p w14:paraId="7DF1D458" w14:textId="694CDB9D" w:rsidR="00270A70" w:rsidRPr="00270A70" w:rsidRDefault="00270A70" w:rsidP="00270A70">
            <w:pPr>
              <w:keepNext/>
              <w:spacing w:before="120"/>
              <w:outlineLvl w:val="2"/>
              <w:rPr>
                <w:sz w:val="28"/>
                <w:lang w:val="en-US"/>
              </w:rPr>
            </w:pPr>
            <w:r w:rsidRPr="00270A70">
              <w:rPr>
                <w:sz w:val="28"/>
                <w:lang w:val="en-US"/>
              </w:rPr>
              <w:lastRenderedPageBreak/>
              <w:t>9.1.5</w:t>
            </w:r>
            <w:r w:rsidRPr="00270A70">
              <w:rPr>
                <w:sz w:val="28"/>
                <w:lang w:val="en-US"/>
              </w:rPr>
              <w:tab/>
            </w:r>
            <w:r>
              <w:rPr>
                <w:sz w:val="28"/>
                <w:lang w:val="en-US"/>
              </w:rPr>
              <w:t xml:space="preserve"> </w:t>
            </w:r>
            <w:r w:rsidRPr="00270A70">
              <w:rPr>
                <w:sz w:val="28"/>
                <w:lang w:val="en-US"/>
              </w:rPr>
              <w:t xml:space="preserve">HARQ-ACK codebook retransmission </w:t>
            </w:r>
          </w:p>
          <w:p w14:paraId="416C2290" w14:textId="77777777" w:rsidR="00270A70" w:rsidRPr="00270A70" w:rsidRDefault="00270A70" w:rsidP="00270A70">
            <w:pPr>
              <w:jc w:val="both"/>
            </w:pPr>
            <w:r w:rsidRPr="00270A70">
              <w:t>….</w:t>
            </w:r>
          </w:p>
          <w:p w14:paraId="247ECB1E" w14:textId="1E6CD027" w:rsidR="00270A70" w:rsidRPr="00270A70" w:rsidRDefault="00270A70" w:rsidP="00270A70">
            <w:pPr>
              <w:rPr>
                <w:rFonts w:cs="Times New Roman"/>
                <w:sz w:val="20"/>
                <w:szCs w:val="20"/>
                <w:lang w:eastAsia="zh-CN"/>
              </w:rPr>
            </w:pPr>
            <w:r w:rsidRPr="00270A70">
              <w:rPr>
                <w:rFonts w:cs="Times New Roman"/>
                <w:sz w:val="20"/>
                <w:szCs w:val="20"/>
                <w:lang w:eastAsia="zh-CN"/>
              </w:rPr>
              <w:t xml:space="preserve">If in slot </w:t>
            </w:r>
            <m:oMath>
              <m:r>
                <w:rPr>
                  <w:rFonts w:ascii="Cambria Math" w:hAnsi="Cambria Math" w:cs="Times New Roman"/>
                  <w:sz w:val="20"/>
                  <w:szCs w:val="20"/>
                  <w:lang w:eastAsia="zh-CN"/>
                </w:rPr>
                <m:t>m</m:t>
              </m:r>
            </m:oMath>
            <w:r w:rsidRPr="00270A70">
              <w:rPr>
                <w:rFonts w:cs="Times New Roman"/>
                <w:sz w:val="20"/>
                <w:szCs w:val="20"/>
                <w:lang w:eastAsia="zh-CN"/>
              </w:rPr>
              <w:t xml:space="preserve"> the UE performs a </w:t>
            </w:r>
            <w:r w:rsidRPr="00270A70">
              <w:rPr>
                <w:rFonts w:cs="Times New Roman"/>
                <w:sz w:val="20"/>
                <w:szCs w:val="20"/>
              </w:rPr>
              <w:t xml:space="preserve">procedure for deferring first HARQ-ACK information for SPS PDSCH receptions, as described in clause 9.2.5.4, and the first </w:t>
            </w:r>
            <w:r w:rsidRPr="00270A70">
              <w:rPr>
                <w:rFonts w:cs="Times New Roman"/>
                <w:sz w:val="20"/>
                <w:szCs w:val="20"/>
                <w:lang w:eastAsia="zh-CN"/>
              </w:rPr>
              <w:t xml:space="preserve">HARQ-ACK information has same priority value as a priority value indicated by the DCI format triggering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w:t>
            </w:r>
            <w:r w:rsidRPr="00270A70">
              <w:rPr>
                <w:rFonts w:cs="Times New Roman"/>
                <w:sz w:val="20"/>
                <w:szCs w:val="20"/>
              </w:rPr>
              <w:t xml:space="preserve"> the UE </w:t>
            </w:r>
            <w:r w:rsidRPr="00270A70">
              <w:rPr>
                <w:rFonts w:cs="Times New Roman"/>
                <w:sz w:val="20"/>
                <w:szCs w:val="20"/>
                <w:lang w:eastAsia="zh-CN"/>
              </w:rPr>
              <w:t xml:space="preserve">multiplexes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second HARQ-ACK information with the priority value that results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according to the procedure</w:t>
            </w:r>
            <w:r w:rsidRPr="00270A70">
              <w:rPr>
                <w:rFonts w:cs="Times New Roman"/>
                <w:color w:val="FF0000"/>
                <w:sz w:val="20"/>
                <w:szCs w:val="20"/>
                <w:u w:val="single"/>
                <w:lang w:eastAsia="zh-CN"/>
              </w:rPr>
              <w:t xml:space="preserve"> </w:t>
            </w:r>
            <w:r w:rsidRPr="00270A70">
              <w:rPr>
                <w:rFonts w:cs="Times New Roman"/>
                <w:color w:val="FF0000"/>
                <w:sz w:val="20"/>
                <w:szCs w:val="20"/>
                <w:highlight w:val="yellow"/>
                <w:u w:val="single"/>
                <w:lang w:eastAsia="zh-CN"/>
              </w:rPr>
              <w:t>in this clause</w:t>
            </w:r>
            <w:r w:rsidRPr="00270A70">
              <w:rPr>
                <w:rFonts w:cs="Times New Roman"/>
                <w:sz w:val="20"/>
                <w:szCs w:val="20"/>
                <w:lang w:eastAsia="zh-CN"/>
              </w:rPr>
              <w:t xml:space="preserve">. If the UE would also multiplex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third HARQ-ACK information with the priority value, the UE appends the second HARQ-ACK information to the third HARQ-ACK information </w:t>
            </w:r>
            <w:r w:rsidRPr="00270A70">
              <w:rPr>
                <w:rFonts w:cs="Times New Roman"/>
                <w:color w:val="FF0000"/>
                <w:sz w:val="20"/>
                <w:szCs w:val="20"/>
                <w:highlight w:val="yellow"/>
                <w:u w:val="single"/>
                <w:lang w:eastAsia="zh-CN"/>
              </w:rPr>
              <w:t>before multiplexing the first HARQ-ACK information into the PUCCH transmission as described in clause 9.2.5.4</w:t>
            </w:r>
            <w:r w:rsidRPr="00270A70">
              <w:rPr>
                <w:rFonts w:cs="Times New Roman"/>
                <w:sz w:val="20"/>
                <w:szCs w:val="20"/>
                <w:lang w:eastAsia="zh-CN"/>
              </w:rPr>
              <w:t xml:space="preserve">. The UE determines to multiplex the third HARQ-ACK information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as described in clause 9.2.3.</w:t>
            </w:r>
          </w:p>
        </w:tc>
      </w:tr>
    </w:tbl>
    <w:p w14:paraId="3888A6A6" w14:textId="77777777" w:rsidR="00270A70" w:rsidRPr="00270A70" w:rsidRDefault="00270A70" w:rsidP="00270A70">
      <w:pPr>
        <w:jc w:val="both"/>
      </w:pPr>
    </w:p>
    <w:tbl>
      <w:tblPr>
        <w:tblStyle w:val="TableGrid71"/>
        <w:tblW w:w="9634" w:type="dxa"/>
        <w:tblLook w:val="04A0" w:firstRow="1" w:lastRow="0" w:firstColumn="1" w:lastColumn="0" w:noHBand="0" w:noVBand="1"/>
      </w:tblPr>
      <w:tblGrid>
        <w:gridCol w:w="2547"/>
        <w:gridCol w:w="7087"/>
      </w:tblGrid>
      <w:tr w:rsidR="00270A70" w:rsidRPr="00270A70" w14:paraId="63C7FAD2" w14:textId="77777777" w:rsidTr="00270A70">
        <w:tc>
          <w:tcPr>
            <w:tcW w:w="2547" w:type="dxa"/>
            <w:tcBorders>
              <w:top w:val="single" w:sz="4" w:space="0" w:color="auto"/>
              <w:left w:val="single" w:sz="4" w:space="0" w:color="auto"/>
              <w:bottom w:val="single" w:sz="4" w:space="0" w:color="auto"/>
              <w:right w:val="single" w:sz="4" w:space="0" w:color="auto"/>
            </w:tcBorders>
          </w:tcPr>
          <w:p w14:paraId="6D6DFA81" w14:textId="77777777" w:rsidR="00270A70" w:rsidRPr="00270A70" w:rsidRDefault="00270A70" w:rsidP="00270A70">
            <w:pPr>
              <w:spacing w:beforeLines="50" w:before="12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301CA7" w14:textId="23BB4A88" w:rsidR="00270A70" w:rsidRPr="00270A70" w:rsidRDefault="00270A70" w:rsidP="00270A70">
            <w:pPr>
              <w:spacing w:beforeLines="50" w:before="120"/>
              <w:rPr>
                <w:iCs/>
                <w:kern w:val="2"/>
                <w:lang w:eastAsia="zh-CN"/>
              </w:rPr>
            </w:pPr>
            <w:r w:rsidRPr="00270A70">
              <w:rPr>
                <w:iCs/>
                <w:kern w:val="2"/>
                <w:lang w:eastAsia="zh-CN"/>
              </w:rPr>
              <w:t>Vivo, LG, NEC, ZTE, Samsung</w:t>
            </w:r>
            <w:r w:rsidRPr="00270A70">
              <w:rPr>
                <w:rFonts w:hint="eastAsia"/>
                <w:iCs/>
                <w:kern w:val="2"/>
                <w:lang w:eastAsia="zh-CN"/>
              </w:rPr>
              <w:t xml:space="preserve"> </w:t>
            </w:r>
            <w:r w:rsidRPr="004350DE">
              <w:rPr>
                <w:rFonts w:hint="eastAsia"/>
                <w:iCs/>
                <w:strike/>
                <w:color w:val="FF0000"/>
                <w:kern w:val="2"/>
                <w:lang w:eastAsia="zh-CN"/>
              </w:rPr>
              <w:t>H</w:t>
            </w:r>
            <w:r w:rsidRPr="004350DE">
              <w:rPr>
                <w:iCs/>
                <w:strike/>
                <w:color w:val="FF0000"/>
                <w:kern w:val="2"/>
                <w:lang w:eastAsia="zh-CN"/>
              </w:rPr>
              <w:t>uawei/Hisi (in principle),</w:t>
            </w:r>
            <w:r w:rsidRPr="004350DE">
              <w:rPr>
                <w:iCs/>
                <w:color w:val="FF0000"/>
                <w:kern w:val="2"/>
                <w:lang w:eastAsia="zh-CN"/>
              </w:rPr>
              <w:t xml:space="preserve"> </w:t>
            </w:r>
            <w:r w:rsidRPr="00270A70">
              <w:rPr>
                <w:iCs/>
                <w:kern w:val="2"/>
                <w:lang w:eastAsia="zh-CN"/>
              </w:rPr>
              <w:t xml:space="preserve">Intel, Ericsson, </w:t>
            </w:r>
            <w:r w:rsidRPr="00270A70">
              <w:rPr>
                <w:rFonts w:hint="eastAsia"/>
                <w:iCs/>
                <w:kern w:val="2"/>
                <w:lang w:eastAsia="zh-CN"/>
              </w:rPr>
              <w:t>S</w:t>
            </w:r>
            <w:r w:rsidRPr="00270A70">
              <w:rPr>
                <w:iCs/>
                <w:kern w:val="2"/>
                <w:lang w:eastAsia="zh-CN"/>
              </w:rPr>
              <w:t>preadtrum, DOCOMO</w:t>
            </w:r>
            <w:r w:rsidRPr="00270A70">
              <w:rPr>
                <w:rFonts w:hint="eastAsia"/>
                <w:iCs/>
                <w:kern w:val="2"/>
                <w:lang w:eastAsia="zh-CN"/>
              </w:rPr>
              <w:t>, CATT</w:t>
            </w:r>
            <w:r w:rsidRPr="00270A70">
              <w:rPr>
                <w:iCs/>
                <w:kern w:val="2"/>
                <w:lang w:eastAsia="zh-CN"/>
              </w:rPr>
              <w:t>, QC, Nokia/NSB</w:t>
            </w:r>
            <w:r w:rsidR="003E4EE7">
              <w:rPr>
                <w:iCs/>
                <w:kern w:val="2"/>
                <w:lang w:eastAsia="zh-CN"/>
              </w:rPr>
              <w:t>, Sony</w:t>
            </w:r>
            <w:r w:rsidR="00A07ADD">
              <w:rPr>
                <w:iCs/>
                <w:kern w:val="2"/>
                <w:lang w:eastAsia="zh-CN"/>
              </w:rPr>
              <w:t>, New H3C</w:t>
            </w:r>
          </w:p>
        </w:tc>
      </w:tr>
      <w:tr w:rsidR="00270A70" w:rsidRPr="00270A70" w14:paraId="6FA71A49" w14:textId="77777777" w:rsidTr="00270A70">
        <w:tc>
          <w:tcPr>
            <w:tcW w:w="2547" w:type="dxa"/>
            <w:tcBorders>
              <w:top w:val="single" w:sz="4" w:space="0" w:color="auto"/>
              <w:left w:val="single" w:sz="4" w:space="0" w:color="auto"/>
              <w:bottom w:val="single" w:sz="4" w:space="0" w:color="auto"/>
              <w:right w:val="single" w:sz="4" w:space="0" w:color="auto"/>
            </w:tcBorders>
          </w:tcPr>
          <w:p w14:paraId="09EE476C" w14:textId="77777777" w:rsidR="00270A70" w:rsidRPr="00270A70" w:rsidRDefault="00270A70" w:rsidP="00270A70">
            <w:pPr>
              <w:spacing w:beforeLines="50" w:before="12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536BAC0" w14:textId="1A6B36F1" w:rsidR="00270A70" w:rsidRPr="00270A70" w:rsidRDefault="004350DE" w:rsidP="00270A70">
            <w:pPr>
              <w:spacing w:beforeLines="50" w:before="120"/>
              <w:rPr>
                <w:kern w:val="2"/>
                <w:lang w:eastAsia="zh-CN"/>
              </w:rPr>
            </w:pPr>
            <w:r w:rsidRPr="001E6B5A">
              <w:rPr>
                <w:iCs/>
                <w:color w:val="FF0000"/>
                <w:kern w:val="2"/>
                <w:lang w:eastAsia="zh-CN"/>
              </w:rPr>
              <w:t>[</w:t>
            </w:r>
            <w:r w:rsidRPr="001E6B5A">
              <w:rPr>
                <w:rFonts w:hint="eastAsia"/>
                <w:iCs/>
                <w:color w:val="FF0000"/>
                <w:kern w:val="2"/>
                <w:lang w:eastAsia="zh-CN"/>
              </w:rPr>
              <w:t>H</w:t>
            </w:r>
            <w:r w:rsidRPr="001E6B5A">
              <w:rPr>
                <w:iCs/>
                <w:color w:val="FF0000"/>
                <w:kern w:val="2"/>
                <w:lang w:eastAsia="zh-CN"/>
              </w:rPr>
              <w:t>uawei/Hisi]</w:t>
            </w:r>
          </w:p>
        </w:tc>
      </w:tr>
    </w:tbl>
    <w:p w14:paraId="78A847BF"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40B320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AD55382"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4F19C70"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4350DE" w:rsidRPr="00270A70" w14:paraId="37BD2F30" w14:textId="77777777" w:rsidTr="00270A70">
        <w:tc>
          <w:tcPr>
            <w:tcW w:w="1529" w:type="dxa"/>
            <w:tcBorders>
              <w:top w:val="single" w:sz="4" w:space="0" w:color="auto"/>
              <w:left w:val="single" w:sz="4" w:space="0" w:color="auto"/>
              <w:bottom w:val="single" w:sz="4" w:space="0" w:color="auto"/>
              <w:right w:val="single" w:sz="4" w:space="0" w:color="auto"/>
            </w:tcBorders>
          </w:tcPr>
          <w:p w14:paraId="0C8C13DD" w14:textId="00A6B257" w:rsidR="004350DE" w:rsidRPr="00270A70" w:rsidRDefault="004350DE" w:rsidP="004350DE">
            <w:pPr>
              <w:spacing w:beforeLines="50" w:before="120"/>
              <w:rPr>
                <w:iCs/>
                <w:kern w:val="2"/>
                <w:sz w:val="20"/>
                <w:lang w:eastAsia="zh-CN"/>
              </w:rPr>
            </w:pPr>
            <w:r w:rsidRPr="001E6B5A">
              <w:rPr>
                <w:rFonts w:eastAsiaTheme="minorEastAsia" w:hint="eastAsia"/>
                <w:iCs/>
                <w:kern w:val="2"/>
                <w:sz w:val="20"/>
                <w:lang w:eastAsia="zh-CN"/>
              </w:rPr>
              <w:t>H</w:t>
            </w:r>
            <w:r w:rsidRPr="001E6B5A">
              <w:rPr>
                <w:rFonts w:eastAsiaTheme="minorEastAsia"/>
                <w:iCs/>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6147612"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We are still not convinced about why we need to specify the “order of actions” of appending. As our comments in the 3</w:t>
            </w:r>
            <w:r w:rsidRPr="001E6B5A">
              <w:rPr>
                <w:rFonts w:eastAsiaTheme="minorEastAsia"/>
                <w:iCs/>
                <w:kern w:val="2"/>
                <w:sz w:val="20"/>
                <w:vertAlign w:val="superscript"/>
                <w:lang w:eastAsia="zh-CN"/>
              </w:rPr>
              <w:t>rd</w:t>
            </w:r>
            <w:r>
              <w:rPr>
                <w:rFonts w:eastAsiaTheme="minorEastAsia"/>
                <w:iCs/>
                <w:kern w:val="2"/>
                <w:sz w:val="20"/>
                <w:lang w:eastAsia="zh-CN"/>
              </w:rPr>
              <w:t xml:space="preserve"> round receives no clarification yet, I copy that in below. In our understanding, either way of “order of actions” can work with the same result, but the proposed TP seems to force to order 1) in below.</w:t>
            </w:r>
          </w:p>
          <w:p w14:paraId="2A024870"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t>
            </w:r>
          </w:p>
          <w:p w14:paraId="74E2B16A" w14:textId="34A1C2FF" w:rsidR="004350DE" w:rsidRPr="00270A70" w:rsidRDefault="004350DE" w:rsidP="004350DE">
            <w:pPr>
              <w:spacing w:beforeLines="50" w:before="120"/>
              <w:rPr>
                <w:iCs/>
                <w:kern w:val="2"/>
                <w:sz w:val="20"/>
                <w:lang w:eastAsia="zh-CN"/>
              </w:rPr>
            </w:pPr>
            <w:r>
              <w:rPr>
                <w:kern w:val="2"/>
                <w:lang w:eastAsia="zh-CN"/>
              </w:rPr>
              <w:t>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D6360A" w:rsidRPr="00270A70" w14:paraId="7E1128E2" w14:textId="77777777" w:rsidTr="00270A70">
        <w:tc>
          <w:tcPr>
            <w:tcW w:w="1529" w:type="dxa"/>
            <w:tcBorders>
              <w:top w:val="single" w:sz="4" w:space="0" w:color="auto"/>
              <w:left w:val="single" w:sz="4" w:space="0" w:color="auto"/>
              <w:bottom w:val="single" w:sz="4" w:space="0" w:color="auto"/>
              <w:right w:val="single" w:sz="4" w:space="0" w:color="auto"/>
            </w:tcBorders>
          </w:tcPr>
          <w:p w14:paraId="6FC80BB1" w14:textId="071EE4B6" w:rsidR="00D6360A" w:rsidRPr="005E122E" w:rsidRDefault="00D6360A" w:rsidP="00D6360A">
            <w:pPr>
              <w:spacing w:beforeLines="50" w:before="120"/>
              <w:rPr>
                <w:color w:val="0070C0"/>
                <w:kern w:val="2"/>
                <w:sz w:val="20"/>
                <w:lang w:eastAsia="zh-CN"/>
              </w:rPr>
            </w:pPr>
            <w:r w:rsidRPr="00E91FF3">
              <w:rPr>
                <w:strike/>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69FD48D6" w14:textId="77777777" w:rsidR="00D6360A" w:rsidRPr="00E91FF3" w:rsidRDefault="00D6360A" w:rsidP="00D6360A">
            <w:pPr>
              <w:spacing w:beforeLines="50" w:before="120"/>
              <w:rPr>
                <w:strike/>
                <w:color w:val="0070C0"/>
                <w:kern w:val="2"/>
                <w:sz w:val="20"/>
                <w:lang w:eastAsia="zh-CN"/>
              </w:rPr>
            </w:pPr>
            <w:r w:rsidRPr="00E91FF3">
              <w:rPr>
                <w:strike/>
                <w:color w:val="0070C0"/>
                <w:kern w:val="2"/>
                <w:sz w:val="20"/>
                <w:lang w:eastAsia="zh-CN"/>
              </w:rPr>
              <w:t xml:space="preserve">@Huawei: Clearly, it can be ‘before’ or ‘after’ Both are possible. </w:t>
            </w:r>
          </w:p>
          <w:p w14:paraId="34E02591" w14:textId="77777777" w:rsidR="00D6360A" w:rsidRPr="00E91FF3" w:rsidRDefault="00D6360A" w:rsidP="00D6360A">
            <w:pPr>
              <w:spacing w:beforeLines="50" w:before="120"/>
              <w:rPr>
                <w:strike/>
                <w:color w:val="0070C0"/>
                <w:kern w:val="2"/>
                <w:lang w:eastAsia="zh-CN"/>
              </w:rPr>
            </w:pPr>
            <w:r w:rsidRPr="00E91FF3">
              <w:rPr>
                <w:strike/>
                <w:color w:val="0070C0"/>
                <w:kern w:val="2"/>
                <w:sz w:val="20"/>
                <w:lang w:eastAsia="zh-CN"/>
              </w:rPr>
              <w:t xml:space="preserve">But if we don’t define the order it could be that two UEs implementing either ‘before’ or ‘after’ resulting in a different order of the HARQ-ACK bits. If this is not clarified, how should the UE interprate the bit order of the HARQ-ACK information – if it does not know if ‘before’ or ‘after’ is implemented by the UE. </w:t>
            </w:r>
            <w:r w:rsidRPr="00E91FF3">
              <w:rPr>
                <w:strike/>
                <w:color w:val="0070C0"/>
                <w:kern w:val="2"/>
                <w:lang w:eastAsia="zh-CN"/>
              </w:rPr>
              <w:sym w:font="Wingdings" w:char="F0E0"/>
            </w:r>
            <w:r w:rsidRPr="00E91FF3">
              <w:rPr>
                <w:strike/>
                <w:color w:val="0070C0"/>
                <w:kern w:val="2"/>
                <w:lang w:eastAsia="zh-CN"/>
              </w:rPr>
              <w:t xml:space="preserve"> feature is broken</w:t>
            </w:r>
          </w:p>
          <w:p w14:paraId="68757B89" w14:textId="160DEDC4" w:rsidR="00D6360A" w:rsidRPr="005E122E" w:rsidRDefault="00D6360A" w:rsidP="00D6360A">
            <w:pPr>
              <w:spacing w:beforeLines="50" w:before="120"/>
              <w:rPr>
                <w:color w:val="0070C0"/>
                <w:kern w:val="2"/>
                <w:sz w:val="20"/>
                <w:lang w:eastAsia="zh-CN"/>
              </w:rPr>
            </w:pPr>
            <w:r w:rsidRPr="00E91FF3">
              <w:rPr>
                <w:strike/>
                <w:color w:val="0070C0"/>
                <w:kern w:val="2"/>
                <w:lang w:eastAsia="zh-CN"/>
              </w:rPr>
              <w:t xml:space="preserve">So either we clarify the ‘before’ or we clarify based on’after’, but having no clarification means the gNB has no clue on the order of the HARQ-ACK bits. </w:t>
            </w:r>
          </w:p>
        </w:tc>
      </w:tr>
      <w:tr w:rsidR="00D6360A" w:rsidRPr="00270A70" w14:paraId="4EABB029" w14:textId="77777777" w:rsidTr="00270A70">
        <w:tc>
          <w:tcPr>
            <w:tcW w:w="1529" w:type="dxa"/>
            <w:tcBorders>
              <w:top w:val="single" w:sz="4" w:space="0" w:color="auto"/>
              <w:left w:val="single" w:sz="4" w:space="0" w:color="auto"/>
              <w:bottom w:val="single" w:sz="4" w:space="0" w:color="auto"/>
              <w:right w:val="single" w:sz="4" w:space="0" w:color="auto"/>
            </w:tcBorders>
          </w:tcPr>
          <w:p w14:paraId="735A5870" w14:textId="2F67339F" w:rsidR="00D6360A" w:rsidRPr="00270A70" w:rsidRDefault="00D6360A" w:rsidP="00D6360A">
            <w:pPr>
              <w:spacing w:beforeLines="50" w:before="120"/>
              <w:rPr>
                <w:kern w:val="2"/>
                <w:sz w:val="20"/>
                <w:lang w:eastAsia="zh-CN"/>
              </w:rPr>
            </w:pPr>
            <w:r w:rsidRPr="00E91FF3">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534362D" w14:textId="77777777" w:rsidR="00D6360A" w:rsidRPr="00E91FF3" w:rsidRDefault="00D6360A" w:rsidP="00D6360A">
            <w:pPr>
              <w:spacing w:beforeLines="50" w:before="120"/>
              <w:rPr>
                <w:color w:val="0070C0"/>
                <w:kern w:val="2"/>
                <w:sz w:val="20"/>
                <w:lang w:eastAsia="zh-CN"/>
              </w:rPr>
            </w:pPr>
            <w:r w:rsidRPr="00E91FF3">
              <w:rPr>
                <w:color w:val="0070C0"/>
                <w:kern w:val="2"/>
                <w:sz w:val="20"/>
                <w:lang w:eastAsia="zh-CN"/>
              </w:rPr>
              <w:t>@Huawei: on the order as you point out based on the paragraph of your 2) interpretation, based on which parts of the specs do you see this is actually clarified? i.e. based on which parts of the current specs text do you see this as described in the current specs already?</w:t>
            </w:r>
          </w:p>
          <w:p w14:paraId="6BFFC815" w14:textId="77777777" w:rsidR="00D6360A" w:rsidRPr="00270A70" w:rsidRDefault="00D6360A" w:rsidP="00D6360A">
            <w:pPr>
              <w:spacing w:beforeLines="50" w:before="120"/>
              <w:rPr>
                <w:kern w:val="2"/>
                <w:sz w:val="20"/>
                <w:lang w:eastAsia="zh-CN"/>
              </w:rPr>
            </w:pPr>
          </w:p>
        </w:tc>
      </w:tr>
      <w:tr w:rsidR="004350DE" w:rsidRPr="00270A70" w14:paraId="0F20025C" w14:textId="77777777" w:rsidTr="00270A70">
        <w:tc>
          <w:tcPr>
            <w:tcW w:w="1529" w:type="dxa"/>
            <w:tcBorders>
              <w:top w:val="single" w:sz="4" w:space="0" w:color="auto"/>
              <w:left w:val="single" w:sz="4" w:space="0" w:color="auto"/>
              <w:bottom w:val="single" w:sz="4" w:space="0" w:color="auto"/>
              <w:right w:val="single" w:sz="4" w:space="0" w:color="auto"/>
            </w:tcBorders>
          </w:tcPr>
          <w:p w14:paraId="2B91E957" w14:textId="6569580B" w:rsidR="004350DE" w:rsidRPr="00270A70" w:rsidRDefault="004E5E1E" w:rsidP="004350DE">
            <w:pPr>
              <w:spacing w:beforeLines="50" w:before="120"/>
              <w:rPr>
                <w:kern w:val="2"/>
                <w:sz w:val="20"/>
                <w:lang w:eastAsia="zh-CN"/>
              </w:rPr>
            </w:pPr>
            <w:r>
              <w:rPr>
                <w:kern w:val="2"/>
                <w:sz w:val="20"/>
                <w:lang w:eastAsia="zh-CN"/>
              </w:rPr>
              <w:lastRenderedPageBreak/>
              <w:t>QC 2</w:t>
            </w:r>
          </w:p>
        </w:tc>
        <w:tc>
          <w:tcPr>
            <w:tcW w:w="8105" w:type="dxa"/>
            <w:tcBorders>
              <w:top w:val="single" w:sz="4" w:space="0" w:color="auto"/>
              <w:left w:val="single" w:sz="4" w:space="0" w:color="auto"/>
              <w:bottom w:val="single" w:sz="4" w:space="0" w:color="auto"/>
              <w:right w:val="single" w:sz="4" w:space="0" w:color="auto"/>
            </w:tcBorders>
          </w:tcPr>
          <w:p w14:paraId="378669C9" w14:textId="77777777" w:rsidR="004350DE" w:rsidRDefault="00FD550B" w:rsidP="004350DE">
            <w:pPr>
              <w:spacing w:beforeLines="50" w:before="120"/>
              <w:jc w:val="both"/>
              <w:rPr>
                <w:iCs/>
                <w:kern w:val="2"/>
                <w:sz w:val="20"/>
                <w:lang w:eastAsia="zh-CN"/>
              </w:rPr>
            </w:pPr>
            <w:r>
              <w:rPr>
                <w:iCs/>
                <w:kern w:val="2"/>
                <w:sz w:val="20"/>
                <w:lang w:eastAsia="zh-CN"/>
              </w:rPr>
              <w:t xml:space="preserve">Huawei’s comment is understood and supported: </w:t>
            </w:r>
          </w:p>
          <w:p w14:paraId="71340853" w14:textId="18B6EC72" w:rsidR="004B2361" w:rsidRDefault="00424F36" w:rsidP="00786C68">
            <w:pPr>
              <w:pStyle w:val="af4"/>
              <w:numPr>
                <w:ilvl w:val="0"/>
                <w:numId w:val="157"/>
              </w:numPr>
              <w:spacing w:beforeLines="50" w:before="120"/>
              <w:jc w:val="both"/>
              <w:rPr>
                <w:iCs/>
                <w:kern w:val="2"/>
                <w:lang w:eastAsia="zh-CN"/>
              </w:rPr>
            </w:pPr>
            <w:r>
              <w:rPr>
                <w:iCs/>
                <w:kern w:val="2"/>
                <w:lang w:eastAsia="zh-CN"/>
              </w:rPr>
              <w:t>It seems w</w:t>
            </w:r>
            <w:r w:rsidR="004B2361">
              <w:rPr>
                <w:iCs/>
                <w:kern w:val="2"/>
                <w:lang w:eastAsia="zh-CN"/>
              </w:rPr>
              <w:t>e all agree that in case</w:t>
            </w:r>
            <w:r w:rsidR="00B000D2">
              <w:rPr>
                <w:iCs/>
                <w:kern w:val="2"/>
                <w:lang w:eastAsia="zh-CN"/>
              </w:rPr>
              <w:t xml:space="preserve"> UCI for a given PUCCH is consisted of i) new HARQ CB, ii)</w:t>
            </w:r>
            <w:r w:rsidR="00FE1F8C">
              <w:rPr>
                <w:iCs/>
                <w:kern w:val="2"/>
                <w:lang w:eastAsia="zh-CN"/>
              </w:rPr>
              <w:t xml:space="preserve"> HARQ CB retransmission and iii) </w:t>
            </w:r>
            <w:r w:rsidR="005220CF">
              <w:rPr>
                <w:iCs/>
                <w:kern w:val="2"/>
                <w:lang w:eastAsia="zh-CN"/>
              </w:rPr>
              <w:t>deferred SPS HARQ CB</w:t>
            </w:r>
            <w:r w:rsidR="00CF1989">
              <w:rPr>
                <w:iCs/>
                <w:kern w:val="2"/>
                <w:lang w:eastAsia="zh-CN"/>
              </w:rPr>
              <w:t xml:space="preserve">, then, the UE transmits a HARQ CB like the one </w:t>
            </w:r>
            <w:r w:rsidR="00CD05B1">
              <w:rPr>
                <w:iCs/>
                <w:kern w:val="2"/>
                <w:lang w:eastAsia="zh-CN"/>
              </w:rPr>
              <w:t>below</w:t>
            </w:r>
            <w:r w:rsidR="009F333F">
              <w:rPr>
                <w:iCs/>
                <w:kern w:val="2"/>
                <w:lang w:eastAsia="zh-CN"/>
              </w:rPr>
              <w:t>.</w:t>
            </w:r>
          </w:p>
          <w:p w14:paraId="3C998A83" w14:textId="77777777" w:rsidR="00192351" w:rsidRDefault="00192351" w:rsidP="00192351">
            <w:pPr>
              <w:pStyle w:val="af4"/>
              <w:spacing w:beforeLines="50" w:before="120"/>
              <w:ind w:left="1120"/>
              <w:jc w:val="both"/>
              <w:rPr>
                <w:iCs/>
                <w:kern w:val="2"/>
                <w:lang w:eastAsia="zh-CN"/>
              </w:rPr>
            </w:pPr>
          </w:p>
          <w:p w14:paraId="24BBEFCB" w14:textId="5338430F" w:rsidR="00424F36" w:rsidRDefault="00192351" w:rsidP="00424F36">
            <w:pPr>
              <w:pStyle w:val="af4"/>
              <w:spacing w:beforeLines="50" w:before="120"/>
              <w:ind w:left="1120"/>
              <w:jc w:val="both"/>
              <w:rPr>
                <w:rFonts w:asciiTheme="minorHAnsi" w:eastAsia="宋体" w:hAnsi="Calibri" w:cstheme="minorBidi"/>
                <w:color w:val="215868" w:themeColor="accent5" w:themeShade="80"/>
                <w:kern w:val="24"/>
                <w:sz w:val="36"/>
                <w:szCs w:val="36"/>
              </w:rPr>
            </w:pPr>
            <w:r>
              <w:rPr>
                <w:iCs/>
                <w:noProof/>
                <w:kern w:val="2"/>
                <w:lang w:val="en-US" w:eastAsia="zh-CN"/>
              </w:rPr>
              <mc:AlternateContent>
                <mc:Choice Requires="wpg">
                  <w:drawing>
                    <wp:anchor distT="0" distB="0" distL="114300" distR="114300" simplePos="0" relativeHeight="251659264" behindDoc="0" locked="0" layoutInCell="1" allowOverlap="1" wp14:anchorId="30718605" wp14:editId="0E2F330E">
                      <wp:simplePos x="0" y="0"/>
                      <wp:positionH relativeFrom="column">
                        <wp:posOffset>-5080</wp:posOffset>
                      </wp:positionH>
                      <wp:positionV relativeFrom="paragraph">
                        <wp:posOffset>1270</wp:posOffset>
                      </wp:positionV>
                      <wp:extent cx="4488100" cy="1222801"/>
                      <wp:effectExtent l="0" t="0" r="27305" b="34925"/>
                      <wp:wrapNone/>
                      <wp:docPr id="1798" name="Group 1798"/>
                      <wp:cNvGraphicFramePr/>
                      <a:graphic xmlns:a="http://schemas.openxmlformats.org/drawingml/2006/main">
                        <a:graphicData uri="http://schemas.microsoft.com/office/word/2010/wordprocessingGroup">
                          <wpg:wgp>
                            <wpg:cNvGrpSpPr/>
                            <wpg:grpSpPr>
                              <a:xfrm>
                                <a:off x="0" y="0"/>
                                <a:ext cx="4488100" cy="1222801"/>
                                <a:chOff x="0" y="0"/>
                                <a:chExt cx="5205844" cy="1443180"/>
                              </a:xfrm>
                            </wpg:grpSpPr>
                            <wps:wsp>
                              <wps:cNvPr id="20" name="TextBox 5"/>
                              <wps:cNvSpPr txBox="1"/>
                              <wps:spPr>
                                <a:xfrm>
                                  <a:off x="1892461" y="0"/>
                                  <a:ext cx="1885358" cy="1057552"/>
                                </a:xfrm>
                                <a:prstGeom prst="rect">
                                  <a:avLst/>
                                </a:prstGeom>
                                <a:solidFill>
                                  <a:schemeClr val="accent4">
                                    <a:lumMod val="20000"/>
                                    <a:lumOff val="80000"/>
                                  </a:schemeClr>
                                </a:solidFill>
                                <a:ln>
                                  <a:solidFill>
                                    <a:schemeClr val="accent5">
                                      <a:lumMod val="50000"/>
                                    </a:schemeClr>
                                  </a:solidFill>
                                </a:ln>
                              </wps:spPr>
                              <wps:txbx>
                                <w:txbxContent>
                                  <w:p w14:paraId="6977756E" w14:textId="77777777" w:rsidR="000C0D93" w:rsidRPr="009E1DC7" w:rsidRDefault="000C0D93"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wps:txbx>
                              <wps:bodyPr wrap="square" rtlCol="0">
                                <a:noAutofit/>
                              </wps:bodyPr>
                            </wps:wsp>
                            <wps:wsp>
                              <wps:cNvPr id="1795" name="TextBox 6"/>
                              <wps:cNvSpPr txBox="1"/>
                              <wps:spPr>
                                <a:xfrm>
                                  <a:off x="3790709" y="0"/>
                                  <a:ext cx="1415135" cy="1057552"/>
                                </a:xfrm>
                                <a:prstGeom prst="rect">
                                  <a:avLst/>
                                </a:prstGeom>
                                <a:solidFill>
                                  <a:schemeClr val="accent5">
                                    <a:lumMod val="20000"/>
                                    <a:lumOff val="80000"/>
                                  </a:schemeClr>
                                </a:solidFill>
                                <a:ln>
                                  <a:solidFill>
                                    <a:schemeClr val="accent5">
                                      <a:lumMod val="50000"/>
                                    </a:schemeClr>
                                  </a:solidFill>
                                </a:ln>
                              </wps:spPr>
                              <wps:txbx>
                                <w:txbxContent>
                                  <w:p w14:paraId="26E0F36D" w14:textId="77777777" w:rsidR="000C0D93" w:rsidRPr="00192351" w:rsidRDefault="000C0D93"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0C0D93" w:rsidRPr="00192351" w:rsidRDefault="000C0D93"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wps:txbx>
                              <wps:bodyPr wrap="square" rtlCol="0">
                                <a:noAutofit/>
                              </wps:bodyPr>
                            </wps:wsp>
                            <wps:wsp>
                              <wps:cNvPr id="1796" name="Straight Connector 7"/>
                              <wps:cNvCnPr/>
                              <wps:spPr>
                                <a:xfrm>
                                  <a:off x="3755985" y="1186405"/>
                                  <a:ext cx="0" cy="256775"/>
                                </a:xfrm>
                                <a:prstGeom prst="line">
                                  <a:avLst/>
                                </a:prstGeom>
                                <a:ln w="19050">
                                  <a:solidFill>
                                    <a:schemeClr val="tx1"/>
                                  </a:solidFill>
                                  <a:headEnd type="none" w="lg" len="lg"/>
                                  <a:tailEnd type="none"/>
                                </a:ln>
                                <a:effectLst/>
                              </wps:spPr>
                              <wps:style>
                                <a:lnRef idx="1">
                                  <a:schemeClr val="accent1"/>
                                </a:lnRef>
                                <a:fillRef idx="0">
                                  <a:schemeClr val="accent1"/>
                                </a:fillRef>
                                <a:effectRef idx="0">
                                  <a:schemeClr val="accent1"/>
                                </a:effectRef>
                                <a:fontRef idx="minor">
                                  <a:schemeClr val="tx1"/>
                                </a:fontRef>
                              </wps:style>
                              <wps:bodyPr/>
                            </wps:wsp>
                            <wps:wsp>
                              <wps:cNvPr id="1797" name="TextBox 8"/>
                              <wps:cNvSpPr txBox="1"/>
                              <wps:spPr>
                                <a:xfrm>
                                  <a:off x="0" y="5787"/>
                                  <a:ext cx="1885358" cy="1057552"/>
                                </a:xfrm>
                                <a:prstGeom prst="rect">
                                  <a:avLst/>
                                </a:prstGeom>
                                <a:solidFill>
                                  <a:srgbClr val="E8ECFE"/>
                                </a:solidFill>
                                <a:ln>
                                  <a:solidFill>
                                    <a:schemeClr val="accent5">
                                      <a:lumMod val="50000"/>
                                    </a:schemeClr>
                                  </a:solidFill>
                                </a:ln>
                              </wps:spPr>
                              <wps:txbx>
                                <w:txbxContent>
                                  <w:p w14:paraId="2BF78F11" w14:textId="77777777" w:rsidR="000C0D93" w:rsidRDefault="000C0D93"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0718605" id="Group 1798" o:spid="_x0000_s1026" style="position:absolute;left:0;text-align:left;margin-left:-.4pt;margin-top:.1pt;width:353.4pt;height:96.3pt;z-index:251659264;mso-width-relative:margin;mso-height-relative:margin" coordsize="52058,1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">
                      <v:shapetype id="_x0000_t202" coordsize="21600,21600" o:spt="202" path="m,l,21600r21600,l21600,xe">
                        <v:stroke joinstyle="miter"/>
                        <v:path gradientshapeok="t" o:connecttype="rect"/>
                      </v:shapetype>
                      <v:shape id="TextBox 5" o:spid="_x0000_s1027" type="#_x0000_t202" style="position:absolute;left:18924;width:18854;height:10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" fillcolor="#e5dfec [663]" strokecolor="#205867 [1608]">
                        <v:textbox>
                          <w:txbxContent>
                            <w:p w14:paraId="6977756E" w14:textId="77777777" w:rsidR="000C0D93" w:rsidRPr="009E1DC7" w:rsidRDefault="000C0D93"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v:textbox>
                      </v:shape>
                      <v:shape id="TextBox 6" o:spid="_x0000_s1028" type="#_x0000_t202" style="position:absolute;left:37907;width:14151;height:10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" fillcolor="#daeef3 [664]" strokecolor="#205867 [1608]">
                        <v:textbox>
                          <w:txbxContent>
                            <w:p w14:paraId="26E0F36D" w14:textId="77777777" w:rsidR="000C0D93" w:rsidRPr="00192351" w:rsidRDefault="000C0D93"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0C0D93" w:rsidRPr="00192351" w:rsidRDefault="000C0D93"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v:textbox>
                      </v:shape>
                      <v:line id="Straight Connector 7" o:spid="_x0000_s1029" style="position:absolute;visibility:visible;mso-wrap-style:square" from="37559,11864" to="37559,14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" strokecolor="black [3213]" strokeweight="1.5pt">
                        <v:stroke startarrowwidth="wide" startarrowlength="long"/>
                      </v:line>
                      <v:shape id="TextBox 8" o:spid="_x0000_s1030" type="#_x0000_t202" style="position:absolute;top:57;width:18853;height:10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" fillcolor="#e8ecfe" strokecolor="#205867 [1608]">
                        <v:textbox>
                          <w:txbxContent>
                            <w:p w14:paraId="2BF78F11" w14:textId="77777777" w:rsidR="000C0D93" w:rsidRDefault="000C0D93"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v:textbox>
                      </v:shape>
                    </v:group>
                  </w:pict>
                </mc:Fallback>
              </mc:AlternateContent>
            </w:r>
          </w:p>
          <w:p w14:paraId="7C8543F9" w14:textId="1ECBC135" w:rsidR="00192351" w:rsidRDefault="00192351" w:rsidP="00424F36">
            <w:pPr>
              <w:pStyle w:val="af4"/>
              <w:spacing w:beforeLines="50" w:before="120"/>
              <w:ind w:left="1120"/>
              <w:jc w:val="both"/>
              <w:rPr>
                <w:rFonts w:asciiTheme="minorHAnsi" w:hAnsi="Calibri" w:cstheme="minorBidi"/>
                <w:color w:val="215868" w:themeColor="accent5" w:themeShade="80"/>
                <w:kern w:val="24"/>
                <w:sz w:val="36"/>
                <w:szCs w:val="36"/>
              </w:rPr>
            </w:pPr>
          </w:p>
          <w:p w14:paraId="5C5A0373" w14:textId="5116B908" w:rsidR="00424F36" w:rsidRPr="00DC5C36" w:rsidRDefault="00424F36" w:rsidP="00DC5C36">
            <w:pPr>
              <w:spacing w:beforeLines="50" w:before="120"/>
              <w:jc w:val="both"/>
              <w:rPr>
                <w:iCs/>
                <w:kern w:val="2"/>
                <w:lang w:eastAsia="zh-CN"/>
              </w:rPr>
            </w:pPr>
          </w:p>
          <w:p w14:paraId="3F8E82BE" w14:textId="77777777" w:rsidR="00424F36" w:rsidRDefault="00424F36" w:rsidP="00786C68">
            <w:pPr>
              <w:pStyle w:val="af4"/>
              <w:numPr>
                <w:ilvl w:val="0"/>
                <w:numId w:val="157"/>
              </w:numPr>
              <w:spacing w:beforeLines="50" w:before="120"/>
              <w:jc w:val="both"/>
              <w:rPr>
                <w:iCs/>
                <w:kern w:val="2"/>
                <w:lang w:eastAsia="zh-CN"/>
              </w:rPr>
            </w:pPr>
            <w:r>
              <w:rPr>
                <w:iCs/>
                <w:kern w:val="2"/>
                <w:lang w:eastAsia="zh-CN"/>
              </w:rPr>
              <w:t>How the UE</w:t>
            </w:r>
            <w:r w:rsidR="00DC5C36">
              <w:rPr>
                <w:iCs/>
                <w:kern w:val="2"/>
                <w:lang w:eastAsia="zh-CN"/>
              </w:rPr>
              <w:t xml:space="preserve"> will end up forming the final HARQ CB of the figure above is up to UE’s implementation. Agreement with HW on this.</w:t>
            </w:r>
            <w:r>
              <w:rPr>
                <w:iCs/>
                <w:kern w:val="2"/>
                <w:lang w:eastAsia="zh-CN"/>
              </w:rPr>
              <w:t xml:space="preserve"> </w:t>
            </w:r>
          </w:p>
          <w:p w14:paraId="09D695D3" w14:textId="77777777" w:rsidR="00AB5935" w:rsidRDefault="00AB5935" w:rsidP="00AB5935">
            <w:pPr>
              <w:spacing w:beforeLines="50" w:before="120"/>
              <w:jc w:val="both"/>
              <w:rPr>
                <w:iCs/>
                <w:kern w:val="2"/>
                <w:lang w:eastAsia="zh-CN"/>
              </w:rPr>
            </w:pPr>
            <w:r>
              <w:rPr>
                <w:iCs/>
                <w:kern w:val="2"/>
                <w:lang w:eastAsia="zh-CN"/>
              </w:rPr>
              <w:t>Therefore</w:t>
            </w:r>
            <w:r w:rsidR="006832B0">
              <w:rPr>
                <w:iCs/>
                <w:kern w:val="2"/>
                <w:lang w:eastAsia="zh-CN"/>
              </w:rPr>
              <w:t xml:space="preserve">, the TP should be rewritten with </w:t>
            </w:r>
            <w:r w:rsidR="00831832">
              <w:rPr>
                <w:iCs/>
                <w:kern w:val="2"/>
                <w:lang w:eastAsia="zh-CN"/>
              </w:rPr>
              <w:t>the goal to define a HARQ CB generation with HARQ CBs in the order</w:t>
            </w:r>
          </w:p>
          <w:p w14:paraId="2986B792" w14:textId="77777777" w:rsidR="00831832" w:rsidRDefault="00C13CBA" w:rsidP="00786C68">
            <w:pPr>
              <w:pStyle w:val="af4"/>
              <w:numPr>
                <w:ilvl w:val="0"/>
                <w:numId w:val="158"/>
              </w:numPr>
              <w:spacing w:beforeLines="50" w:before="120"/>
              <w:jc w:val="both"/>
              <w:rPr>
                <w:iCs/>
                <w:kern w:val="2"/>
                <w:lang w:eastAsia="zh-CN"/>
              </w:rPr>
            </w:pPr>
            <w:r>
              <w:rPr>
                <w:iCs/>
                <w:kern w:val="2"/>
                <w:lang w:eastAsia="zh-CN"/>
              </w:rPr>
              <w:t>New HARQ bits (if any)</w:t>
            </w:r>
          </w:p>
          <w:p w14:paraId="6CAC0AA6" w14:textId="1AC8C9A7" w:rsidR="00AA52CA" w:rsidRPr="00AA52CA" w:rsidRDefault="00C13CBA" w:rsidP="00786C68">
            <w:pPr>
              <w:pStyle w:val="af4"/>
              <w:numPr>
                <w:ilvl w:val="0"/>
                <w:numId w:val="158"/>
              </w:numPr>
              <w:spacing w:beforeLines="50" w:before="120"/>
              <w:jc w:val="both"/>
              <w:rPr>
                <w:iCs/>
                <w:kern w:val="2"/>
                <w:lang w:eastAsia="zh-CN"/>
              </w:rPr>
            </w:pPr>
            <w:r>
              <w:rPr>
                <w:iCs/>
                <w:kern w:val="2"/>
                <w:lang w:eastAsia="zh-CN"/>
              </w:rPr>
              <w:t xml:space="preserve">Retransmitte HARQ CB </w:t>
            </w:r>
          </w:p>
          <w:p w14:paraId="68350274" w14:textId="725A5ECB" w:rsidR="00C13CBA" w:rsidRDefault="00C13CBA" w:rsidP="00786C68">
            <w:pPr>
              <w:pStyle w:val="af4"/>
              <w:numPr>
                <w:ilvl w:val="0"/>
                <w:numId w:val="158"/>
              </w:numPr>
              <w:spacing w:beforeLines="50" w:before="120"/>
              <w:jc w:val="both"/>
              <w:rPr>
                <w:iCs/>
                <w:kern w:val="2"/>
                <w:lang w:eastAsia="zh-CN"/>
              </w:rPr>
            </w:pPr>
            <w:r>
              <w:rPr>
                <w:iCs/>
                <w:kern w:val="2"/>
                <w:lang w:eastAsia="zh-CN"/>
              </w:rPr>
              <w:t xml:space="preserve">Deferred SPS HARQ CB </w:t>
            </w:r>
          </w:p>
          <w:p w14:paraId="17B17D48" w14:textId="37748181" w:rsidR="00AA52CA" w:rsidRPr="00AA52CA" w:rsidRDefault="0022309F" w:rsidP="00AA52CA">
            <w:pPr>
              <w:spacing w:beforeLines="50" w:before="120"/>
              <w:jc w:val="both"/>
              <w:rPr>
                <w:iCs/>
                <w:kern w:val="2"/>
                <w:lang w:eastAsia="zh-CN"/>
              </w:rPr>
            </w:pPr>
            <w:r>
              <w:rPr>
                <w:iCs/>
                <w:kern w:val="2"/>
                <w:lang w:eastAsia="zh-CN"/>
              </w:rPr>
              <w:t>And not what the</w:t>
            </w:r>
            <w:r w:rsidR="00ED165B">
              <w:rPr>
                <w:iCs/>
                <w:kern w:val="2"/>
                <w:lang w:eastAsia="zh-CN"/>
              </w:rPr>
              <w:t xml:space="preserve"> steps of UE multiplexing/appending of various HARQ CBs would be. </w:t>
            </w:r>
            <w:r w:rsidR="00C93169">
              <w:rPr>
                <w:iCs/>
                <w:kern w:val="2"/>
                <w:lang w:eastAsia="zh-CN"/>
              </w:rPr>
              <w:t>This is irrelevant to the specifications here, since only the outcom</w:t>
            </w:r>
            <w:r w:rsidR="00A621AF">
              <w:rPr>
                <w:iCs/>
                <w:kern w:val="2"/>
                <w:lang w:eastAsia="zh-CN"/>
              </w:rPr>
              <w:t>e (final HARQ CB) matters.</w:t>
            </w:r>
          </w:p>
        </w:tc>
      </w:tr>
    </w:tbl>
    <w:p w14:paraId="5A0736AC" w14:textId="77777777" w:rsidR="00270A70" w:rsidRPr="00270A70" w:rsidRDefault="00270A70" w:rsidP="00270A70">
      <w:pPr>
        <w:jc w:val="both"/>
        <w:rPr>
          <w:lang w:eastAsia="zh-CN"/>
        </w:rPr>
      </w:pPr>
    </w:p>
    <w:p w14:paraId="61C9479D" w14:textId="77777777" w:rsidR="00270A70" w:rsidRPr="00270A70" w:rsidRDefault="00270A70" w:rsidP="00270A70">
      <w:pPr>
        <w:rPr>
          <w:b/>
          <w:bCs/>
          <w:sz w:val="22"/>
          <w:szCs w:val="22"/>
        </w:rPr>
      </w:pPr>
      <w:r w:rsidRPr="00270A70">
        <w:rPr>
          <w:b/>
          <w:bCs/>
          <w:sz w:val="22"/>
          <w:szCs w:val="22"/>
          <w:highlight w:val="yellow"/>
        </w:rPr>
        <w:t>Proposal 2.6.2:</w:t>
      </w:r>
      <w:r w:rsidRPr="00270A70">
        <w:rPr>
          <w:b/>
          <w:bCs/>
          <w:sz w:val="22"/>
          <w:szCs w:val="22"/>
        </w:rPr>
        <w:t xml:space="preserve">  The following TP to 38.213 is endorsed for the editor’s CR:</w:t>
      </w:r>
    </w:p>
    <w:tbl>
      <w:tblPr>
        <w:tblStyle w:val="TableGrid21"/>
        <w:tblW w:w="0" w:type="auto"/>
        <w:tblInd w:w="562" w:type="dxa"/>
        <w:tblLook w:val="04A0" w:firstRow="1" w:lastRow="0" w:firstColumn="1" w:lastColumn="0" w:noHBand="0" w:noVBand="1"/>
      </w:tblPr>
      <w:tblGrid>
        <w:gridCol w:w="8500"/>
      </w:tblGrid>
      <w:tr w:rsidR="00270A70" w:rsidRPr="00270A70" w14:paraId="1CBA9DF1" w14:textId="77777777" w:rsidTr="00270A70">
        <w:tc>
          <w:tcPr>
            <w:tcW w:w="8500" w:type="dxa"/>
          </w:tcPr>
          <w:p w14:paraId="01CD37CB" w14:textId="77777777" w:rsidR="00270A70" w:rsidRPr="00270A70" w:rsidRDefault="00270A70" w:rsidP="00270A70">
            <w:pPr>
              <w:keepNext/>
              <w:spacing w:before="120"/>
              <w:ind w:left="864" w:hanging="864"/>
              <w:outlineLvl w:val="3"/>
              <w:rPr>
                <w:sz w:val="24"/>
                <w:lang w:val="en-US" w:eastAsia="fr-FR"/>
              </w:rPr>
            </w:pPr>
            <w:r w:rsidRPr="00270A70">
              <w:rPr>
                <w:sz w:val="24"/>
                <w:lang w:val="en-US" w:eastAsia="fr-FR"/>
              </w:rPr>
              <w:t>9.2.5.4</w:t>
            </w:r>
            <w:r w:rsidRPr="00270A70">
              <w:rPr>
                <w:sz w:val="24"/>
                <w:lang w:val="en-US" w:eastAsia="fr-FR"/>
              </w:rPr>
              <w:tab/>
              <w:t xml:space="preserve">UE procedure for deferring HARQ-ACK for SPS PDSCH </w:t>
            </w:r>
          </w:p>
          <w:p w14:paraId="38E20D7C" w14:textId="77777777" w:rsidR="00270A70" w:rsidRPr="00270A70" w:rsidRDefault="00270A70" w:rsidP="00270A70">
            <w:pPr>
              <w:ind w:left="568" w:hanging="284"/>
              <w:rPr>
                <w:iCs/>
                <w:lang w:eastAsia="fr-FR"/>
              </w:rPr>
            </w:pPr>
            <w:r w:rsidRPr="00270A70">
              <w:rPr>
                <w:iCs/>
                <w:lang w:eastAsia="fr-FR"/>
              </w:rPr>
              <w:t>…</w:t>
            </w:r>
          </w:p>
          <w:p w14:paraId="532C245E" w14:textId="77777777" w:rsidR="00270A70" w:rsidRPr="00270A70" w:rsidRDefault="00270A70" w:rsidP="00270A70">
            <w:pPr>
              <w:ind w:left="568" w:hanging="284"/>
              <w:rPr>
                <w:color w:val="FF0000"/>
                <w:lang w:eastAsia="fr-FR"/>
              </w:rPr>
            </w:pPr>
            <w:r w:rsidRPr="00270A70">
              <w:rPr>
                <w:lang w:eastAsia="fr-FR"/>
              </w:rPr>
              <w:t>-</w:t>
            </w:r>
            <w:r w:rsidRPr="00270A70">
              <w:rPr>
                <w:lang w:eastAsia="fr-FR"/>
              </w:rPr>
              <w:tab/>
              <w:t xml:space="preserve">the second HARQ-ACK information bits, generated as described in clause 9.1.2, are appended in a HARQ-ACK codebook the UE generates as described in clauses 9.1.2, 9.1.2.1, </w:t>
            </w:r>
            <w:r w:rsidRPr="00270A70">
              <w:rPr>
                <w:strike/>
                <w:color w:val="FF0000"/>
                <w:highlight w:val="yellow"/>
                <w:u w:val="single"/>
                <w:lang w:eastAsia="fr-FR"/>
              </w:rPr>
              <w:t>or</w:t>
            </w:r>
            <w:r w:rsidRPr="00270A70">
              <w:rPr>
                <w:strike/>
                <w:color w:val="FF0000"/>
                <w:u w:val="single"/>
                <w:lang w:eastAsia="fr-FR"/>
              </w:rPr>
              <w:t xml:space="preserve"> </w:t>
            </w:r>
            <w:r w:rsidRPr="00270A70">
              <w:rPr>
                <w:lang w:eastAsia="fr-FR"/>
              </w:rPr>
              <w:t xml:space="preserve">9.1.3.1 </w:t>
            </w:r>
            <w:r w:rsidRPr="00270A70">
              <w:rPr>
                <w:color w:val="FF0000"/>
                <w:highlight w:val="yellow"/>
                <w:u w:val="single"/>
                <w:lang w:eastAsia="fr-FR"/>
              </w:rPr>
              <w:t>or 9.1.5</w:t>
            </w:r>
          </w:p>
          <w:p w14:paraId="5F7BFE37" w14:textId="77777777" w:rsidR="00270A70" w:rsidRPr="00270A70" w:rsidRDefault="00270A70" w:rsidP="00270A70">
            <w:pPr>
              <w:ind w:left="851" w:hanging="284"/>
              <w:rPr>
                <w:lang w:eastAsia="fr-FR"/>
              </w:rPr>
            </w:pPr>
            <w:r w:rsidRPr="00270A70">
              <w:rPr>
                <w:lang w:eastAsia="fr-FR"/>
              </w:rPr>
              <w:t>-</w:t>
            </w:r>
            <w:r w:rsidRPr="00270A70">
              <w:rPr>
                <w:lang w:eastAsia="fr-FR"/>
              </w:rPr>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32D47C8B" w14:textId="77777777" w:rsidR="00270A70" w:rsidRPr="00270A70" w:rsidRDefault="00270A70" w:rsidP="00270A70">
            <w:pPr>
              <w:jc w:val="both"/>
              <w:rPr>
                <w:lang w:eastAsia="fr-FR"/>
              </w:rPr>
            </w:pPr>
          </w:p>
        </w:tc>
      </w:tr>
    </w:tbl>
    <w:p w14:paraId="3E49D7EE"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6B60300F" w14:textId="77777777" w:rsidTr="00270A70">
        <w:tc>
          <w:tcPr>
            <w:tcW w:w="2547" w:type="dxa"/>
            <w:tcBorders>
              <w:top w:val="single" w:sz="4" w:space="0" w:color="auto"/>
              <w:left w:val="single" w:sz="4" w:space="0" w:color="auto"/>
              <w:bottom w:val="single" w:sz="4" w:space="0" w:color="auto"/>
              <w:right w:val="single" w:sz="4" w:space="0" w:color="auto"/>
            </w:tcBorders>
          </w:tcPr>
          <w:p w14:paraId="31ED93D6"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4D526F" w14:textId="6EA3D90E" w:rsidR="00270A70" w:rsidRPr="00270A70" w:rsidRDefault="00270A70" w:rsidP="00270A70">
            <w:pPr>
              <w:spacing w:beforeLines="50" w:before="120"/>
              <w:rPr>
                <w:iCs/>
                <w:kern w:val="2"/>
                <w:sz w:val="20"/>
                <w:lang w:eastAsia="zh-CN"/>
              </w:rPr>
            </w:pPr>
            <w:r w:rsidRPr="00270A70">
              <w:rPr>
                <w:iCs/>
                <w:kern w:val="2"/>
                <w:sz w:val="20"/>
                <w:lang w:eastAsia="zh-CN"/>
              </w:rPr>
              <w:t>vivo, LG, NEC, ZTE, Samsung</w:t>
            </w:r>
            <w:r w:rsidRPr="00270A70">
              <w:rPr>
                <w:rFonts w:hint="eastAsia"/>
                <w:iCs/>
                <w:kern w:val="2"/>
                <w:sz w:val="20"/>
                <w:lang w:eastAsia="zh-CN"/>
              </w:rPr>
              <w:t xml:space="preserve"> H</w:t>
            </w:r>
            <w:r w:rsidRPr="00270A70">
              <w:rPr>
                <w:iCs/>
                <w:kern w:val="2"/>
                <w:sz w:val="20"/>
                <w:lang w:eastAsia="zh-CN"/>
              </w:rPr>
              <w:t xml:space="preserve">uawei/Hisi, Intel, Ericsson, </w:t>
            </w:r>
            <w:r w:rsidRPr="00270A70">
              <w:rPr>
                <w:rFonts w:hint="eastAsia"/>
                <w:iCs/>
                <w:kern w:val="2"/>
                <w:sz w:val="20"/>
                <w:lang w:eastAsia="zh-CN"/>
              </w:rPr>
              <w:t>S</w:t>
            </w:r>
            <w:r w:rsidRPr="00270A70">
              <w:rPr>
                <w:iCs/>
                <w:kern w:val="2"/>
                <w:sz w:val="20"/>
                <w:lang w:eastAsia="zh-CN"/>
              </w:rPr>
              <w:t>preadtrum, DOCOMO</w:t>
            </w:r>
            <w:r w:rsidRPr="00270A70">
              <w:rPr>
                <w:rFonts w:hint="eastAsia"/>
                <w:iCs/>
                <w:kern w:val="2"/>
                <w:sz w:val="20"/>
                <w:lang w:eastAsia="zh-CN"/>
              </w:rPr>
              <w:t>, CATT</w:t>
            </w:r>
            <w:r w:rsidRPr="00270A70">
              <w:rPr>
                <w:iCs/>
                <w:kern w:val="2"/>
                <w:sz w:val="20"/>
                <w:lang w:eastAsia="zh-CN"/>
              </w:rPr>
              <w:t>, Nokia/NSB</w:t>
            </w:r>
            <w:r w:rsidR="00FE7856">
              <w:rPr>
                <w:iCs/>
                <w:kern w:val="2"/>
                <w:sz w:val="20"/>
                <w:lang w:eastAsia="zh-CN"/>
              </w:rPr>
              <w:t>, QC</w:t>
            </w:r>
            <w:r w:rsidR="00A07ADD">
              <w:rPr>
                <w:iCs/>
                <w:kern w:val="2"/>
                <w:sz w:val="20"/>
                <w:lang w:eastAsia="zh-CN"/>
              </w:rPr>
              <w:t>,</w:t>
            </w:r>
            <w:r w:rsidR="00A07ADD">
              <w:rPr>
                <w:iCs/>
                <w:kern w:val="2"/>
                <w:lang w:eastAsia="zh-CN"/>
              </w:rPr>
              <w:t xml:space="preserve"> New H3C</w:t>
            </w:r>
          </w:p>
        </w:tc>
      </w:tr>
      <w:tr w:rsidR="00270A70" w:rsidRPr="00270A70" w14:paraId="28FF76E7" w14:textId="77777777" w:rsidTr="00270A70">
        <w:tc>
          <w:tcPr>
            <w:tcW w:w="2547" w:type="dxa"/>
            <w:tcBorders>
              <w:top w:val="single" w:sz="4" w:space="0" w:color="auto"/>
              <w:left w:val="single" w:sz="4" w:space="0" w:color="auto"/>
              <w:bottom w:val="single" w:sz="4" w:space="0" w:color="auto"/>
              <w:right w:val="single" w:sz="4" w:space="0" w:color="auto"/>
            </w:tcBorders>
          </w:tcPr>
          <w:p w14:paraId="64209115"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6AB71B" w14:textId="77777777" w:rsidR="00270A70" w:rsidRPr="00270A70" w:rsidRDefault="00270A70" w:rsidP="00270A70">
            <w:pPr>
              <w:spacing w:beforeLines="50" w:before="120"/>
              <w:rPr>
                <w:kern w:val="2"/>
                <w:sz w:val="20"/>
                <w:lang w:eastAsia="zh-CN"/>
              </w:rPr>
            </w:pPr>
          </w:p>
        </w:tc>
      </w:tr>
    </w:tbl>
    <w:p w14:paraId="6B814B90"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01149C8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A3CD6BC"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B06DB36"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6DB48134" w14:textId="77777777" w:rsidTr="00270A70">
        <w:tc>
          <w:tcPr>
            <w:tcW w:w="1529" w:type="dxa"/>
            <w:tcBorders>
              <w:top w:val="single" w:sz="4" w:space="0" w:color="auto"/>
              <w:left w:val="single" w:sz="4" w:space="0" w:color="auto"/>
              <w:bottom w:val="single" w:sz="4" w:space="0" w:color="auto"/>
              <w:right w:val="single" w:sz="4" w:space="0" w:color="auto"/>
            </w:tcBorders>
          </w:tcPr>
          <w:p w14:paraId="0EC6C9D5" w14:textId="77777777" w:rsidR="00270A70" w:rsidRPr="00270A70" w:rsidRDefault="00270A70" w:rsidP="00270A70">
            <w:pPr>
              <w:spacing w:beforeLines="50" w:before="120"/>
              <w:rPr>
                <w:iCs/>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B39A67A" w14:textId="77777777" w:rsidR="00270A70" w:rsidRPr="00270A70" w:rsidRDefault="00270A70" w:rsidP="00270A70">
            <w:pPr>
              <w:spacing w:beforeLines="50" w:before="120"/>
              <w:rPr>
                <w:iCs/>
                <w:kern w:val="2"/>
                <w:sz w:val="20"/>
                <w:lang w:eastAsia="zh-CN"/>
              </w:rPr>
            </w:pPr>
          </w:p>
        </w:tc>
      </w:tr>
      <w:tr w:rsidR="00270A70" w:rsidRPr="00270A70" w14:paraId="23DC393D" w14:textId="77777777" w:rsidTr="00270A70">
        <w:tc>
          <w:tcPr>
            <w:tcW w:w="1529" w:type="dxa"/>
            <w:tcBorders>
              <w:top w:val="single" w:sz="4" w:space="0" w:color="auto"/>
              <w:left w:val="single" w:sz="4" w:space="0" w:color="auto"/>
              <w:bottom w:val="single" w:sz="4" w:space="0" w:color="auto"/>
              <w:right w:val="single" w:sz="4" w:space="0" w:color="auto"/>
            </w:tcBorders>
          </w:tcPr>
          <w:p w14:paraId="40CD9942"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A7D4C13" w14:textId="77777777" w:rsidR="00270A70" w:rsidRPr="00270A70" w:rsidRDefault="00270A70" w:rsidP="00270A70">
            <w:pPr>
              <w:spacing w:beforeLines="50" w:before="120"/>
              <w:rPr>
                <w:kern w:val="2"/>
                <w:sz w:val="20"/>
                <w:lang w:eastAsia="zh-CN"/>
              </w:rPr>
            </w:pPr>
          </w:p>
        </w:tc>
      </w:tr>
      <w:tr w:rsidR="00270A70" w:rsidRPr="00270A70" w14:paraId="430B4B1E" w14:textId="77777777" w:rsidTr="00270A70">
        <w:tc>
          <w:tcPr>
            <w:tcW w:w="1529" w:type="dxa"/>
            <w:tcBorders>
              <w:top w:val="single" w:sz="4" w:space="0" w:color="auto"/>
              <w:left w:val="single" w:sz="4" w:space="0" w:color="auto"/>
              <w:bottom w:val="single" w:sz="4" w:space="0" w:color="auto"/>
              <w:right w:val="single" w:sz="4" w:space="0" w:color="auto"/>
            </w:tcBorders>
          </w:tcPr>
          <w:p w14:paraId="528CA5D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8C1EF6E" w14:textId="77777777" w:rsidR="00270A70" w:rsidRPr="00270A70" w:rsidRDefault="00270A70" w:rsidP="00270A70">
            <w:pPr>
              <w:spacing w:beforeLines="50" w:before="120"/>
              <w:rPr>
                <w:kern w:val="2"/>
                <w:sz w:val="20"/>
                <w:lang w:eastAsia="zh-CN"/>
              </w:rPr>
            </w:pPr>
          </w:p>
        </w:tc>
      </w:tr>
      <w:tr w:rsidR="00270A70" w:rsidRPr="00270A70" w14:paraId="6F0A165C" w14:textId="77777777" w:rsidTr="00270A70">
        <w:tc>
          <w:tcPr>
            <w:tcW w:w="1529" w:type="dxa"/>
            <w:tcBorders>
              <w:top w:val="single" w:sz="4" w:space="0" w:color="auto"/>
              <w:left w:val="single" w:sz="4" w:space="0" w:color="auto"/>
              <w:bottom w:val="single" w:sz="4" w:space="0" w:color="auto"/>
              <w:right w:val="single" w:sz="4" w:space="0" w:color="auto"/>
            </w:tcBorders>
          </w:tcPr>
          <w:p w14:paraId="234D96F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2A6409F" w14:textId="77777777" w:rsidR="00270A70" w:rsidRPr="00270A70" w:rsidRDefault="00270A70" w:rsidP="00270A70">
            <w:pPr>
              <w:spacing w:beforeLines="50" w:before="120"/>
              <w:jc w:val="both"/>
              <w:rPr>
                <w:iCs/>
                <w:kern w:val="2"/>
                <w:sz w:val="20"/>
                <w:lang w:eastAsia="zh-CN"/>
              </w:rPr>
            </w:pPr>
          </w:p>
        </w:tc>
      </w:tr>
    </w:tbl>
    <w:p w14:paraId="7108B856" w14:textId="77777777" w:rsidR="00270A70" w:rsidRPr="00270A70" w:rsidRDefault="00270A70" w:rsidP="00270A70">
      <w:pPr>
        <w:jc w:val="both"/>
        <w:rPr>
          <w:szCs w:val="18"/>
          <w:lang w:val="en-US" w:eastAsia="zh-CN"/>
        </w:rPr>
      </w:pPr>
    </w:p>
    <w:p w14:paraId="7694B140" w14:textId="77777777" w:rsidR="00270A70" w:rsidRPr="00270A70" w:rsidRDefault="00270A70" w:rsidP="00270A70">
      <w:pPr>
        <w:jc w:val="both"/>
      </w:pPr>
    </w:p>
    <w:p w14:paraId="4160E7C0" w14:textId="77777777" w:rsidR="00270A70" w:rsidRPr="0040030E" w:rsidRDefault="00270A70" w:rsidP="00270A70">
      <w:pPr>
        <w:jc w:val="both"/>
        <w:rPr>
          <w:b/>
          <w:bCs/>
        </w:rPr>
      </w:pPr>
      <w:r w:rsidRPr="00270A70">
        <w:t xml:space="preserve">On proposal 2.6.2, companies seemed to be fine with the ‘if any’ but not to change the multiplexing. </w:t>
      </w:r>
      <w:r w:rsidRPr="0040030E">
        <w:rPr>
          <w:b/>
          <w:bCs/>
        </w:rPr>
        <w:t xml:space="preserve">So let’s try to check if we can agree only on the ‘if any’. As there had been some comments to use a different wording to ‘if any’, please note that we use this formulation in the current specifications already. </w:t>
      </w:r>
    </w:p>
    <w:p w14:paraId="3DA78233" w14:textId="77777777" w:rsidR="00270A70" w:rsidRPr="00270A70" w:rsidRDefault="00270A70" w:rsidP="00270A70">
      <w:pPr>
        <w:jc w:val="both"/>
      </w:pPr>
    </w:p>
    <w:p w14:paraId="5E3AA303" w14:textId="0ADC02F1" w:rsidR="00270A70" w:rsidRPr="00270A70" w:rsidRDefault="0040030E" w:rsidP="00270A70">
      <w:pPr>
        <w:rPr>
          <w:b/>
          <w:bCs/>
          <w:sz w:val="22"/>
          <w:szCs w:val="22"/>
        </w:rPr>
      </w:pPr>
      <w:r w:rsidRPr="0040030E">
        <w:rPr>
          <w:b/>
          <w:bCs/>
          <w:color w:val="FF0000"/>
          <w:sz w:val="22"/>
          <w:szCs w:val="22"/>
          <w:highlight w:val="yellow"/>
        </w:rPr>
        <w:t xml:space="preserve">Mod </w:t>
      </w:r>
      <w:r w:rsidR="00270A70" w:rsidRPr="00270A70">
        <w:rPr>
          <w:b/>
          <w:bCs/>
          <w:sz w:val="22"/>
          <w:szCs w:val="22"/>
          <w:highlight w:val="yellow"/>
        </w:rPr>
        <w:t>Proposal 2.6.3:</w:t>
      </w:r>
      <w:r w:rsidR="00270A70" w:rsidRPr="00270A70">
        <w:rPr>
          <w:b/>
          <w:bCs/>
          <w:sz w:val="22"/>
          <w:szCs w:val="22"/>
        </w:rPr>
        <w:t xml:space="preserve">  The following TP to 38.213 is endorsed for the editor’s CR:</w:t>
      </w:r>
    </w:p>
    <w:tbl>
      <w:tblPr>
        <w:tblStyle w:val="TableGrid18"/>
        <w:tblW w:w="0" w:type="auto"/>
        <w:tblInd w:w="562" w:type="dxa"/>
        <w:tblLook w:val="04A0" w:firstRow="1" w:lastRow="0" w:firstColumn="1" w:lastColumn="0" w:noHBand="0" w:noVBand="1"/>
      </w:tblPr>
      <w:tblGrid>
        <w:gridCol w:w="8500"/>
      </w:tblGrid>
      <w:tr w:rsidR="00270A70" w:rsidRPr="00270A70" w14:paraId="43198715" w14:textId="77777777" w:rsidTr="00270A70">
        <w:tc>
          <w:tcPr>
            <w:tcW w:w="8500" w:type="dxa"/>
            <w:tcBorders>
              <w:top w:val="single" w:sz="4" w:space="0" w:color="auto"/>
              <w:left w:val="single" w:sz="4" w:space="0" w:color="auto"/>
              <w:bottom w:val="single" w:sz="4" w:space="0" w:color="auto"/>
              <w:right w:val="single" w:sz="4" w:space="0" w:color="auto"/>
            </w:tcBorders>
            <w:hideMark/>
          </w:tcPr>
          <w:p w14:paraId="0A8C84AF" w14:textId="77777777" w:rsidR="00270A70" w:rsidRPr="00270A70" w:rsidRDefault="00270A70" w:rsidP="00270A70">
            <w:pPr>
              <w:spacing w:before="120"/>
              <w:ind w:left="1418" w:hanging="1418"/>
              <w:outlineLvl w:val="3"/>
              <w:rPr>
                <w:sz w:val="24"/>
                <w:lang w:val="en-US" w:eastAsia="zh-CN"/>
              </w:rPr>
            </w:pPr>
            <w:r w:rsidRPr="00270A70">
              <w:rPr>
                <w:sz w:val="24"/>
                <w:lang w:val="en-US" w:eastAsia="zh-CN"/>
              </w:rPr>
              <w:t>TS38.213h00</w:t>
            </w:r>
          </w:p>
          <w:p w14:paraId="4BCAD1D7" w14:textId="77777777" w:rsidR="00270A70" w:rsidRPr="00270A70" w:rsidRDefault="00270A70" w:rsidP="00270A70">
            <w:pPr>
              <w:spacing w:before="120"/>
              <w:ind w:left="1418" w:hanging="1418"/>
              <w:outlineLvl w:val="3"/>
              <w:rPr>
                <w:sz w:val="24"/>
                <w:lang w:eastAsia="zh-CN"/>
              </w:rPr>
            </w:pPr>
            <w:r w:rsidRPr="00270A70">
              <w:rPr>
                <w:sz w:val="24"/>
                <w:lang w:eastAsia="zh-CN"/>
              </w:rPr>
              <w:t>9.2.5.4</w:t>
            </w:r>
            <w:r w:rsidRPr="00270A70">
              <w:rPr>
                <w:sz w:val="24"/>
                <w:lang w:eastAsia="zh-CN"/>
              </w:rPr>
              <w:tab/>
              <w:t xml:space="preserve">UE procedure for deferring HARQ-ACK for SPS PDSCH </w:t>
            </w:r>
          </w:p>
          <w:p w14:paraId="3EE0FBA6" w14:textId="77777777" w:rsidR="00270A70" w:rsidRPr="00270A70" w:rsidRDefault="00270A70" w:rsidP="00270A70">
            <w:pPr>
              <w:rPr>
                <w:sz w:val="20"/>
                <w:lang w:eastAsia="zh-CN"/>
              </w:rPr>
            </w:pPr>
            <w:r w:rsidRPr="00270A70">
              <w:rPr>
                <w:sz w:val="20"/>
                <w:lang w:eastAsia="zh-CN"/>
              </w:rPr>
              <w:t xml:space="preserve">If a UE is provided </w:t>
            </w:r>
            <w:r w:rsidRPr="00270A70">
              <w:rPr>
                <w:i/>
                <w:iCs/>
                <w:sz w:val="20"/>
                <w:lang w:eastAsia="zh-CN"/>
              </w:rPr>
              <w:t>spsHARQdeferral</w:t>
            </w:r>
            <w:r w:rsidRPr="00270A70">
              <w:rPr>
                <w:sz w:val="20"/>
                <w:lang w:eastAsia="zh-CN"/>
              </w:rPr>
              <w:t xml:space="preserve"> and, after performing the procedures in clauses 9 and 9.2.5 to resolve overlapping among PUCCHs and PUSCHs in a first slot</w:t>
            </w:r>
            <w:r w:rsidRPr="00270A70">
              <w:rPr>
                <w:color w:val="FF0000"/>
                <w:sz w:val="20"/>
                <w:lang w:eastAsia="zh-CN"/>
              </w:rPr>
              <w:t xml:space="preserve"> </w:t>
            </w:r>
            <w:r w:rsidRPr="00270A70">
              <w:rPr>
                <w:color w:val="FF0000"/>
                <w:sz w:val="20"/>
                <w:highlight w:val="yellow"/>
                <w:lang w:val="en-US" w:eastAsia="zh-CN"/>
              </w:rPr>
              <w:t>if any</w:t>
            </w:r>
            <w:r w:rsidRPr="00270A70">
              <w:rPr>
                <w:sz w:val="20"/>
                <w:lang w:eastAsia="zh-CN"/>
              </w:rPr>
              <w:t>, the UE determines a PUCCH resource for a PUCCH transmission with first HARQ-ACK information bits for SPS PDSCH receptions that the UE would report for a first time, and the PUCCH resource</w:t>
            </w:r>
          </w:p>
          <w:p w14:paraId="5822E146"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is provided by </w:t>
            </w:r>
            <w:r w:rsidRPr="00270A70">
              <w:rPr>
                <w:i/>
                <w:sz w:val="20"/>
                <w:lang w:val="en-US" w:eastAsia="zh-CN"/>
              </w:rPr>
              <w:t>SPS-PUCCH-AN-List</w:t>
            </w:r>
            <w:r w:rsidRPr="00270A70">
              <w:rPr>
                <w:sz w:val="20"/>
                <w:lang w:val="en-US" w:eastAsia="zh-CN"/>
              </w:rPr>
              <w:t xml:space="preserve"> as described in clause 9.2.1, or by </w:t>
            </w:r>
            <w:r w:rsidRPr="00270A70">
              <w:rPr>
                <w:i/>
                <w:sz w:val="20"/>
                <w:lang w:val="en-US" w:eastAsia="zh-CN"/>
              </w:rPr>
              <w:t>n1PUCCH-AN</w:t>
            </w:r>
            <w:r w:rsidRPr="00270A70">
              <w:rPr>
                <w:sz w:val="20"/>
                <w:lang w:val="en-US" w:eastAsia="zh-CN"/>
              </w:rPr>
              <w:t xml:space="preserve"> if </w:t>
            </w:r>
            <w:r w:rsidRPr="00270A70">
              <w:rPr>
                <w:i/>
                <w:sz w:val="20"/>
                <w:lang w:val="en-US" w:eastAsia="zh-CN"/>
              </w:rPr>
              <w:t>SPS-PUCCH-AN-List</w:t>
            </w:r>
            <w:r w:rsidRPr="00270A70">
              <w:rPr>
                <w:sz w:val="20"/>
                <w:lang w:val="en-US" w:eastAsia="zh-CN"/>
              </w:rPr>
              <w:t xml:space="preserve"> is not provided</w:t>
            </w:r>
          </w:p>
          <w:p w14:paraId="4D292FB1"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overlaps with a symbol indicated as downlink by </w:t>
            </w:r>
            <w:r w:rsidRPr="00270A70">
              <w:rPr>
                <w:i/>
                <w:iCs/>
                <w:sz w:val="20"/>
                <w:lang w:val="en-US" w:eastAsia="zh-CN"/>
              </w:rPr>
              <w:t>tdd-UL-DL-ConfigurationCommon</w:t>
            </w:r>
            <w:r w:rsidRPr="00270A70">
              <w:rPr>
                <w:sz w:val="20"/>
                <w:lang w:val="en-US" w:eastAsia="zh-CN"/>
              </w:rPr>
              <w:t xml:space="preserve"> or </w:t>
            </w:r>
            <w:r w:rsidRPr="00270A70">
              <w:rPr>
                <w:i/>
                <w:iCs/>
                <w:sz w:val="20"/>
                <w:lang w:val="en-US" w:eastAsia="zh-CN"/>
              </w:rPr>
              <w:t>tdd-UL-DL-ConfigDedicated</w:t>
            </w:r>
            <w:r w:rsidRPr="00270A70">
              <w:rPr>
                <w:sz w:val="20"/>
                <w:lang w:val="en-US" w:eastAsia="zh-CN"/>
              </w:rPr>
              <w:t xml:space="preserve">, or indicated for a SS/PBCH block by </w:t>
            </w:r>
            <w:r w:rsidRPr="00270A70">
              <w:rPr>
                <w:i/>
                <w:sz w:val="20"/>
                <w:lang w:val="en-US" w:eastAsia="zh-CN"/>
              </w:rPr>
              <w:t>ssb-PositionsInBurst</w:t>
            </w:r>
            <w:r w:rsidRPr="00270A70">
              <w:rPr>
                <w:iCs/>
                <w:sz w:val="20"/>
                <w:lang w:val="en-US" w:eastAsia="zh-CN"/>
              </w:rPr>
              <w:t>, or belonging to a CORESET associated with a Type0-PDCCH CSS set</w:t>
            </w:r>
            <w:r w:rsidRPr="00270A70">
              <w:rPr>
                <w:sz w:val="20"/>
                <w:lang w:val="en-US" w:eastAsia="zh-CN"/>
              </w:rPr>
              <w:t xml:space="preserve"> </w:t>
            </w:r>
          </w:p>
          <w:p w14:paraId="40177D68" w14:textId="77777777" w:rsidR="00270A70" w:rsidRPr="00270A70" w:rsidRDefault="00270A70" w:rsidP="00270A70">
            <w:pPr>
              <w:rPr>
                <w:sz w:val="20"/>
                <w:lang w:val="en-US" w:eastAsia="zh-CN"/>
              </w:rPr>
            </w:pPr>
            <w:r w:rsidRPr="00270A70">
              <w:rPr>
                <w:sz w:val="20"/>
                <w:lang w:val="en-US" w:eastAsia="zh-CN"/>
              </w:rPr>
              <w:t xml:space="preserve">the UE </w:t>
            </w:r>
          </w:p>
          <w:p w14:paraId="6032CC08"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determines an earliest second slot and, after performing the procedures in clauses 9 and 9.2.5 to resolve overlapping among PUCCHs and PUSCHs </w:t>
            </w:r>
            <w:r w:rsidRPr="00270A70">
              <w:rPr>
                <w:color w:val="FF0000"/>
                <w:sz w:val="20"/>
                <w:highlight w:val="yellow"/>
                <w:lang w:val="en-US" w:eastAsia="zh-CN"/>
              </w:rPr>
              <w:t>if any</w:t>
            </w:r>
            <w:r w:rsidRPr="00270A70">
              <w:rPr>
                <w:sz w:val="20"/>
                <w:lang w:val="en-US" w:eastAsia="zh-CN"/>
              </w:rPr>
              <w:t>, a PUSCH or a PUCCH in the earliest second slot to multiplex HARQ-ACK information bits that include second HARQ-ACK information bits from the first HARQ-ACK information bits</w:t>
            </w:r>
          </w:p>
          <w:p w14:paraId="17CA332A" w14:textId="77777777" w:rsidR="00270A70" w:rsidRPr="00270A70" w:rsidRDefault="00270A70" w:rsidP="00270A70">
            <w:pPr>
              <w:snapToGrid w:val="0"/>
              <w:spacing w:afterLines="50" w:after="120"/>
              <w:rPr>
                <w:sz w:val="20"/>
                <w:lang w:val="en-US" w:eastAsia="zh-CN"/>
              </w:rPr>
            </w:pPr>
            <w:r w:rsidRPr="00270A70">
              <w:rPr>
                <w:sz w:val="20"/>
                <w:lang w:val="en-US" w:eastAsia="zh-CN"/>
              </w:rPr>
              <w:t>...</w:t>
            </w:r>
          </w:p>
        </w:tc>
      </w:tr>
    </w:tbl>
    <w:p w14:paraId="45600CA4" w14:textId="77777777" w:rsidR="00270A70" w:rsidRPr="00270A70" w:rsidRDefault="00270A70" w:rsidP="00270A70">
      <w:pPr>
        <w:snapToGrid w:val="0"/>
        <w:spacing w:afterLines="50" w:after="120"/>
        <w:rPr>
          <w:i/>
          <w:lang w:val="en-US" w:eastAsia="zh-CN"/>
        </w:rPr>
      </w:pPr>
    </w:p>
    <w:p w14:paraId="10D1CB85"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732B885D" w14:textId="77777777" w:rsidTr="00270A70">
        <w:tc>
          <w:tcPr>
            <w:tcW w:w="2547" w:type="dxa"/>
            <w:tcBorders>
              <w:top w:val="single" w:sz="4" w:space="0" w:color="auto"/>
              <w:left w:val="single" w:sz="4" w:space="0" w:color="auto"/>
              <w:bottom w:val="single" w:sz="4" w:space="0" w:color="auto"/>
              <w:right w:val="single" w:sz="4" w:space="0" w:color="auto"/>
            </w:tcBorders>
          </w:tcPr>
          <w:p w14:paraId="5B795BEC"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9C845D3" w14:textId="16804778" w:rsidR="00270A70" w:rsidRPr="009B7FE2" w:rsidRDefault="00270A70" w:rsidP="00270A70">
            <w:pPr>
              <w:spacing w:beforeLines="50" w:before="120"/>
              <w:rPr>
                <w:rFonts w:eastAsiaTheme="minorEastAsia"/>
                <w:iCs/>
                <w:kern w:val="2"/>
                <w:sz w:val="20"/>
                <w:lang w:eastAsia="zh-CN"/>
              </w:rPr>
            </w:pPr>
            <w:r>
              <w:rPr>
                <w:iCs/>
                <w:kern w:val="2"/>
                <w:sz w:val="20"/>
                <w:lang w:eastAsia="zh-CN"/>
              </w:rPr>
              <w:t xml:space="preserve">Nokia/NSB, </w:t>
            </w:r>
            <w:r w:rsidR="001C49B3">
              <w:rPr>
                <w:iCs/>
                <w:kern w:val="2"/>
                <w:sz w:val="20"/>
                <w:lang w:eastAsia="zh-CN"/>
              </w:rPr>
              <w:t>vivo</w:t>
            </w:r>
            <w:r w:rsidR="001F46EE">
              <w:rPr>
                <w:iCs/>
                <w:kern w:val="2"/>
                <w:sz w:val="20"/>
                <w:lang w:eastAsia="zh-CN"/>
              </w:rPr>
              <w:t>, Spreadtrum</w:t>
            </w:r>
            <w:r w:rsidR="009B7FE2">
              <w:rPr>
                <w:rFonts w:eastAsiaTheme="minorEastAsia" w:hint="eastAsia"/>
                <w:iCs/>
                <w:kern w:val="2"/>
                <w:sz w:val="20"/>
                <w:lang w:eastAsia="zh-CN"/>
              </w:rPr>
              <w:t xml:space="preserve">, </w:t>
            </w:r>
            <w:r w:rsidR="009B7FE2">
              <w:rPr>
                <w:rFonts w:eastAsiaTheme="minorEastAsia"/>
                <w:iCs/>
                <w:kern w:val="2"/>
                <w:sz w:val="20"/>
                <w:lang w:eastAsia="zh-CN"/>
              </w:rPr>
              <w:t>NEC</w:t>
            </w:r>
            <w:r w:rsidR="00112601">
              <w:rPr>
                <w:rFonts w:eastAsiaTheme="minorEastAsia"/>
                <w:iCs/>
                <w:kern w:val="2"/>
                <w:sz w:val="20"/>
                <w:lang w:eastAsia="zh-CN"/>
              </w:rPr>
              <w:t>, DOCOMO</w:t>
            </w:r>
            <w:r w:rsidR="0080247C">
              <w:rPr>
                <w:rFonts w:eastAsiaTheme="minorEastAsia"/>
                <w:iCs/>
                <w:kern w:val="2"/>
                <w:sz w:val="20"/>
                <w:lang w:eastAsia="zh-CN"/>
              </w:rPr>
              <w:t>, ZTE</w:t>
            </w:r>
            <w:r w:rsidR="00A07ADD">
              <w:rPr>
                <w:rFonts w:eastAsiaTheme="minorEastAsia"/>
                <w:iCs/>
                <w:kern w:val="2"/>
                <w:sz w:val="20"/>
                <w:lang w:eastAsia="zh-CN"/>
              </w:rPr>
              <w:t>,</w:t>
            </w:r>
            <w:r w:rsidR="00A07ADD">
              <w:rPr>
                <w:iCs/>
                <w:kern w:val="2"/>
                <w:lang w:eastAsia="zh-CN"/>
              </w:rPr>
              <w:t xml:space="preserve"> New H3C</w:t>
            </w:r>
          </w:p>
        </w:tc>
      </w:tr>
      <w:tr w:rsidR="00270A70" w:rsidRPr="00270A70" w14:paraId="22D587E4" w14:textId="77777777" w:rsidTr="00270A70">
        <w:tc>
          <w:tcPr>
            <w:tcW w:w="2547" w:type="dxa"/>
            <w:tcBorders>
              <w:top w:val="single" w:sz="4" w:space="0" w:color="auto"/>
              <w:left w:val="single" w:sz="4" w:space="0" w:color="auto"/>
              <w:bottom w:val="single" w:sz="4" w:space="0" w:color="auto"/>
              <w:right w:val="single" w:sz="4" w:space="0" w:color="auto"/>
            </w:tcBorders>
          </w:tcPr>
          <w:p w14:paraId="681B5A62"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C675284" w14:textId="77777777" w:rsidR="00270A70" w:rsidRPr="00270A70" w:rsidRDefault="00270A70" w:rsidP="00270A70">
            <w:pPr>
              <w:spacing w:beforeLines="50" w:before="120"/>
              <w:rPr>
                <w:kern w:val="2"/>
                <w:sz w:val="20"/>
                <w:lang w:eastAsia="zh-CN"/>
              </w:rPr>
            </w:pPr>
          </w:p>
        </w:tc>
      </w:tr>
    </w:tbl>
    <w:p w14:paraId="74CB0C11"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209D7F4"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C9AEB01"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E363E88"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71972744" w14:textId="77777777" w:rsidTr="00270A70">
        <w:tc>
          <w:tcPr>
            <w:tcW w:w="1529" w:type="dxa"/>
            <w:tcBorders>
              <w:top w:val="single" w:sz="4" w:space="0" w:color="auto"/>
              <w:left w:val="single" w:sz="4" w:space="0" w:color="auto"/>
              <w:bottom w:val="single" w:sz="4" w:space="0" w:color="auto"/>
              <w:right w:val="single" w:sz="4" w:space="0" w:color="auto"/>
            </w:tcBorders>
          </w:tcPr>
          <w:p w14:paraId="1EAE5860" w14:textId="14AA90C6" w:rsidR="00270A70" w:rsidRPr="00270A70" w:rsidRDefault="00BC7630" w:rsidP="00270A70">
            <w:pPr>
              <w:spacing w:beforeLines="50" w:before="12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811F36" w14:textId="653B0BCD" w:rsidR="00270A70" w:rsidRPr="00270A70" w:rsidRDefault="00BC7630" w:rsidP="00270A70">
            <w:pPr>
              <w:spacing w:beforeLines="50" w:before="120"/>
              <w:rPr>
                <w:iCs/>
                <w:kern w:val="2"/>
                <w:sz w:val="20"/>
                <w:lang w:eastAsia="zh-CN"/>
              </w:rPr>
            </w:pPr>
            <w:r>
              <w:rPr>
                <w:iCs/>
                <w:kern w:val="2"/>
                <w:sz w:val="20"/>
                <w:lang w:eastAsia="zh-CN"/>
              </w:rPr>
              <w:t>No need but OK.</w:t>
            </w:r>
          </w:p>
        </w:tc>
      </w:tr>
      <w:tr w:rsidR="00270A70" w:rsidRPr="00270A70" w14:paraId="231A45F1" w14:textId="77777777" w:rsidTr="00270A70">
        <w:tc>
          <w:tcPr>
            <w:tcW w:w="1529" w:type="dxa"/>
            <w:tcBorders>
              <w:top w:val="single" w:sz="4" w:space="0" w:color="auto"/>
              <w:left w:val="single" w:sz="4" w:space="0" w:color="auto"/>
              <w:bottom w:val="single" w:sz="4" w:space="0" w:color="auto"/>
              <w:right w:val="single" w:sz="4" w:space="0" w:color="auto"/>
            </w:tcBorders>
          </w:tcPr>
          <w:p w14:paraId="4ECA54F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3295121" w14:textId="77777777" w:rsidR="00270A70" w:rsidRPr="00270A70" w:rsidRDefault="00270A70" w:rsidP="00270A70">
            <w:pPr>
              <w:spacing w:beforeLines="50" w:before="120"/>
              <w:rPr>
                <w:kern w:val="2"/>
                <w:sz w:val="20"/>
                <w:lang w:eastAsia="zh-CN"/>
              </w:rPr>
            </w:pPr>
          </w:p>
        </w:tc>
      </w:tr>
      <w:tr w:rsidR="00270A70" w:rsidRPr="00270A70" w14:paraId="09FCCB3A" w14:textId="77777777" w:rsidTr="00270A70">
        <w:tc>
          <w:tcPr>
            <w:tcW w:w="1529" w:type="dxa"/>
            <w:tcBorders>
              <w:top w:val="single" w:sz="4" w:space="0" w:color="auto"/>
              <w:left w:val="single" w:sz="4" w:space="0" w:color="auto"/>
              <w:bottom w:val="single" w:sz="4" w:space="0" w:color="auto"/>
              <w:right w:val="single" w:sz="4" w:space="0" w:color="auto"/>
            </w:tcBorders>
          </w:tcPr>
          <w:p w14:paraId="41F9F80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DAE1232" w14:textId="77777777" w:rsidR="00270A70" w:rsidRPr="00270A70" w:rsidRDefault="00270A70" w:rsidP="00270A70">
            <w:pPr>
              <w:spacing w:beforeLines="50" w:before="120"/>
              <w:rPr>
                <w:kern w:val="2"/>
                <w:sz w:val="20"/>
                <w:lang w:eastAsia="zh-CN"/>
              </w:rPr>
            </w:pPr>
          </w:p>
        </w:tc>
      </w:tr>
      <w:tr w:rsidR="00270A70" w:rsidRPr="00270A70" w14:paraId="00E22FFC" w14:textId="77777777" w:rsidTr="00270A70">
        <w:tc>
          <w:tcPr>
            <w:tcW w:w="1529" w:type="dxa"/>
            <w:tcBorders>
              <w:top w:val="single" w:sz="4" w:space="0" w:color="auto"/>
              <w:left w:val="single" w:sz="4" w:space="0" w:color="auto"/>
              <w:bottom w:val="single" w:sz="4" w:space="0" w:color="auto"/>
              <w:right w:val="single" w:sz="4" w:space="0" w:color="auto"/>
            </w:tcBorders>
          </w:tcPr>
          <w:p w14:paraId="420D395A"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105DFDE7" w14:textId="77777777" w:rsidR="00270A70" w:rsidRPr="00270A70" w:rsidRDefault="00270A70" w:rsidP="00270A70">
            <w:pPr>
              <w:spacing w:beforeLines="50" w:before="120"/>
              <w:jc w:val="both"/>
              <w:rPr>
                <w:iCs/>
                <w:kern w:val="2"/>
                <w:sz w:val="20"/>
                <w:lang w:eastAsia="zh-CN"/>
              </w:rPr>
            </w:pPr>
          </w:p>
        </w:tc>
      </w:tr>
    </w:tbl>
    <w:p w14:paraId="69169B2B" w14:textId="35A2E041" w:rsidR="00175EE0" w:rsidRDefault="00175EE0" w:rsidP="002C39C5">
      <w:pPr>
        <w:spacing w:after="0"/>
        <w:rPr>
          <w:b/>
          <w:bCs/>
          <w:lang w:eastAsia="zh-CN"/>
        </w:rPr>
      </w:pPr>
    </w:p>
    <w:p w14:paraId="4481F38E" w14:textId="4869758A" w:rsidR="00175B43" w:rsidRDefault="00175B43" w:rsidP="002C39C5">
      <w:pPr>
        <w:spacing w:after="0"/>
        <w:rPr>
          <w:b/>
          <w:bCs/>
          <w:lang w:eastAsia="zh-CN"/>
        </w:rPr>
      </w:pPr>
    </w:p>
    <w:p w14:paraId="08D34138" w14:textId="77777777"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bookmarkStart w:id="4" w:name="_Hlk96586631"/>
      <w:r>
        <w:rPr>
          <w:rFonts w:ascii="Arial" w:hAnsi="Arial"/>
          <w:sz w:val="32"/>
        </w:rPr>
        <w:t>2.8 5</w:t>
      </w:r>
      <w:r w:rsidRPr="005422A8">
        <w:rPr>
          <w:rFonts w:ascii="Arial" w:hAnsi="Arial"/>
          <w:sz w:val="32"/>
          <w:vertAlign w:val="superscript"/>
        </w:rPr>
        <w:t>th</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2B79A456" w14:textId="77777777" w:rsidR="00175B43" w:rsidRDefault="00175B43" w:rsidP="00175B43">
      <w:pPr>
        <w:jc w:val="both"/>
        <w:rPr>
          <w:lang w:eastAsia="zh-CN"/>
        </w:rPr>
      </w:pPr>
      <w:r>
        <w:rPr>
          <w:lang w:eastAsia="zh-CN"/>
        </w:rPr>
        <w:t>Proposal 2.6.1 could not be agreed in the 4</w:t>
      </w:r>
      <w:r w:rsidRPr="001A10C5">
        <w:rPr>
          <w:vertAlign w:val="superscript"/>
          <w:lang w:eastAsia="zh-CN"/>
        </w:rPr>
        <w:t>th</w:t>
      </w:r>
      <w:r>
        <w:rPr>
          <w:lang w:eastAsia="zh-CN"/>
        </w:rPr>
        <w:t xml:space="preserve"> round, as Huawei had some reservations on the 2</w:t>
      </w:r>
      <w:r w:rsidRPr="001A10C5">
        <w:rPr>
          <w:vertAlign w:val="superscript"/>
          <w:lang w:eastAsia="zh-CN"/>
        </w:rPr>
        <w:t>nd</w:t>
      </w:r>
      <w:r>
        <w:rPr>
          <w:lang w:eastAsia="zh-CN"/>
        </w:rPr>
        <w:t xml:space="preserve"> part of the edits here. Let’s check which version companies prefer here. </w:t>
      </w:r>
    </w:p>
    <w:p w14:paraId="74A24A69" w14:textId="77777777" w:rsidR="00175B43" w:rsidRDefault="00175B43" w:rsidP="00175B43">
      <w:pPr>
        <w:rPr>
          <w:b/>
          <w:bCs/>
          <w:sz w:val="22"/>
          <w:szCs w:val="22"/>
        </w:rPr>
      </w:pPr>
      <w:r>
        <w:rPr>
          <w:b/>
          <w:bCs/>
          <w:sz w:val="22"/>
          <w:szCs w:val="22"/>
          <w:highlight w:val="yellow"/>
        </w:rPr>
        <w:t>Question 2.8.1</w:t>
      </w:r>
      <w:r w:rsidRPr="005422A8">
        <w:rPr>
          <w:b/>
          <w:bCs/>
          <w:sz w:val="22"/>
          <w:szCs w:val="22"/>
          <w:highlight w:val="yellow"/>
        </w:rPr>
        <w:t>:</w:t>
      </w:r>
      <w:r w:rsidRPr="005422A8">
        <w:rPr>
          <w:b/>
          <w:bCs/>
          <w:sz w:val="22"/>
          <w:szCs w:val="22"/>
        </w:rPr>
        <w:t xml:space="preserve"> </w:t>
      </w:r>
      <w:r>
        <w:rPr>
          <w:b/>
          <w:bCs/>
          <w:sz w:val="22"/>
          <w:szCs w:val="22"/>
        </w:rPr>
        <w:t xml:space="preserve">Which of the two versions (Alt. 1 or Alt. 2) do you prefer to clarify the interaction of SPS HARQ-ACK deferral and HARQ-ACK re-transmission: </w:t>
      </w:r>
    </w:p>
    <w:p w14:paraId="110D8FD0" w14:textId="77777777" w:rsidR="00175B43" w:rsidRPr="005422A8" w:rsidRDefault="00175B43" w:rsidP="00175B43">
      <w:pPr>
        <w:rPr>
          <w:b/>
          <w:bCs/>
          <w:sz w:val="22"/>
          <w:szCs w:val="22"/>
        </w:rPr>
      </w:pPr>
      <w:r>
        <w:rPr>
          <w:b/>
          <w:bCs/>
          <w:sz w:val="22"/>
          <w:szCs w:val="22"/>
        </w:rPr>
        <w:t>Alt. 1: Earlier proposal 2.6.2</w:t>
      </w:r>
    </w:p>
    <w:tbl>
      <w:tblPr>
        <w:tblStyle w:val="TableGrid110"/>
        <w:tblW w:w="0" w:type="auto"/>
        <w:tblInd w:w="562" w:type="dxa"/>
        <w:tblLook w:val="04A0" w:firstRow="1" w:lastRow="0" w:firstColumn="1" w:lastColumn="0" w:noHBand="0" w:noVBand="1"/>
      </w:tblPr>
      <w:tblGrid>
        <w:gridCol w:w="9067"/>
      </w:tblGrid>
      <w:tr w:rsidR="00175B43" w:rsidRPr="005422A8" w14:paraId="54317EFA" w14:textId="77777777" w:rsidTr="00AE4712">
        <w:tc>
          <w:tcPr>
            <w:tcW w:w="9067" w:type="dxa"/>
          </w:tcPr>
          <w:p w14:paraId="5052E72B" w14:textId="77777777" w:rsidR="00175B43" w:rsidRPr="005422A8" w:rsidRDefault="00175B43" w:rsidP="00AE4712">
            <w:pPr>
              <w:keepNext/>
              <w:keepLines/>
              <w:spacing w:before="120"/>
              <w:outlineLvl w:val="2"/>
              <w:rPr>
                <w:sz w:val="28"/>
                <w:lang w:val="en-US"/>
              </w:rPr>
            </w:pPr>
            <w:r w:rsidRPr="005422A8">
              <w:rPr>
                <w:sz w:val="28"/>
                <w:lang w:val="en-US"/>
              </w:rPr>
              <w:t>9.1.5</w:t>
            </w:r>
            <w:r w:rsidRPr="005422A8">
              <w:rPr>
                <w:sz w:val="28"/>
                <w:lang w:val="en-US"/>
              </w:rPr>
              <w:tab/>
              <w:t xml:space="preserve">HARQ-ACK codebook retransmission </w:t>
            </w:r>
          </w:p>
          <w:p w14:paraId="177B36D6" w14:textId="77777777" w:rsidR="00175B43" w:rsidRPr="005422A8" w:rsidRDefault="00175B43" w:rsidP="00AE4712">
            <w:pPr>
              <w:jc w:val="both"/>
            </w:pPr>
            <w:r w:rsidRPr="005422A8">
              <w:t>….</w:t>
            </w:r>
          </w:p>
          <w:p w14:paraId="6CF37DE4" w14:textId="77777777" w:rsidR="00175B43" w:rsidRPr="005422A8" w:rsidRDefault="00175B43" w:rsidP="00AE4712">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in this clause</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to the third HARQ-ACK information </w:t>
            </w:r>
            <w:r w:rsidRPr="005422A8">
              <w:rPr>
                <w:color w:val="FF0000"/>
                <w:u w:val="single"/>
                <w:lang w:eastAsia="zh-CN"/>
              </w:rPr>
              <w:t>before multiplexing the first HARQ-ACK information into the PUCCH transmission as described in clause 9.2.5.4</w:t>
            </w:r>
            <w:r w:rsidRPr="005422A8">
              <w:rPr>
                <w:lang w:eastAsia="zh-CN"/>
              </w:rPr>
              <w:t xml:space="preserve">.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09E10D12" w14:textId="77777777" w:rsidR="00175B43" w:rsidRPr="001A10C5" w:rsidRDefault="00175B43" w:rsidP="00175B43">
      <w:pPr>
        <w:rPr>
          <w:b/>
          <w:bCs/>
          <w:sz w:val="22"/>
          <w:szCs w:val="22"/>
        </w:rPr>
      </w:pPr>
      <w:r w:rsidRPr="001A10C5">
        <w:rPr>
          <w:b/>
          <w:bCs/>
          <w:sz w:val="22"/>
          <w:szCs w:val="22"/>
        </w:rPr>
        <w:t>Alt. 2: Proposal by Huawei (from RAN1 reflector)</w:t>
      </w:r>
    </w:p>
    <w:tbl>
      <w:tblPr>
        <w:tblStyle w:val="TableGrid110"/>
        <w:tblW w:w="0" w:type="auto"/>
        <w:tblInd w:w="562" w:type="dxa"/>
        <w:tblLook w:val="04A0" w:firstRow="1" w:lastRow="0" w:firstColumn="1" w:lastColumn="0" w:noHBand="0" w:noVBand="1"/>
      </w:tblPr>
      <w:tblGrid>
        <w:gridCol w:w="8500"/>
      </w:tblGrid>
      <w:tr w:rsidR="00175B43" w:rsidRPr="005422A8" w14:paraId="726A1E70" w14:textId="77777777" w:rsidTr="00AE4712">
        <w:tc>
          <w:tcPr>
            <w:tcW w:w="8500" w:type="dxa"/>
          </w:tcPr>
          <w:p w14:paraId="19BF339F" w14:textId="77777777" w:rsidR="00175B43" w:rsidRPr="005422A8" w:rsidRDefault="00175B43" w:rsidP="00AE4712">
            <w:pPr>
              <w:keepNext/>
              <w:keepLines/>
              <w:spacing w:before="120"/>
              <w:outlineLvl w:val="2"/>
              <w:rPr>
                <w:sz w:val="28"/>
                <w:lang w:val="en-US"/>
              </w:rPr>
            </w:pPr>
            <w:r>
              <w:lastRenderedPageBreak/>
              <w:t xml:space="preserve"> </w:t>
            </w:r>
            <w:r w:rsidRPr="005422A8">
              <w:rPr>
                <w:sz w:val="28"/>
                <w:lang w:val="en-US"/>
              </w:rPr>
              <w:t>9.1.5</w:t>
            </w:r>
            <w:r w:rsidRPr="005422A8">
              <w:rPr>
                <w:sz w:val="28"/>
                <w:lang w:val="en-US"/>
              </w:rPr>
              <w:tab/>
              <w:t xml:space="preserve">HARQ-ACK codebook retransmission </w:t>
            </w:r>
          </w:p>
          <w:p w14:paraId="572C2A8F" w14:textId="77777777" w:rsidR="00175B43" w:rsidRPr="005422A8" w:rsidRDefault="00175B43" w:rsidP="00AE4712">
            <w:pPr>
              <w:jc w:val="both"/>
            </w:pPr>
            <w:r w:rsidRPr="005422A8">
              <w:t>….</w:t>
            </w:r>
          </w:p>
          <w:p w14:paraId="54699AF2" w14:textId="77777777" w:rsidR="00175B43" w:rsidRPr="005422A8" w:rsidRDefault="00175B43" w:rsidP="00AE4712">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1A10C5">
              <w:rPr>
                <w:color w:val="00B050"/>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6C1E976F" w14:textId="77777777" w:rsidR="00175B43" w:rsidRDefault="00175B43" w:rsidP="00175B43">
      <w:pPr>
        <w:jc w:val="both"/>
      </w:pPr>
    </w:p>
    <w:tbl>
      <w:tblPr>
        <w:tblStyle w:val="af9"/>
        <w:tblW w:w="9634" w:type="dxa"/>
        <w:tblLook w:val="04A0" w:firstRow="1" w:lastRow="0" w:firstColumn="1" w:lastColumn="0" w:noHBand="0" w:noVBand="1"/>
      </w:tblPr>
      <w:tblGrid>
        <w:gridCol w:w="1624"/>
        <w:gridCol w:w="8010"/>
      </w:tblGrid>
      <w:tr w:rsidR="00310B70" w:rsidRPr="006E612B" w14:paraId="15966A51" w14:textId="77777777" w:rsidTr="00AE4712">
        <w:tc>
          <w:tcPr>
            <w:tcW w:w="1624" w:type="dxa"/>
          </w:tcPr>
          <w:p w14:paraId="6CA47B20" w14:textId="77777777" w:rsidR="00310B70" w:rsidRPr="00EA0140" w:rsidRDefault="00310B70" w:rsidP="00310B70">
            <w:pPr>
              <w:jc w:val="both"/>
              <w:rPr>
                <w:lang w:eastAsia="zh-CN"/>
              </w:rPr>
            </w:pPr>
            <w:r>
              <w:rPr>
                <w:lang w:eastAsia="zh-CN"/>
              </w:rPr>
              <w:t>Alt. 1</w:t>
            </w:r>
          </w:p>
        </w:tc>
        <w:tc>
          <w:tcPr>
            <w:tcW w:w="8010" w:type="dxa"/>
          </w:tcPr>
          <w:p w14:paraId="7D1479ED" w14:textId="0257E7E1" w:rsidR="00310B70" w:rsidRPr="006E612B" w:rsidRDefault="00310B70" w:rsidP="00310B70">
            <w:pPr>
              <w:jc w:val="both"/>
              <w:rPr>
                <w:lang w:val="es-ES" w:eastAsia="zh-CN"/>
              </w:rPr>
            </w:pPr>
            <w:del w:id="5" w:author="Wong, Shin Horng" w:date="2022-03-01T11:01:00Z">
              <w:r w:rsidDel="00F92D40">
                <w:rPr>
                  <w:lang w:val="es-ES" w:eastAsia="zh-CN"/>
                </w:rPr>
                <w:delText>Sony,</w:delText>
              </w:r>
              <w:r w:rsidDel="00F92D40">
                <w:rPr>
                  <w:lang w:eastAsia="zh-CN"/>
                </w:rPr>
                <w:delText xml:space="preserve"> </w:delText>
              </w:r>
            </w:del>
            <w:r>
              <w:rPr>
                <w:lang w:eastAsia="zh-CN"/>
              </w:rPr>
              <w:t xml:space="preserve">vivo </w:t>
            </w:r>
            <w:r>
              <w:rPr>
                <w:rFonts w:hint="eastAsia"/>
                <w:lang w:eastAsia="zh-CN"/>
              </w:rPr>
              <w:t>(</w:t>
            </w:r>
            <w:r>
              <w:rPr>
                <w:lang w:eastAsia="zh-CN"/>
              </w:rPr>
              <w:t>2nd preference)</w:t>
            </w:r>
          </w:p>
        </w:tc>
      </w:tr>
      <w:tr w:rsidR="00310B70" w:rsidRPr="00EA0140" w14:paraId="42008371" w14:textId="77777777" w:rsidTr="00AE4712">
        <w:tc>
          <w:tcPr>
            <w:tcW w:w="1624" w:type="dxa"/>
          </w:tcPr>
          <w:p w14:paraId="46796A96" w14:textId="77777777" w:rsidR="00310B70" w:rsidRPr="00EA0140" w:rsidRDefault="00310B70" w:rsidP="00310B70">
            <w:pPr>
              <w:jc w:val="both"/>
              <w:rPr>
                <w:lang w:eastAsia="zh-CN"/>
              </w:rPr>
            </w:pPr>
            <w:r>
              <w:rPr>
                <w:lang w:eastAsia="zh-CN"/>
              </w:rPr>
              <w:t>Alt. 2</w:t>
            </w:r>
          </w:p>
        </w:tc>
        <w:tc>
          <w:tcPr>
            <w:tcW w:w="8010" w:type="dxa"/>
          </w:tcPr>
          <w:p w14:paraId="3AFAC912" w14:textId="41191BB5" w:rsidR="00310B70" w:rsidRPr="00EA0140" w:rsidRDefault="00310B70" w:rsidP="00DD36A2">
            <w:pPr>
              <w:jc w:val="both"/>
              <w:rPr>
                <w:lang w:eastAsia="zh-CN"/>
              </w:rPr>
            </w:pPr>
            <w:r>
              <w:rPr>
                <w:lang w:eastAsia="zh-CN"/>
              </w:rPr>
              <w:t>Samsung</w:t>
            </w:r>
            <w:r>
              <w:rPr>
                <w:rFonts w:hint="eastAsia"/>
                <w:lang w:eastAsia="zh-CN"/>
              </w:rPr>
              <w:t>,</w:t>
            </w:r>
            <w:r>
              <w:rPr>
                <w:lang w:eastAsia="zh-CN"/>
              </w:rPr>
              <w:t xml:space="preserve"> vivo </w:t>
            </w:r>
            <w:r>
              <w:rPr>
                <w:rFonts w:hint="eastAsia"/>
                <w:lang w:eastAsia="zh-CN"/>
              </w:rPr>
              <w:t>(</w:t>
            </w:r>
            <w:r>
              <w:rPr>
                <w:lang w:eastAsia="zh-CN"/>
              </w:rPr>
              <w:t>1</w:t>
            </w:r>
            <w:r w:rsidRPr="00732CD3">
              <w:rPr>
                <w:vertAlign w:val="superscript"/>
                <w:lang w:eastAsia="zh-CN"/>
              </w:rPr>
              <w:t>st</w:t>
            </w:r>
            <w:r>
              <w:rPr>
                <w:lang w:eastAsia="zh-CN"/>
              </w:rPr>
              <w:t xml:space="preserve"> preference)</w:t>
            </w:r>
            <w:r w:rsidR="00E8154B">
              <w:rPr>
                <w:lang w:eastAsia="zh-CN"/>
              </w:rPr>
              <w:t>,OPPO</w:t>
            </w:r>
            <w:r w:rsidR="00CE1CA3">
              <w:rPr>
                <w:lang w:eastAsia="zh-CN"/>
              </w:rPr>
              <w:t xml:space="preserve"> Huawei/Hisi</w:t>
            </w:r>
            <w:r w:rsidR="009556B5">
              <w:rPr>
                <w:lang w:eastAsia="zh-CN"/>
              </w:rPr>
              <w:t>, Apple</w:t>
            </w:r>
            <w:r w:rsidR="00F050F9">
              <w:rPr>
                <w:rFonts w:hint="eastAsia"/>
                <w:lang w:eastAsia="zh-CN"/>
              </w:rPr>
              <w:t>, CATT</w:t>
            </w:r>
            <w:r w:rsidR="00BD21B8">
              <w:rPr>
                <w:lang w:eastAsia="zh-CN"/>
              </w:rPr>
              <w:t>, DOCOMO</w:t>
            </w:r>
            <w:r w:rsidR="006A48E0">
              <w:rPr>
                <w:lang w:eastAsia="zh-CN"/>
              </w:rPr>
              <w:t>, Spreadtrum</w:t>
            </w:r>
            <w:r w:rsidR="007C31A6">
              <w:rPr>
                <w:lang w:eastAsia="zh-CN"/>
              </w:rPr>
              <w:t>, ZTE</w:t>
            </w:r>
            <w:r w:rsidR="00AE4712">
              <w:rPr>
                <w:lang w:eastAsia="zh-CN"/>
              </w:rPr>
              <w:t>, NEC</w:t>
            </w:r>
            <w:r w:rsidR="00DD36A2">
              <w:rPr>
                <w:lang w:eastAsia="zh-CN"/>
              </w:rPr>
              <w:t>, Intel</w:t>
            </w:r>
            <w:r w:rsidR="00DC4EBB">
              <w:rPr>
                <w:lang w:eastAsia="zh-CN"/>
              </w:rPr>
              <w:t>, LG</w:t>
            </w:r>
            <w:ins w:id="6" w:author="Wong, Shin Horng" w:date="2022-03-01T11:01:00Z">
              <w:r w:rsidR="00F92D40">
                <w:rPr>
                  <w:lang w:eastAsia="zh-CN"/>
                </w:rPr>
                <w:t>, Sony</w:t>
              </w:r>
            </w:ins>
          </w:p>
        </w:tc>
      </w:tr>
      <w:tr w:rsidR="00E64262" w:rsidRPr="00EA0140" w14:paraId="0B4494C9" w14:textId="77777777" w:rsidTr="00AE4712">
        <w:tc>
          <w:tcPr>
            <w:tcW w:w="1624" w:type="dxa"/>
          </w:tcPr>
          <w:p w14:paraId="28BF5FF7" w14:textId="77777777" w:rsidR="00E64262" w:rsidRPr="00EA0140" w:rsidRDefault="00E64262" w:rsidP="00E64262">
            <w:pPr>
              <w:jc w:val="both"/>
              <w:rPr>
                <w:lang w:eastAsia="zh-CN"/>
              </w:rPr>
            </w:pPr>
            <w:r w:rsidRPr="00EA0140">
              <w:rPr>
                <w:lang w:eastAsia="zh-CN"/>
              </w:rPr>
              <w:t>Other</w:t>
            </w:r>
          </w:p>
        </w:tc>
        <w:tc>
          <w:tcPr>
            <w:tcW w:w="8010" w:type="dxa"/>
          </w:tcPr>
          <w:p w14:paraId="50D15F5F" w14:textId="210117B4" w:rsidR="00E64262" w:rsidRPr="00EA0140" w:rsidRDefault="00E64262" w:rsidP="00E64262">
            <w:pPr>
              <w:jc w:val="both"/>
              <w:rPr>
                <w:lang w:eastAsia="zh-CN"/>
              </w:rPr>
            </w:pPr>
            <w:r>
              <w:rPr>
                <w:lang w:eastAsia="zh-CN"/>
              </w:rPr>
              <w:t>Ericsson (both Alt-1 + Alt-2, please see comment for additional point)</w:t>
            </w:r>
          </w:p>
        </w:tc>
      </w:tr>
    </w:tbl>
    <w:p w14:paraId="610C8B41" w14:textId="77777777" w:rsidR="00175B43" w:rsidRPr="00EA0140" w:rsidRDefault="00175B43" w:rsidP="00175B43">
      <w:pPr>
        <w:jc w:val="both"/>
        <w:rPr>
          <w:lang w:eastAsia="zh-CN"/>
        </w:rPr>
      </w:pPr>
    </w:p>
    <w:tbl>
      <w:tblPr>
        <w:tblStyle w:val="af9"/>
        <w:tblW w:w="9634" w:type="dxa"/>
        <w:tblLook w:val="04A0" w:firstRow="1" w:lastRow="0" w:firstColumn="1" w:lastColumn="0" w:noHBand="0" w:noVBand="1"/>
      </w:tblPr>
      <w:tblGrid>
        <w:gridCol w:w="1529"/>
        <w:gridCol w:w="8105"/>
      </w:tblGrid>
      <w:tr w:rsidR="00175B43" w:rsidRPr="00EA0140" w14:paraId="20F565AB"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9472B35" w14:textId="77777777" w:rsidR="00175B43" w:rsidRPr="00EA0140" w:rsidRDefault="00175B43" w:rsidP="00AE471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16DFC" w14:textId="77777777" w:rsidR="00175B43" w:rsidRPr="00EA0140" w:rsidRDefault="00175B43" w:rsidP="00AE4712">
            <w:pPr>
              <w:spacing w:beforeLines="50" w:before="120"/>
              <w:rPr>
                <w:i/>
                <w:kern w:val="2"/>
                <w:lang w:eastAsia="zh-CN"/>
              </w:rPr>
            </w:pPr>
            <w:r w:rsidRPr="00EA0140">
              <w:rPr>
                <w:i/>
                <w:kern w:val="2"/>
                <w:lang w:eastAsia="zh-CN"/>
              </w:rPr>
              <w:t xml:space="preserve">Comments </w:t>
            </w:r>
          </w:p>
        </w:tc>
      </w:tr>
      <w:tr w:rsidR="006079D4" w:rsidRPr="00EA0140" w14:paraId="02B42744" w14:textId="77777777" w:rsidTr="00AE4712">
        <w:tc>
          <w:tcPr>
            <w:tcW w:w="1529" w:type="dxa"/>
            <w:tcBorders>
              <w:top w:val="single" w:sz="4" w:space="0" w:color="auto"/>
              <w:left w:val="single" w:sz="4" w:space="0" w:color="auto"/>
              <w:bottom w:val="single" w:sz="4" w:space="0" w:color="auto"/>
              <w:right w:val="single" w:sz="4" w:space="0" w:color="auto"/>
            </w:tcBorders>
          </w:tcPr>
          <w:p w14:paraId="014A1430" w14:textId="3F5142B3" w:rsidR="006079D4" w:rsidRPr="00EA0140" w:rsidRDefault="006079D4" w:rsidP="006079D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E5E878E" w14:textId="76233E36" w:rsidR="006079D4" w:rsidRDefault="006079D4" w:rsidP="006079D4">
            <w:pPr>
              <w:spacing w:beforeLines="50" w:before="120"/>
              <w:rPr>
                <w:iCs/>
                <w:kern w:val="2"/>
                <w:lang w:eastAsia="zh-CN"/>
              </w:rPr>
            </w:pPr>
            <w:r>
              <w:rPr>
                <w:iCs/>
                <w:kern w:val="2"/>
                <w:lang w:eastAsia="zh-CN"/>
              </w:rPr>
              <w:t>Although Alt.2 formulation is neater, the order seems to have disappeared when the 3</w:t>
            </w:r>
            <w:r w:rsidRPr="004F147F">
              <w:rPr>
                <w:iCs/>
                <w:kern w:val="2"/>
                <w:vertAlign w:val="superscript"/>
                <w:lang w:eastAsia="zh-CN"/>
              </w:rPr>
              <w:t>rd</w:t>
            </w:r>
            <w:r>
              <w:rPr>
                <w:iCs/>
                <w:kern w:val="2"/>
                <w:lang w:eastAsia="zh-CN"/>
              </w:rPr>
              <w:t xml:space="preserve"> HARQ-ACK is involved, that is:</w:t>
            </w:r>
          </w:p>
          <w:p w14:paraId="1B831FEA" w14:textId="77777777" w:rsidR="006079D4" w:rsidRDefault="006079D4" w:rsidP="006079D4">
            <w:pPr>
              <w:spacing w:beforeLines="50" w:before="120"/>
              <w:ind w:left="284"/>
              <w:rPr>
                <w:iCs/>
                <w:kern w:val="2"/>
                <w:lang w:eastAsia="zh-CN"/>
              </w:rPr>
            </w:pPr>
            <w:r w:rsidRPr="005422A8">
              <w:rPr>
                <w:lang w:eastAsia="zh-CN"/>
              </w:rPr>
              <w:t xml:space="preserve">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w:t>
            </w:r>
            <w:r w:rsidRPr="004F147F">
              <w:rPr>
                <w:highlight w:val="yellow"/>
                <w:lang w:eastAsia="zh-CN"/>
              </w:rPr>
              <w:t xml:space="preserve">the second HARQ-ACK information </w:t>
            </w:r>
            <w:r w:rsidRPr="004F147F">
              <w:rPr>
                <w:color w:val="00B050"/>
                <w:highlight w:val="yellow"/>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p w14:paraId="106C18DF" w14:textId="77777777" w:rsidR="006079D4" w:rsidRDefault="006079D4" w:rsidP="006079D4">
            <w:pPr>
              <w:spacing w:beforeLines="50" w:before="120"/>
              <w:rPr>
                <w:iCs/>
                <w:kern w:val="2"/>
                <w:lang w:eastAsia="zh-CN"/>
              </w:rPr>
            </w:pPr>
            <w:r>
              <w:rPr>
                <w:iCs/>
                <w:kern w:val="2"/>
                <w:lang w:eastAsia="zh-CN"/>
              </w:rPr>
              <w:t>That is in this sentence (yellow highlight), it says the 2</w:t>
            </w:r>
            <w:r w:rsidRPr="004F147F">
              <w:rPr>
                <w:iCs/>
                <w:kern w:val="2"/>
                <w:vertAlign w:val="superscript"/>
                <w:lang w:eastAsia="zh-CN"/>
              </w:rPr>
              <w:t>nd</w:t>
            </w:r>
            <w:r>
              <w:rPr>
                <w:iCs/>
                <w:kern w:val="2"/>
                <w:lang w:eastAsia="zh-CN"/>
              </w:rPr>
              <w:t xml:space="preserve"> HARQ-ACK info and the 1</w:t>
            </w:r>
            <w:r w:rsidRPr="004F147F">
              <w:rPr>
                <w:iCs/>
                <w:kern w:val="2"/>
                <w:vertAlign w:val="superscript"/>
                <w:lang w:eastAsia="zh-CN"/>
              </w:rPr>
              <w:t>st</w:t>
            </w:r>
            <w:r>
              <w:rPr>
                <w:iCs/>
                <w:kern w:val="2"/>
                <w:lang w:eastAsia="zh-CN"/>
              </w:rPr>
              <w:t xml:space="preserve"> HARQ-ACK infor are appended to the 3</w:t>
            </w:r>
            <w:r w:rsidRPr="004F147F">
              <w:rPr>
                <w:iCs/>
                <w:kern w:val="2"/>
                <w:vertAlign w:val="superscript"/>
                <w:lang w:eastAsia="zh-CN"/>
              </w:rPr>
              <w:t>rd</w:t>
            </w:r>
            <w:r>
              <w:rPr>
                <w:iCs/>
                <w:kern w:val="2"/>
                <w:lang w:eastAsia="zh-CN"/>
              </w:rPr>
              <w:t xml:space="preserve"> HARQ-ACK info without saying what the order is between the 2</w:t>
            </w:r>
            <w:r w:rsidRPr="004F147F">
              <w:rPr>
                <w:iCs/>
                <w:kern w:val="2"/>
                <w:vertAlign w:val="superscript"/>
                <w:lang w:eastAsia="zh-CN"/>
              </w:rPr>
              <w:t>nd</w:t>
            </w:r>
            <w:r>
              <w:rPr>
                <w:iCs/>
                <w:kern w:val="2"/>
                <w:lang w:eastAsia="zh-CN"/>
              </w:rPr>
              <w:t xml:space="preserve"> HARQ-ACK and 1</w:t>
            </w:r>
            <w:r w:rsidRPr="004F147F">
              <w:rPr>
                <w:iCs/>
                <w:kern w:val="2"/>
                <w:vertAlign w:val="superscript"/>
                <w:lang w:eastAsia="zh-CN"/>
              </w:rPr>
              <w:t>st</w:t>
            </w:r>
            <w:r>
              <w:rPr>
                <w:iCs/>
                <w:kern w:val="2"/>
                <w:lang w:eastAsia="zh-CN"/>
              </w:rPr>
              <w:t xml:space="preserve"> HARQ-ACK.  </w:t>
            </w:r>
          </w:p>
          <w:p w14:paraId="11F5185B" w14:textId="40AE1226" w:rsidR="006079D4" w:rsidRPr="00EA0140" w:rsidRDefault="006079D4" w:rsidP="006079D4">
            <w:pPr>
              <w:spacing w:beforeLines="50" w:before="120"/>
              <w:rPr>
                <w:iCs/>
                <w:kern w:val="2"/>
                <w:lang w:eastAsia="zh-CN"/>
              </w:rPr>
            </w:pPr>
            <w:r>
              <w:rPr>
                <w:iCs/>
                <w:kern w:val="2"/>
                <w:lang w:eastAsia="zh-CN"/>
              </w:rPr>
              <w:t>Alt. 1 may not be as clean but it tells clearly what the order is with and without the presence of 3</w:t>
            </w:r>
            <w:r w:rsidRPr="006079D4">
              <w:rPr>
                <w:iCs/>
                <w:kern w:val="2"/>
                <w:vertAlign w:val="superscript"/>
                <w:lang w:eastAsia="zh-CN"/>
              </w:rPr>
              <w:t>rd</w:t>
            </w:r>
            <w:r>
              <w:rPr>
                <w:iCs/>
                <w:kern w:val="2"/>
                <w:lang w:eastAsia="zh-CN"/>
              </w:rPr>
              <w:t xml:space="preserve"> HARQ-ACK info.</w:t>
            </w:r>
          </w:p>
        </w:tc>
      </w:tr>
      <w:tr w:rsidR="006079D4" w:rsidRPr="00EA0140" w14:paraId="558F845F" w14:textId="77777777" w:rsidTr="00AE4712">
        <w:tc>
          <w:tcPr>
            <w:tcW w:w="1529" w:type="dxa"/>
            <w:tcBorders>
              <w:top w:val="single" w:sz="4" w:space="0" w:color="auto"/>
              <w:left w:val="single" w:sz="4" w:space="0" w:color="auto"/>
              <w:bottom w:val="single" w:sz="4" w:space="0" w:color="auto"/>
              <w:right w:val="single" w:sz="4" w:space="0" w:color="auto"/>
            </w:tcBorders>
          </w:tcPr>
          <w:p w14:paraId="54531044" w14:textId="6A333FF1" w:rsidR="006079D4" w:rsidRPr="00EA0140" w:rsidRDefault="00A962A8" w:rsidP="006079D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C5E27" w14:textId="7C0B35B4" w:rsidR="006079D4" w:rsidRDefault="00A962A8" w:rsidP="006079D4">
            <w:pPr>
              <w:widowControl w:val="0"/>
              <w:spacing w:beforeLines="50" w:before="120"/>
              <w:rPr>
                <w:kern w:val="2"/>
                <w:lang w:eastAsia="zh-CN"/>
              </w:rPr>
            </w:pPr>
            <w:r>
              <w:rPr>
                <w:kern w:val="2"/>
                <w:lang w:eastAsia="zh-CN"/>
              </w:rPr>
              <w:t>Alt. 2 is clearer and more accurate</w:t>
            </w:r>
            <w:r w:rsidR="0082179A">
              <w:rPr>
                <w:kern w:val="2"/>
                <w:lang w:eastAsia="zh-CN"/>
              </w:rPr>
              <w:t xml:space="preserve"> – fine to support it.</w:t>
            </w:r>
          </w:p>
          <w:p w14:paraId="11A3D783" w14:textId="40414AFA" w:rsidR="00A962A8" w:rsidRPr="00EA0140" w:rsidRDefault="00A962A8" w:rsidP="006079D4">
            <w:pPr>
              <w:widowControl w:val="0"/>
              <w:spacing w:beforeLines="50" w:before="120"/>
              <w:rPr>
                <w:kern w:val="2"/>
                <w:lang w:eastAsia="zh-CN"/>
              </w:rPr>
            </w:pPr>
            <w:r>
              <w:rPr>
                <w:kern w:val="2"/>
                <w:lang w:eastAsia="zh-CN"/>
              </w:rPr>
              <w:t xml:space="preserve">Alt. 1 has the ambiguity that the “first HARQ-ACK” may be separately multiplexed in the PUCCH instead of being in the same codeword as the other HARQ-ACKs. </w:t>
            </w:r>
          </w:p>
        </w:tc>
      </w:tr>
      <w:tr w:rsidR="00EB59FD" w:rsidRPr="00EA0140" w14:paraId="39539AE2" w14:textId="77777777" w:rsidTr="00AE4712">
        <w:tc>
          <w:tcPr>
            <w:tcW w:w="1529" w:type="dxa"/>
            <w:tcBorders>
              <w:top w:val="single" w:sz="4" w:space="0" w:color="auto"/>
              <w:left w:val="single" w:sz="4" w:space="0" w:color="auto"/>
              <w:bottom w:val="single" w:sz="4" w:space="0" w:color="auto"/>
              <w:right w:val="single" w:sz="4" w:space="0" w:color="auto"/>
            </w:tcBorders>
          </w:tcPr>
          <w:p w14:paraId="7DD60ACC" w14:textId="1EBB3490" w:rsidR="00EB59FD" w:rsidRPr="00EA0140" w:rsidRDefault="00EB59FD" w:rsidP="00EB59F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EDC2E57" w14:textId="77777777" w:rsidR="00EB59FD" w:rsidRDefault="00EB59FD" w:rsidP="00EB59FD">
            <w:pPr>
              <w:widowControl w:val="0"/>
              <w:spacing w:beforeLines="50" w:before="120"/>
              <w:rPr>
                <w:kern w:val="2"/>
                <w:lang w:eastAsia="zh-CN"/>
              </w:rPr>
            </w:pPr>
            <w:r>
              <w:rPr>
                <w:kern w:val="2"/>
                <w:lang w:eastAsia="zh-CN"/>
              </w:rPr>
              <w:t>The whole discussion is another act of time waste due to unfortunate wording. Only the final HARQ CB to be transmitted by the UE is of importance, i.e. the fact that the HARQ CB is consisted of i) new HARQ CB, ii) retransmitted HARQ CB and iii) deferred SPS HARQ CB with this order. The steps to be followed in the UE to form the finally transmitted HARQ CB is of no relevance. Therefore, the suggested change</w:t>
            </w:r>
          </w:p>
          <w:p w14:paraId="17692F98" w14:textId="2FEA71A9" w:rsidR="00EB59FD" w:rsidRPr="00EA0140" w:rsidRDefault="00EB59FD" w:rsidP="00EB59FD">
            <w:pPr>
              <w:widowControl w:val="0"/>
              <w:spacing w:beforeLines="50" w:before="120"/>
              <w:rPr>
                <w:kern w:val="2"/>
                <w:lang w:eastAsia="zh-CN"/>
              </w:rPr>
            </w:pPr>
            <w:r>
              <w:rPr>
                <w:kern w:val="2"/>
                <w:lang w:eastAsia="zh-CN"/>
              </w:rPr>
              <w:lastRenderedPageBreak/>
              <w:t>“…</w:t>
            </w:r>
            <w:r w:rsidRPr="005422A8">
              <w:rPr>
                <w:lang w:eastAsia="zh-CN"/>
              </w:rPr>
              <w:t xml:space="preserve">the UE appends the second HARQ-ACK information to the third HARQ-ACK information </w:t>
            </w:r>
            <w:r w:rsidRPr="006F46B0">
              <w:rPr>
                <w:dstrike/>
                <w:color w:val="7030A0"/>
                <w:u w:val="single"/>
                <w:lang w:eastAsia="zh-CN"/>
              </w:rPr>
              <w:t xml:space="preserve">before </w:t>
            </w:r>
            <w:r w:rsidRPr="006F46B0">
              <w:rPr>
                <w:color w:val="7030A0"/>
                <w:u w:val="single"/>
                <w:lang w:eastAsia="zh-CN"/>
              </w:rPr>
              <w:t xml:space="preserve"> and </w:t>
            </w:r>
            <w:r w:rsidRPr="005422A8">
              <w:rPr>
                <w:color w:val="FF0000"/>
                <w:u w:val="single"/>
                <w:lang w:eastAsia="zh-CN"/>
              </w:rPr>
              <w:t>multiplex</w:t>
            </w:r>
            <w:r>
              <w:rPr>
                <w:color w:val="FF0000"/>
                <w:u w:val="single"/>
                <w:lang w:eastAsia="zh-CN"/>
              </w:rPr>
              <w:t>es</w:t>
            </w:r>
            <w:r w:rsidRPr="006F46B0">
              <w:rPr>
                <w:dstrike/>
                <w:color w:val="7030A0"/>
                <w:u w:val="single"/>
                <w:lang w:eastAsia="zh-CN"/>
              </w:rPr>
              <w:t>ing</w:t>
            </w:r>
            <w:r w:rsidRPr="005422A8">
              <w:rPr>
                <w:color w:val="FF0000"/>
                <w:u w:val="single"/>
                <w:lang w:eastAsia="zh-CN"/>
              </w:rPr>
              <w:t xml:space="preserve"> the first HARQ-ACK information into </w:t>
            </w:r>
            <w:r>
              <w:rPr>
                <w:kern w:val="2"/>
                <w:lang w:eastAsia="zh-CN"/>
              </w:rPr>
              <w:t>…”</w:t>
            </w:r>
          </w:p>
        </w:tc>
      </w:tr>
      <w:tr w:rsidR="00EB59FD" w:rsidRPr="00EA0140" w14:paraId="21AF33C4" w14:textId="77777777" w:rsidTr="00AE4712">
        <w:tc>
          <w:tcPr>
            <w:tcW w:w="1529" w:type="dxa"/>
            <w:tcBorders>
              <w:top w:val="single" w:sz="4" w:space="0" w:color="auto"/>
              <w:left w:val="single" w:sz="4" w:space="0" w:color="auto"/>
              <w:bottom w:val="single" w:sz="4" w:space="0" w:color="auto"/>
              <w:right w:val="single" w:sz="4" w:space="0" w:color="auto"/>
            </w:tcBorders>
          </w:tcPr>
          <w:p w14:paraId="5769A093" w14:textId="29948508" w:rsidR="00EB59FD" w:rsidRPr="00EA0140" w:rsidRDefault="00E8154B" w:rsidP="00EB59FD">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A420464" w14:textId="41C057E7" w:rsidR="00EB59FD" w:rsidRPr="00EA0140" w:rsidRDefault="00E8154B" w:rsidP="00EB59FD">
            <w:pPr>
              <w:widowControl w:val="0"/>
              <w:spacing w:beforeLines="50" w:before="120"/>
              <w:jc w:val="both"/>
              <w:rPr>
                <w:iCs/>
                <w:kern w:val="2"/>
                <w:lang w:eastAsia="zh-CN"/>
              </w:rPr>
            </w:pPr>
            <w:r>
              <w:rPr>
                <w:kern w:val="2"/>
                <w:lang w:eastAsia="zh-CN"/>
              </w:rPr>
              <w:t>Alt. 2 is clearer</w:t>
            </w:r>
          </w:p>
        </w:tc>
      </w:tr>
      <w:tr w:rsidR="00CE1CA3" w:rsidRPr="00EA0140" w14:paraId="0A5E7982" w14:textId="77777777" w:rsidTr="00AE4712">
        <w:tc>
          <w:tcPr>
            <w:tcW w:w="1529" w:type="dxa"/>
            <w:tcBorders>
              <w:top w:val="single" w:sz="4" w:space="0" w:color="auto"/>
              <w:left w:val="single" w:sz="4" w:space="0" w:color="auto"/>
              <w:bottom w:val="single" w:sz="4" w:space="0" w:color="auto"/>
              <w:right w:val="single" w:sz="4" w:space="0" w:color="auto"/>
            </w:tcBorders>
          </w:tcPr>
          <w:p w14:paraId="55BD57BA" w14:textId="429DB38A" w:rsidR="00CE1CA3" w:rsidRDefault="00CE1CA3" w:rsidP="00CE1CA3">
            <w:pPr>
              <w:widowControl w:val="0"/>
              <w:spacing w:beforeLines="50" w:before="12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36FD7E90" w14:textId="77777777" w:rsidR="00CE1CA3" w:rsidRDefault="00CE1CA3" w:rsidP="00CE1CA3">
            <w:pPr>
              <w:widowControl w:val="0"/>
              <w:spacing w:beforeLines="50" w:before="120"/>
              <w:rPr>
                <w:kern w:val="2"/>
                <w:lang w:eastAsia="zh-CN"/>
              </w:rPr>
            </w:pPr>
            <w:r>
              <w:rPr>
                <w:rFonts w:hint="eastAsia"/>
                <w:kern w:val="2"/>
                <w:lang w:eastAsia="zh-CN"/>
              </w:rPr>
              <w:t>A</w:t>
            </w:r>
            <w:r>
              <w:rPr>
                <w:kern w:val="2"/>
                <w:lang w:eastAsia="zh-CN"/>
              </w:rPr>
              <w:t>lt.1 does not resolve the bit mapping order of the SPS HARQ (</w:t>
            </w:r>
            <w:r w:rsidRPr="001A10C5">
              <w:rPr>
                <w:color w:val="00B050"/>
                <w:u w:val="single"/>
                <w:lang w:eastAsia="zh-CN"/>
              </w:rPr>
              <w:t>first HARQ-ACK</w:t>
            </w:r>
            <w:r>
              <w:rPr>
                <w:kern w:val="2"/>
                <w:lang w:eastAsia="zh-CN"/>
              </w:rPr>
              <w:t>) + Retx HARQ (</w:t>
            </w:r>
            <w:r w:rsidRPr="001A10C5">
              <w:rPr>
                <w:color w:val="00B050"/>
                <w:u w:val="single"/>
                <w:lang w:eastAsia="zh-CN"/>
              </w:rPr>
              <w:t>second HARQ-ACK</w:t>
            </w:r>
            <w:r>
              <w:rPr>
                <w:kern w:val="2"/>
                <w:lang w:eastAsia="zh-CN"/>
              </w:rPr>
              <w:t>) case.</w:t>
            </w:r>
          </w:p>
          <w:p w14:paraId="5BDB627F" w14:textId="35ED3474" w:rsidR="00CE1CA3" w:rsidRDefault="00CE1CA3" w:rsidP="00CE1CA3">
            <w:pPr>
              <w:widowControl w:val="0"/>
              <w:spacing w:beforeLines="50" w:before="120"/>
              <w:jc w:val="both"/>
              <w:rPr>
                <w:kern w:val="2"/>
                <w:lang w:eastAsia="zh-CN"/>
              </w:rPr>
            </w:pPr>
            <w:r>
              <w:rPr>
                <w:rFonts w:hint="eastAsia"/>
                <w:kern w:val="2"/>
                <w:lang w:eastAsia="zh-CN"/>
              </w:rPr>
              <w:t>@</w:t>
            </w:r>
            <w:r>
              <w:rPr>
                <w:kern w:val="2"/>
                <w:lang w:eastAsia="zh-CN"/>
              </w:rPr>
              <w:t>Sony the order of SPS HARQ+ Retx HARQ has been clarified in the previous sentence “</w:t>
            </w:r>
            <w:r w:rsidRPr="001A10C5">
              <w:rPr>
                <w:color w:val="00B050"/>
                <w:u w:val="single"/>
                <w:lang w:eastAsia="zh-CN"/>
              </w:rPr>
              <w:t xml:space="preserve">by </w:t>
            </w:r>
            <w:r w:rsidRPr="00C43485">
              <w:rPr>
                <w:color w:val="00B050"/>
                <w:highlight w:val="yellow"/>
                <w:u w:val="single"/>
                <w:lang w:eastAsia="zh-CN"/>
              </w:rPr>
              <w:t>appending the first HARQ-ACK information to the second HARQ-ACK information</w:t>
            </w:r>
            <w:r w:rsidRPr="005422A8">
              <w:rPr>
                <w:lang w:eastAsia="zh-CN"/>
              </w:rPr>
              <w:t>.</w:t>
            </w:r>
            <w:r>
              <w:rPr>
                <w:kern w:val="2"/>
                <w:lang w:eastAsia="zh-CN"/>
              </w:rPr>
              <w:t>” And clearly in the 2</w:t>
            </w:r>
            <w:r w:rsidRPr="00C43485">
              <w:rPr>
                <w:kern w:val="2"/>
                <w:vertAlign w:val="superscript"/>
                <w:lang w:eastAsia="zh-CN"/>
              </w:rPr>
              <w:t>nd</w:t>
            </w:r>
            <w:r>
              <w:rPr>
                <w:kern w:val="2"/>
                <w:lang w:eastAsia="zh-CN"/>
              </w:rPr>
              <w:t xml:space="preserve"> sentence, it says ‘</w:t>
            </w:r>
            <w:r w:rsidRPr="005422A8">
              <w:rPr>
                <w:lang w:eastAsia="zh-CN"/>
              </w:rPr>
              <w:t xml:space="preserve">If the UE would </w:t>
            </w:r>
            <w:r w:rsidRPr="00225923">
              <w:rPr>
                <w:b/>
                <w:highlight w:val="yellow"/>
                <w:lang w:eastAsia="zh-CN"/>
              </w:rPr>
              <w:t>also</w:t>
            </w:r>
            <w:r w:rsidRPr="005422A8">
              <w:rPr>
                <w:lang w:eastAsia="zh-CN"/>
              </w:rPr>
              <w:t xml:space="preserve"> multiplex in the PUCCH transmission in slot </w:t>
            </w:r>
            <m:oMath>
              <m:r>
                <w:rPr>
                  <w:rFonts w:ascii="Cambria Math" w:hAnsi="Cambria Math"/>
                  <w:lang w:eastAsia="zh-CN"/>
                </w:rPr>
                <m:t>n+k</m:t>
              </m:r>
            </m:oMath>
            <w:r w:rsidRPr="005422A8">
              <w:rPr>
                <w:lang w:eastAsia="zh-CN"/>
              </w:rPr>
              <w:t xml:space="preserve"> third HARQ-ACK</w:t>
            </w:r>
            <w:r>
              <w:rPr>
                <w:kern w:val="2"/>
                <w:lang w:eastAsia="zh-CN"/>
              </w:rPr>
              <w:t xml:space="preserve">’, which means the the order of SPS HARQ+ Retx HARQ for the 3 UCIs case </w:t>
            </w:r>
            <w:r w:rsidRPr="004514AE">
              <w:rPr>
                <w:b/>
                <w:kern w:val="2"/>
                <w:lang w:eastAsia="zh-CN"/>
              </w:rPr>
              <w:t>also</w:t>
            </w:r>
            <w:r>
              <w:rPr>
                <w:kern w:val="2"/>
                <w:lang w:eastAsia="zh-CN"/>
              </w:rPr>
              <w:t xml:space="preserve"> follows the previous sentence.</w:t>
            </w:r>
          </w:p>
        </w:tc>
      </w:tr>
      <w:tr w:rsidR="00DC4EBB" w:rsidRPr="00EA0140" w14:paraId="7B985E65" w14:textId="77777777" w:rsidTr="00AE4712">
        <w:tc>
          <w:tcPr>
            <w:tcW w:w="1529" w:type="dxa"/>
            <w:tcBorders>
              <w:top w:val="single" w:sz="4" w:space="0" w:color="auto"/>
              <w:left w:val="single" w:sz="4" w:space="0" w:color="auto"/>
              <w:bottom w:val="single" w:sz="4" w:space="0" w:color="auto"/>
              <w:right w:val="single" w:sz="4" w:space="0" w:color="auto"/>
            </w:tcBorders>
          </w:tcPr>
          <w:p w14:paraId="3F267A75" w14:textId="41F8CBB0" w:rsidR="00DC4EBB" w:rsidRPr="00DC4EBB" w:rsidRDefault="00DC4EBB" w:rsidP="00CE1CA3">
            <w:pPr>
              <w:widowControl w:val="0"/>
              <w:spacing w:beforeLines="50" w:before="120"/>
              <w:rPr>
                <w:rFonts w:eastAsia="Malgun Gothic"/>
                <w:lang w:eastAsia="ko-KR"/>
              </w:rPr>
            </w:pPr>
            <w:r>
              <w:rPr>
                <w:rFonts w:eastAsia="Malgun Gothic"/>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234B88A" w14:textId="65FBF032" w:rsidR="00DC4EBB" w:rsidRPr="00DC4EBB" w:rsidRDefault="00DC4EBB" w:rsidP="00CE1CA3">
            <w:pPr>
              <w:widowControl w:val="0"/>
              <w:spacing w:beforeLines="50" w:before="120"/>
              <w:rPr>
                <w:rFonts w:eastAsia="Malgun Gothic"/>
                <w:kern w:val="2"/>
                <w:lang w:eastAsia="ko-KR"/>
              </w:rPr>
            </w:pPr>
            <w:r>
              <w:rPr>
                <w:rFonts w:eastAsia="Malgun Gothic" w:hint="eastAsia"/>
                <w:kern w:val="2"/>
                <w:lang w:eastAsia="ko-KR"/>
              </w:rPr>
              <w:t>W</w:t>
            </w:r>
            <w:r>
              <w:rPr>
                <w:rFonts w:eastAsia="Malgun Gothic"/>
                <w:kern w:val="2"/>
                <w:lang w:eastAsia="ko-KR"/>
              </w:rPr>
              <w:t>e are fine with both version and slightly prefer Alt. 2</w:t>
            </w:r>
          </w:p>
        </w:tc>
      </w:tr>
      <w:bookmarkEnd w:id="4"/>
      <w:tr w:rsidR="00F92D40" w:rsidRPr="00DC4EBB" w14:paraId="5B820F17" w14:textId="77777777" w:rsidTr="00F92D40">
        <w:tc>
          <w:tcPr>
            <w:tcW w:w="1529" w:type="dxa"/>
          </w:tcPr>
          <w:p w14:paraId="21CC5B79" w14:textId="1770AAEC" w:rsidR="00F92D40" w:rsidRPr="00DC4EBB" w:rsidRDefault="00F92D40" w:rsidP="000D61E1">
            <w:pPr>
              <w:widowControl w:val="0"/>
              <w:spacing w:beforeLines="50" w:before="120"/>
              <w:rPr>
                <w:rFonts w:eastAsia="Malgun Gothic"/>
                <w:lang w:eastAsia="ko-KR"/>
              </w:rPr>
            </w:pPr>
            <w:r>
              <w:rPr>
                <w:rFonts w:eastAsia="Malgun Gothic"/>
                <w:lang w:eastAsia="ko-KR"/>
              </w:rPr>
              <w:t>Sony</w:t>
            </w:r>
          </w:p>
        </w:tc>
        <w:tc>
          <w:tcPr>
            <w:tcW w:w="8105" w:type="dxa"/>
          </w:tcPr>
          <w:p w14:paraId="37DE0567" w14:textId="05DEEDAE" w:rsidR="00F92D40" w:rsidRPr="00DC4EBB" w:rsidRDefault="00F92D40" w:rsidP="000D61E1">
            <w:pPr>
              <w:widowControl w:val="0"/>
              <w:spacing w:beforeLines="50" w:before="120"/>
              <w:rPr>
                <w:rFonts w:eastAsia="Malgun Gothic"/>
                <w:kern w:val="2"/>
                <w:lang w:eastAsia="ko-KR"/>
              </w:rPr>
            </w:pPr>
            <w:r>
              <w:rPr>
                <w:rFonts w:eastAsia="Malgun Gothic"/>
                <w:kern w:val="2"/>
                <w:lang w:eastAsia="ko-KR"/>
              </w:rPr>
              <w:t>@Huawei: Thanks for the noting the “also”. We have no problem with Alt.2 after Huawei’s clarification and as we said earlier it was cleaner. So, we changed our preference to Alt. 2</w:t>
            </w:r>
          </w:p>
        </w:tc>
      </w:tr>
      <w:tr w:rsidR="00B169DE" w:rsidRPr="00F91500" w14:paraId="69882826" w14:textId="77777777" w:rsidTr="00B169DE">
        <w:tc>
          <w:tcPr>
            <w:tcW w:w="1529" w:type="dxa"/>
          </w:tcPr>
          <w:p w14:paraId="5DBEABA0" w14:textId="77777777" w:rsidR="00B169DE" w:rsidRDefault="00B169DE" w:rsidP="000D61E1">
            <w:pPr>
              <w:widowControl w:val="0"/>
              <w:spacing w:beforeLines="50" w:before="120"/>
              <w:rPr>
                <w:rFonts w:eastAsia="Malgun Gothic"/>
                <w:lang w:eastAsia="ko-KR"/>
              </w:rPr>
            </w:pPr>
            <w:r>
              <w:rPr>
                <w:rFonts w:eastAsia="Malgun Gothic"/>
                <w:lang w:eastAsia="ko-KR"/>
              </w:rPr>
              <w:t>Ericsson</w:t>
            </w:r>
          </w:p>
        </w:tc>
        <w:tc>
          <w:tcPr>
            <w:tcW w:w="8105" w:type="dxa"/>
          </w:tcPr>
          <w:p w14:paraId="76CAF1FD" w14:textId="77777777" w:rsidR="00B169DE" w:rsidRDefault="00B169DE" w:rsidP="000D61E1">
            <w:pPr>
              <w:widowControl w:val="0"/>
              <w:spacing w:beforeLines="50" w:before="120"/>
              <w:rPr>
                <w:rFonts w:eastAsia="Malgun Gothic"/>
                <w:kern w:val="2"/>
                <w:lang w:eastAsia="ko-KR"/>
              </w:rPr>
            </w:pPr>
            <w:r>
              <w:rPr>
                <w:rFonts w:eastAsia="Malgun Gothic"/>
                <w:kern w:val="2"/>
                <w:lang w:eastAsia="ko-KR"/>
              </w:rPr>
              <w:t>We understand the intention and support it in general, but there are few issues:</w:t>
            </w:r>
          </w:p>
          <w:p w14:paraId="62B26115" w14:textId="77777777" w:rsidR="00B169DE" w:rsidRDefault="00B169DE" w:rsidP="000D61E1">
            <w:pPr>
              <w:pStyle w:val="af4"/>
              <w:widowControl w:val="0"/>
              <w:numPr>
                <w:ilvl w:val="0"/>
                <w:numId w:val="147"/>
              </w:numPr>
              <w:spacing w:beforeLines="50" w:before="120"/>
              <w:rPr>
                <w:rFonts w:eastAsia="Malgun Gothic"/>
                <w:kern w:val="2"/>
                <w:lang w:eastAsia="ko-KR"/>
              </w:rPr>
            </w:pPr>
            <w:r>
              <w:rPr>
                <w:rFonts w:eastAsia="Malgun Gothic"/>
                <w:kern w:val="2"/>
                <w:lang w:eastAsia="ko-KR"/>
              </w:rPr>
              <w:t>Logistic comment: The TP is based on R1-2200813 which is not endorsed similarly to other Post RAN1#107b-e Editor’s CRs. They will be reviewed for endorsement after this meeting together with the additional CR from this meeting. We should be careful to keep the track change for R1-2200813</w:t>
            </w:r>
          </w:p>
          <w:p w14:paraId="70434B4D" w14:textId="77777777" w:rsidR="00B169DE" w:rsidRDefault="00B169DE" w:rsidP="000D61E1">
            <w:pPr>
              <w:pStyle w:val="af4"/>
              <w:widowControl w:val="0"/>
              <w:numPr>
                <w:ilvl w:val="0"/>
                <w:numId w:val="147"/>
              </w:numPr>
              <w:spacing w:beforeLines="50" w:before="120"/>
              <w:rPr>
                <w:rFonts w:eastAsia="Malgun Gothic"/>
                <w:kern w:val="2"/>
                <w:lang w:eastAsia="ko-KR"/>
              </w:rPr>
            </w:pPr>
            <w:r>
              <w:rPr>
                <w:rFonts w:eastAsia="Malgun Gothic"/>
                <w:kern w:val="2"/>
                <w:lang w:eastAsia="ko-KR"/>
              </w:rPr>
              <w:t>Techncial comment (let’s set aside the logistic comment):</w:t>
            </w:r>
          </w:p>
          <w:p w14:paraId="60ACBFA8" w14:textId="77777777" w:rsidR="00B169DE" w:rsidRDefault="00B169DE" w:rsidP="000D61E1">
            <w:pPr>
              <w:pStyle w:val="af4"/>
              <w:widowControl w:val="0"/>
              <w:numPr>
                <w:ilvl w:val="1"/>
                <w:numId w:val="147"/>
              </w:numPr>
              <w:spacing w:beforeLines="50" w:before="120"/>
              <w:rPr>
                <w:rFonts w:eastAsia="Malgun Gothic"/>
                <w:kern w:val="2"/>
                <w:lang w:eastAsia="ko-KR"/>
              </w:rPr>
            </w:pPr>
            <w:r>
              <w:rPr>
                <w:rFonts w:eastAsia="Malgun Gothic"/>
                <w:kern w:val="2"/>
                <w:lang w:eastAsia="ko-KR"/>
              </w:rPr>
              <w:t xml:space="preserve">There is issue with CR in R1-2200813. The way it is now, it is not clear that the “second HARQ-ACK” is the one that is triggered or the one that UE would multiplex in slot n+k. (If we look at previous paragraph, the second HARQ-ACK in the one that is multiplexed in the target slot.) Hence, first we have to clarify these two cases for the “second HARQ-ACK”. </w:t>
            </w:r>
          </w:p>
          <w:p w14:paraId="5E418571" w14:textId="77777777" w:rsidR="00B169DE" w:rsidRDefault="00B169DE" w:rsidP="000D61E1">
            <w:pPr>
              <w:pStyle w:val="af4"/>
              <w:widowControl w:val="0"/>
              <w:numPr>
                <w:ilvl w:val="2"/>
                <w:numId w:val="147"/>
              </w:numPr>
              <w:spacing w:beforeLines="50" w:before="120"/>
              <w:rPr>
                <w:rFonts w:eastAsia="Malgun Gothic"/>
                <w:kern w:val="2"/>
                <w:lang w:eastAsia="ko-KR"/>
              </w:rPr>
            </w:pPr>
            <w:r>
              <w:rPr>
                <w:rFonts w:eastAsia="Malgun Gothic"/>
                <w:kern w:val="2"/>
                <w:lang w:eastAsia="ko-KR"/>
              </w:rPr>
              <w:t>1</w:t>
            </w:r>
            <w:r w:rsidRPr="00AE4A79">
              <w:rPr>
                <w:rFonts w:eastAsia="Malgun Gothic"/>
                <w:kern w:val="2"/>
                <w:vertAlign w:val="superscript"/>
                <w:lang w:eastAsia="ko-KR"/>
              </w:rPr>
              <w:t>st</w:t>
            </w:r>
            <w:r>
              <w:rPr>
                <w:rFonts w:eastAsia="Malgun Gothic"/>
                <w:kern w:val="2"/>
                <w:lang w:eastAsia="ko-KR"/>
              </w:rPr>
              <w:t xml:space="preserve"> HARQ-ACK is for DL SPS HARQ-ACK that is triggered.</w:t>
            </w:r>
          </w:p>
          <w:p w14:paraId="12A93218" w14:textId="77777777" w:rsidR="00B169DE" w:rsidRPr="00023A25" w:rsidRDefault="00B169DE" w:rsidP="000D61E1">
            <w:pPr>
              <w:pStyle w:val="af4"/>
              <w:widowControl w:val="0"/>
              <w:numPr>
                <w:ilvl w:val="1"/>
                <w:numId w:val="147"/>
              </w:numPr>
              <w:spacing w:beforeLines="50" w:before="120"/>
              <w:rPr>
                <w:rFonts w:eastAsia="Malgun Gothic"/>
                <w:color w:val="00B050"/>
                <w:kern w:val="2"/>
                <w:lang w:eastAsia="ko-KR"/>
              </w:rPr>
            </w:pPr>
            <w:r>
              <w:rPr>
                <w:rFonts w:eastAsia="Malgun Gothic"/>
                <w:kern w:val="2"/>
                <w:lang w:eastAsia="ko-KR"/>
              </w:rPr>
              <w:t>After this clarification, as we agreed, we say the 1</w:t>
            </w:r>
            <w:r w:rsidRPr="005273F6">
              <w:rPr>
                <w:rFonts w:eastAsia="Malgun Gothic"/>
                <w:kern w:val="2"/>
                <w:vertAlign w:val="superscript"/>
                <w:lang w:eastAsia="ko-KR"/>
              </w:rPr>
              <w:t>st</w:t>
            </w:r>
            <w:r>
              <w:rPr>
                <w:rFonts w:eastAsia="Malgun Gothic"/>
                <w:kern w:val="2"/>
                <w:lang w:eastAsia="ko-KR"/>
              </w:rPr>
              <w:t xml:space="preserve"> HARQ-ACK is appended to the 2</w:t>
            </w:r>
            <w:r w:rsidRPr="005273F6">
              <w:rPr>
                <w:rFonts w:eastAsia="Malgun Gothic"/>
                <w:kern w:val="2"/>
                <w:vertAlign w:val="superscript"/>
                <w:lang w:eastAsia="ko-KR"/>
              </w:rPr>
              <w:t>nd</w:t>
            </w:r>
            <w:r>
              <w:rPr>
                <w:rFonts w:eastAsia="Malgun Gothic"/>
                <w:kern w:val="2"/>
                <w:lang w:eastAsia="ko-KR"/>
              </w:rPr>
              <w:t xml:space="preserve"> HARQ-ACK. -&gt; </w:t>
            </w:r>
            <w:r w:rsidRPr="00023A25">
              <w:rPr>
                <w:rFonts w:eastAsia="Malgun Gothic"/>
                <w:color w:val="00B050"/>
                <w:kern w:val="2"/>
                <w:lang w:eastAsia="ko-KR"/>
              </w:rPr>
              <w:t xml:space="preserve">First change of Alt-2 takes care of that.  </w:t>
            </w:r>
          </w:p>
          <w:p w14:paraId="7FF387B9" w14:textId="77777777" w:rsidR="00B169DE" w:rsidRPr="00FE1A19" w:rsidRDefault="00B169DE" w:rsidP="000D61E1">
            <w:pPr>
              <w:pStyle w:val="af4"/>
              <w:widowControl w:val="0"/>
              <w:numPr>
                <w:ilvl w:val="1"/>
                <w:numId w:val="147"/>
              </w:numPr>
              <w:spacing w:beforeLines="50" w:before="120"/>
              <w:rPr>
                <w:rFonts w:eastAsia="Malgun Gothic"/>
                <w:kern w:val="2"/>
                <w:lang w:eastAsia="ko-KR"/>
              </w:rPr>
            </w:pPr>
            <w:r>
              <w:rPr>
                <w:rFonts w:eastAsia="Malgun Gothic"/>
                <w:kern w:val="2"/>
                <w:lang w:eastAsia="ko-KR"/>
              </w:rPr>
              <w:t>Now, if there is a 3</w:t>
            </w:r>
            <w:r w:rsidRPr="005273F6">
              <w:rPr>
                <w:rFonts w:eastAsia="Malgun Gothic"/>
                <w:kern w:val="2"/>
                <w:vertAlign w:val="superscript"/>
                <w:lang w:eastAsia="ko-KR"/>
              </w:rPr>
              <w:t>rd</w:t>
            </w:r>
            <w:r>
              <w:rPr>
                <w:rFonts w:eastAsia="Malgun Gothic"/>
                <w:kern w:val="2"/>
                <w:lang w:eastAsia="ko-KR"/>
              </w:rPr>
              <w:t xml:space="preserve"> HARQ-ACK in the target slot, the order would be clear: 3</w:t>
            </w:r>
            <w:r w:rsidRPr="006277E9">
              <w:rPr>
                <w:rFonts w:eastAsia="Malgun Gothic"/>
                <w:kern w:val="2"/>
                <w:vertAlign w:val="superscript"/>
                <w:lang w:eastAsia="ko-KR"/>
              </w:rPr>
              <w:t>rd</w:t>
            </w:r>
            <w:r>
              <w:rPr>
                <w:rFonts w:eastAsia="Malgun Gothic"/>
                <w:kern w:val="2"/>
                <w:vertAlign w:val="superscript"/>
                <w:lang w:eastAsia="ko-KR"/>
              </w:rPr>
              <w:t xml:space="preserve"> , </w:t>
            </w:r>
            <w:r>
              <w:rPr>
                <w:rFonts w:eastAsia="Malgun Gothic"/>
                <w:kern w:val="2"/>
                <w:lang w:eastAsia="ko-KR"/>
              </w:rPr>
              <w:t>2</w:t>
            </w:r>
            <w:r w:rsidRPr="006277E9">
              <w:rPr>
                <w:rFonts w:eastAsia="Malgun Gothic"/>
                <w:kern w:val="2"/>
                <w:vertAlign w:val="superscript"/>
                <w:lang w:eastAsia="ko-KR"/>
              </w:rPr>
              <w:t>nd</w:t>
            </w:r>
            <w:r>
              <w:rPr>
                <w:rFonts w:eastAsia="Malgun Gothic"/>
                <w:kern w:val="2"/>
                <w:vertAlign w:val="superscript"/>
                <w:lang w:eastAsia="ko-KR"/>
              </w:rPr>
              <w:t xml:space="preserve">, </w:t>
            </w:r>
            <w:r>
              <w:rPr>
                <w:rFonts w:eastAsia="Malgun Gothic"/>
                <w:kern w:val="2"/>
                <w:lang w:eastAsia="ko-KR"/>
              </w:rPr>
              <w:t>1</w:t>
            </w:r>
            <w:r w:rsidRPr="006277E9">
              <w:rPr>
                <w:rFonts w:eastAsia="Malgun Gothic"/>
                <w:kern w:val="2"/>
                <w:vertAlign w:val="superscript"/>
                <w:lang w:eastAsia="ko-KR"/>
              </w:rPr>
              <w:t>st</w:t>
            </w:r>
            <w:r>
              <w:rPr>
                <w:rFonts w:eastAsia="Malgun Gothic"/>
                <w:kern w:val="2"/>
                <w:lang w:eastAsia="ko-KR"/>
              </w:rPr>
              <w:t>. -&gt;</w:t>
            </w:r>
            <w:r w:rsidRPr="00023A25">
              <w:rPr>
                <w:rFonts w:eastAsia="Malgun Gothic"/>
                <w:color w:val="FF0000"/>
                <w:kern w:val="2"/>
                <w:lang w:eastAsia="ko-KR"/>
              </w:rPr>
              <w:t>Second change of Alt-1 takes care of this.</w:t>
            </w:r>
          </w:p>
          <w:p w14:paraId="3CAACF93" w14:textId="77777777" w:rsidR="00B169DE" w:rsidRDefault="00B169DE" w:rsidP="000D61E1">
            <w:pPr>
              <w:pStyle w:val="af4"/>
              <w:widowControl w:val="0"/>
              <w:spacing w:beforeLines="50" w:before="120"/>
              <w:ind w:left="2160"/>
              <w:rPr>
                <w:rFonts w:eastAsia="Malgun Gothic"/>
                <w:kern w:val="2"/>
                <w:lang w:eastAsia="ko-KR"/>
              </w:rPr>
            </w:pPr>
          </w:p>
          <w:p w14:paraId="7FEA0E8B" w14:textId="77777777" w:rsidR="00B169DE" w:rsidRDefault="00B169DE" w:rsidP="000D61E1">
            <w:pPr>
              <w:pStyle w:val="af4"/>
              <w:widowControl w:val="0"/>
              <w:numPr>
                <w:ilvl w:val="1"/>
                <w:numId w:val="147"/>
              </w:numPr>
              <w:spacing w:beforeLines="50" w:before="120"/>
              <w:rPr>
                <w:rFonts w:eastAsia="Malgun Gothic"/>
                <w:kern w:val="2"/>
                <w:lang w:eastAsia="ko-KR"/>
              </w:rPr>
            </w:pPr>
            <w:r>
              <w:rPr>
                <w:rFonts w:eastAsia="Malgun Gothic"/>
                <w:kern w:val="2"/>
                <w:lang w:eastAsia="ko-KR"/>
              </w:rPr>
              <w:t>Therefore, we think the following following is more accurate (beside the logistic comment):</w:t>
            </w:r>
          </w:p>
          <w:p w14:paraId="513CEA06" w14:textId="77777777" w:rsidR="00B169DE" w:rsidRDefault="00B169DE" w:rsidP="000D61E1">
            <w:pPr>
              <w:widowControl w:val="0"/>
              <w:spacing w:beforeLines="50" w:before="120"/>
              <w:rPr>
                <w:rFonts w:eastAsia="Malgun Gothic"/>
                <w:kern w:val="2"/>
                <w:lang w:eastAsia="ko-KR"/>
              </w:rPr>
            </w:pPr>
          </w:p>
          <w:p w14:paraId="52080124" w14:textId="36A86BC4" w:rsidR="00B169DE" w:rsidRPr="00B169DE" w:rsidRDefault="00B169DE" w:rsidP="00B169DE">
            <w:pPr>
              <w:rPr>
                <w:lang w:eastAsia="zh-CN"/>
              </w:rPr>
            </w:pPr>
            <w:r>
              <w:rPr>
                <w:lang w:eastAsia="zh-CN"/>
              </w:rPr>
              <w:t xml:space="preserve">If in slot </w:t>
            </w:r>
            <m:oMath>
              <m:r>
                <w:rPr>
                  <w:rFonts w:ascii="Cambria Math" w:hAnsi="Cambria Math"/>
                  <w:lang w:eastAsia="zh-CN"/>
                </w:rPr>
                <m:t>m</m:t>
              </m:r>
            </m:oMath>
            <w:r>
              <w:rPr>
                <w:lang w:eastAsia="zh-CN"/>
              </w:rPr>
              <w:t xml:space="preserve"> the UE performs a </w:t>
            </w:r>
            <w:r>
              <w:t xml:space="preserve">procedure for deferring first HARQ-ACK information for SPS PDSCH receptions, as described in clause 9.2.5.4, and the first </w:t>
            </w:r>
            <w:r>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lang w:eastAsia="zh-CN"/>
              </w:rPr>
              <w:t>,</w:t>
            </w:r>
            <w:r>
              <w:t xml:space="preserve"> the UE </w:t>
            </w:r>
            <w:r>
              <w:rPr>
                <w:lang w:eastAsia="zh-CN"/>
              </w:rPr>
              <w:t xml:space="preserve">multiplexes in the PUCCH transmission in slot </w:t>
            </w:r>
            <m:oMath>
              <m:r>
                <w:rPr>
                  <w:rFonts w:ascii="Cambria Math" w:hAnsi="Cambria Math"/>
                  <w:lang w:eastAsia="zh-CN"/>
                </w:rPr>
                <m:t>n+k</m:t>
              </m:r>
            </m:oMath>
            <w:r>
              <w:rPr>
                <w:lang w:eastAsia="zh-CN"/>
              </w:rPr>
              <w:t xml:space="preserve"> second HARQ-ACK information with the priority value that results in slot </w:t>
            </w:r>
            <m:oMath>
              <m:r>
                <w:rPr>
                  <w:rFonts w:ascii="Cambria Math" w:hAnsi="Cambria Math"/>
                  <w:lang w:eastAsia="zh-CN"/>
                </w:rPr>
                <m:t>n+k</m:t>
              </m:r>
            </m:oMath>
            <w:r>
              <w:rPr>
                <w:lang w:eastAsia="zh-CN"/>
              </w:rPr>
              <w:t xml:space="preserve"> according to the procedure </w:t>
            </w:r>
            <w:r w:rsidRPr="001A10C5">
              <w:rPr>
                <w:color w:val="00B050"/>
                <w:u w:val="single"/>
                <w:lang w:eastAsia="zh-CN"/>
              </w:rPr>
              <w:t>in this clause, by appending the first HARQ-ACK information to the second HARQ-ACK information</w:t>
            </w:r>
            <w:r>
              <w:rPr>
                <w:lang w:eastAsia="zh-CN"/>
              </w:rPr>
              <w:t xml:space="preserve">. If the UE would also multiplex in the PUCCH transmission in slot </w:t>
            </w:r>
            <m:oMath>
              <m:r>
                <w:rPr>
                  <w:rFonts w:ascii="Cambria Math" w:hAnsi="Cambria Math"/>
                  <w:lang w:eastAsia="zh-CN"/>
                </w:rPr>
                <m:t>n+k</m:t>
              </m:r>
            </m:oMath>
            <w:r>
              <w:rPr>
                <w:lang w:eastAsia="zh-CN"/>
              </w:rPr>
              <w:t xml:space="preserve"> third HARQ-ACK information with the priority value, the UE appends the second HARQ-ACK information to the third HARQ-ACK information </w:t>
            </w:r>
            <w:r w:rsidRPr="005422A8">
              <w:rPr>
                <w:color w:val="FF0000"/>
                <w:u w:val="single"/>
                <w:lang w:eastAsia="zh-CN"/>
              </w:rPr>
              <w:t xml:space="preserve">before </w:t>
            </w:r>
            <w:r>
              <w:rPr>
                <w:color w:val="FF0000"/>
                <w:u w:val="single"/>
                <w:lang w:eastAsia="zh-CN"/>
              </w:rPr>
              <w:t>multiplexing</w:t>
            </w:r>
            <w:r w:rsidRPr="005422A8">
              <w:rPr>
                <w:color w:val="FF0000"/>
                <w:u w:val="single"/>
                <w:lang w:eastAsia="zh-CN"/>
              </w:rPr>
              <w:t xml:space="preserve"> the first HARQ-ACK information into the PUCCH transmission as described in clause 9.2.5.4</w:t>
            </w:r>
            <w:r>
              <w:rPr>
                <w:lang w:eastAsia="zh-CN"/>
              </w:rPr>
              <w:t xml:space="preserve">. The UE determines to multiplex the third HARQ-ACK information in the PUCCH transmission in slot </w:t>
            </w:r>
            <m:oMath>
              <m:r>
                <w:rPr>
                  <w:rFonts w:ascii="Cambria Math" w:hAnsi="Cambria Math"/>
                  <w:lang w:eastAsia="zh-CN"/>
                </w:rPr>
                <m:t>n+k</m:t>
              </m:r>
            </m:oMath>
            <w:r>
              <w:rPr>
                <w:lang w:eastAsia="zh-CN"/>
              </w:rPr>
              <w:t xml:space="preserve"> as described in clause 9.2.3.</w:t>
            </w:r>
          </w:p>
          <w:p w14:paraId="4970054D" w14:textId="77777777" w:rsidR="00B169DE" w:rsidRPr="00F91500" w:rsidRDefault="00B169DE" w:rsidP="000D61E1">
            <w:pPr>
              <w:widowControl w:val="0"/>
              <w:spacing w:beforeLines="50" w:before="120"/>
              <w:rPr>
                <w:rFonts w:eastAsia="Malgun Gothic"/>
                <w:kern w:val="2"/>
                <w:lang w:eastAsia="ko-KR"/>
              </w:rPr>
            </w:pPr>
          </w:p>
        </w:tc>
      </w:tr>
      <w:tr w:rsidR="00255148" w:rsidRPr="00F91500" w14:paraId="5B12A53E" w14:textId="77777777" w:rsidTr="00B169DE">
        <w:tc>
          <w:tcPr>
            <w:tcW w:w="1529" w:type="dxa"/>
          </w:tcPr>
          <w:p w14:paraId="40F79AEC" w14:textId="30D3E273" w:rsidR="00255148" w:rsidRPr="0006059C" w:rsidRDefault="0006059C" w:rsidP="000D61E1">
            <w:pPr>
              <w:widowControl w:val="0"/>
              <w:spacing w:beforeLines="50" w:before="120"/>
              <w:rPr>
                <w:rFonts w:eastAsiaTheme="minorEastAsia"/>
                <w:lang w:eastAsia="zh-CN"/>
              </w:rPr>
            </w:pPr>
            <w:r>
              <w:rPr>
                <w:rFonts w:eastAsiaTheme="minorEastAsia" w:hint="eastAsia"/>
                <w:lang w:eastAsia="zh-CN"/>
              </w:rPr>
              <w:lastRenderedPageBreak/>
              <w:t>H</w:t>
            </w:r>
            <w:r>
              <w:rPr>
                <w:rFonts w:eastAsiaTheme="minorEastAsia"/>
                <w:lang w:eastAsia="zh-CN"/>
              </w:rPr>
              <w:t>uawei/Hisi2</w:t>
            </w:r>
          </w:p>
        </w:tc>
        <w:tc>
          <w:tcPr>
            <w:tcW w:w="8105" w:type="dxa"/>
          </w:tcPr>
          <w:p w14:paraId="62FB0962" w14:textId="2A941C97" w:rsidR="00255148" w:rsidRDefault="0006059C" w:rsidP="000D61E1">
            <w:pPr>
              <w:widowControl w:val="0"/>
              <w:spacing w:beforeLines="50" w:before="120"/>
              <w:rPr>
                <w:rFonts w:eastAsiaTheme="minorEastAsia"/>
                <w:kern w:val="2"/>
                <w:lang w:eastAsia="zh-CN"/>
              </w:rPr>
            </w:pPr>
            <w:r>
              <w:rPr>
                <w:rFonts w:eastAsiaTheme="minorEastAsia"/>
                <w:kern w:val="2"/>
                <w:lang w:eastAsia="zh-CN"/>
              </w:rPr>
              <w:t xml:space="preserve">@Ericsson </w:t>
            </w:r>
            <w:r w:rsidR="009D2B75">
              <w:rPr>
                <w:rFonts w:eastAsiaTheme="minorEastAsia"/>
                <w:kern w:val="2"/>
                <w:lang w:eastAsia="zh-CN"/>
              </w:rPr>
              <w:t>Echo that the definition of the ‘first HARQ’ and the ‘second HARQ’ in the previous paragraph is different from the current paragraph we are talking about. Copy the two paragraphs in below table and try to make an interpretation under each paragraph.</w:t>
            </w:r>
          </w:p>
          <w:p w14:paraId="70AB8F15" w14:textId="1EA2F494" w:rsidR="009D2B75" w:rsidRDefault="009D2B75" w:rsidP="000D61E1">
            <w:pPr>
              <w:widowControl w:val="0"/>
              <w:spacing w:beforeLines="50" w:before="120"/>
              <w:rPr>
                <w:rFonts w:eastAsiaTheme="minorEastAsia"/>
                <w:kern w:val="2"/>
                <w:lang w:eastAsia="zh-CN"/>
              </w:rPr>
            </w:pPr>
            <w:r>
              <w:rPr>
                <w:rFonts w:eastAsiaTheme="minorEastAsia"/>
                <w:kern w:val="2"/>
                <w:lang w:eastAsia="zh-CN"/>
              </w:rPr>
              <w:t xml:space="preserve">But </w:t>
            </w:r>
            <w:r w:rsidR="00BE6142">
              <w:rPr>
                <w:rFonts w:eastAsiaTheme="minorEastAsia"/>
                <w:kern w:val="2"/>
                <w:lang w:eastAsia="zh-CN"/>
              </w:rPr>
              <w:t xml:space="preserve">in the second paragraph, Alt.2 </w:t>
            </w:r>
            <w:r w:rsidR="00914F58">
              <w:rPr>
                <w:rFonts w:eastAsiaTheme="minorEastAsia"/>
                <w:kern w:val="2"/>
                <w:lang w:eastAsia="zh-CN"/>
              </w:rPr>
              <w:t>also</w:t>
            </w:r>
            <w:r w:rsidR="00BE6142">
              <w:rPr>
                <w:rFonts w:eastAsiaTheme="minorEastAsia"/>
                <w:kern w:val="2"/>
                <w:lang w:eastAsia="zh-CN"/>
              </w:rPr>
              <w:t xml:space="preserve"> </w:t>
            </w:r>
            <w:r w:rsidR="00914F58">
              <w:rPr>
                <w:rFonts w:eastAsiaTheme="minorEastAsia"/>
                <w:kern w:val="2"/>
                <w:lang w:eastAsia="zh-CN"/>
              </w:rPr>
              <w:t>address</w:t>
            </w:r>
            <w:r w:rsidR="005C3733">
              <w:rPr>
                <w:rFonts w:eastAsiaTheme="minorEastAsia"/>
                <w:kern w:val="2"/>
                <w:lang w:eastAsia="zh-CN"/>
              </w:rPr>
              <w:t>es</w:t>
            </w:r>
            <w:r w:rsidR="00914F58">
              <w:rPr>
                <w:rFonts w:eastAsiaTheme="minorEastAsia"/>
                <w:kern w:val="2"/>
                <w:lang w:eastAsia="zh-CN"/>
              </w:rPr>
              <w:t xml:space="preserve"> the case of 3 UCIs (Initial Type 1/2 HARQ</w:t>
            </w:r>
            <w:r w:rsidR="00914F58" w:rsidRPr="00914F58">
              <w:rPr>
                <w:rFonts w:eastAsiaTheme="minorEastAsia"/>
                <w:kern w:val="2"/>
                <w:lang w:eastAsia="zh-CN"/>
              </w:rPr>
              <w:sym w:font="Wingdings" w:char="F0E0"/>
            </w:r>
            <w:r w:rsidR="00914F58">
              <w:rPr>
                <w:rFonts w:eastAsiaTheme="minorEastAsia"/>
                <w:kern w:val="2"/>
                <w:lang w:eastAsia="zh-CN"/>
              </w:rPr>
              <w:t>Retx HARQ</w:t>
            </w:r>
            <w:r w:rsidR="00914F58" w:rsidRPr="00914F58">
              <w:rPr>
                <w:rFonts w:eastAsiaTheme="minorEastAsia"/>
                <w:kern w:val="2"/>
                <w:lang w:eastAsia="zh-CN"/>
              </w:rPr>
              <w:sym w:font="Wingdings" w:char="F0E0"/>
            </w:r>
            <w:r w:rsidR="00914F58">
              <w:rPr>
                <w:rFonts w:eastAsiaTheme="minorEastAsia"/>
                <w:kern w:val="2"/>
                <w:lang w:eastAsia="zh-CN"/>
              </w:rPr>
              <w:t xml:space="preserve"> SPS HARQ)</w:t>
            </w:r>
            <w:r w:rsidR="005C3733">
              <w:rPr>
                <w:rFonts w:eastAsiaTheme="minorEastAsia"/>
                <w:kern w:val="2"/>
                <w:lang w:eastAsia="zh-CN"/>
              </w:rPr>
              <w:t>, as it says “</w:t>
            </w:r>
            <w:r w:rsidR="005C3733" w:rsidRPr="005422A8">
              <w:rPr>
                <w:lang w:eastAsia="zh-CN"/>
              </w:rPr>
              <w:t xml:space="preserve">If the UE would </w:t>
            </w:r>
            <w:r w:rsidR="005C3733" w:rsidRPr="005C3733">
              <w:rPr>
                <w:b/>
                <w:highlight w:val="yellow"/>
                <w:lang w:eastAsia="zh-CN"/>
              </w:rPr>
              <w:t>also</w:t>
            </w:r>
            <w:r w:rsidR="005C3733" w:rsidRPr="005422A8">
              <w:rPr>
                <w:lang w:eastAsia="zh-CN"/>
              </w:rPr>
              <w:t xml:space="preserve"> multiplex in the PUCCH transmission in slot </w:t>
            </w:r>
            <m:oMath>
              <m:r>
                <w:rPr>
                  <w:rFonts w:ascii="Cambria Math" w:hAnsi="Cambria Math"/>
                  <w:lang w:eastAsia="zh-CN"/>
                </w:rPr>
                <m:t>n+k</m:t>
              </m:r>
            </m:oMath>
            <w:r w:rsidR="005C3733" w:rsidRPr="005422A8">
              <w:rPr>
                <w:lang w:eastAsia="zh-CN"/>
              </w:rPr>
              <w:t xml:space="preserve"> third HARQ-ACK information with the priority value</w:t>
            </w:r>
            <w:r w:rsidR="005C3733">
              <w:rPr>
                <w:rFonts w:eastAsiaTheme="minorEastAsia"/>
                <w:kern w:val="2"/>
                <w:lang w:eastAsia="zh-CN"/>
              </w:rPr>
              <w:t xml:space="preserve">”, </w:t>
            </w:r>
            <w:r w:rsidR="00765AB0">
              <w:rPr>
                <w:kern w:val="2"/>
                <w:lang w:eastAsia="zh-CN"/>
              </w:rPr>
              <w:t xml:space="preserve">which means the the order of SPS HARQ+ Retx HARQ for the 3 UCIs case </w:t>
            </w:r>
            <w:r w:rsidR="00765AB0" w:rsidRPr="004514AE">
              <w:rPr>
                <w:b/>
                <w:kern w:val="2"/>
                <w:lang w:eastAsia="zh-CN"/>
              </w:rPr>
              <w:t>also</w:t>
            </w:r>
            <w:r w:rsidR="00765AB0">
              <w:rPr>
                <w:kern w:val="2"/>
                <w:lang w:eastAsia="zh-CN"/>
              </w:rPr>
              <w:t xml:space="preserve"> follows the previous sentence</w:t>
            </w:r>
            <w:r w:rsidR="00765AB0">
              <w:rPr>
                <w:rFonts w:eastAsiaTheme="minorEastAsia"/>
                <w:kern w:val="2"/>
                <w:lang w:eastAsia="zh-CN"/>
              </w:rPr>
              <w:t xml:space="preserve"> </w:t>
            </w:r>
            <w:r w:rsidR="00891BAA">
              <w:rPr>
                <w:rFonts w:eastAsiaTheme="minorEastAsia"/>
                <w:kern w:val="2"/>
                <w:lang w:eastAsia="zh-CN"/>
              </w:rPr>
              <w:t>(see my reply to Sony)</w:t>
            </w:r>
            <w:r w:rsidR="00011955">
              <w:rPr>
                <w:rFonts w:eastAsiaTheme="minorEastAsia"/>
                <w:kern w:val="2"/>
                <w:lang w:eastAsia="zh-CN"/>
              </w:rPr>
              <w:t>.</w:t>
            </w:r>
          </w:p>
          <w:tbl>
            <w:tblPr>
              <w:tblStyle w:val="af9"/>
              <w:tblW w:w="0" w:type="auto"/>
              <w:tblLook w:val="04A0" w:firstRow="1" w:lastRow="0" w:firstColumn="1" w:lastColumn="0" w:noHBand="0" w:noVBand="1"/>
            </w:tblPr>
            <w:tblGrid>
              <w:gridCol w:w="7879"/>
            </w:tblGrid>
            <w:tr w:rsidR="00A90A6A" w14:paraId="08BA491B" w14:textId="77777777" w:rsidTr="005D0D4E">
              <w:tc>
                <w:tcPr>
                  <w:tcW w:w="7879" w:type="dxa"/>
                </w:tcPr>
                <w:p w14:paraId="23BEBA0F" w14:textId="77777777" w:rsidR="00A90A6A" w:rsidRDefault="00A90A6A" w:rsidP="00A90A6A">
                  <w:pPr>
                    <w:rPr>
                      <w:lang w:eastAsia="zh-CN"/>
                    </w:rPr>
                  </w:pPr>
                  <w:r w:rsidRPr="00111FF6">
                    <w:rPr>
                      <w:lang w:eastAsia="zh-CN"/>
                    </w:rPr>
                    <w:t xml:space="preserve">If the UE would also multiplex in the PUCCH transmission in slot </w:t>
                  </w:r>
                  <m:oMath>
                    <m:r>
                      <w:rPr>
                        <w:rFonts w:ascii="Cambria Math" w:hAnsi="Cambria Math"/>
                        <w:lang w:eastAsia="zh-CN"/>
                      </w:rPr>
                      <m:t>n+k</m:t>
                    </m:r>
                  </m:oMath>
                  <w:r w:rsidRPr="00111FF6">
                    <w:rPr>
                      <w:lang w:eastAsia="zh-CN"/>
                    </w:rPr>
                    <w:t xml:space="preserve"> a second HARQ-ACK codebook </w:t>
                  </w:r>
                  <w:r>
                    <w:rPr>
                      <w:lang w:eastAsia="zh-CN"/>
                    </w:rPr>
                    <w:t xml:space="preserve">with second HARQ-ACK information </w:t>
                  </w:r>
                  <w:r w:rsidRPr="00111FF6">
                    <w:rPr>
                      <w:lang w:eastAsia="zh-CN"/>
                    </w:rPr>
                    <w:t xml:space="preserve">of same </w:t>
                  </w:r>
                  <w:r>
                    <w:rPr>
                      <w:lang w:eastAsia="zh-CN"/>
                    </w:rPr>
                    <w:t>priority value</w:t>
                  </w:r>
                  <w:r w:rsidRPr="00111FF6">
                    <w:rPr>
                      <w:lang w:eastAsia="zh-CN"/>
                    </w:rPr>
                    <w:t xml:space="preserve"> as </w:t>
                  </w:r>
                  <w:r>
                    <w:rPr>
                      <w:lang w:eastAsia="zh-CN"/>
                    </w:rPr>
                    <w:t xml:space="preserve">for the first HARQ-ACK information in </w:t>
                  </w:r>
                  <w:r w:rsidRPr="00111FF6">
                    <w:rPr>
                      <w:lang w:eastAsia="zh-CN"/>
                    </w:rPr>
                    <w:t xml:space="preserve">the first HARQ-ACK codebook, the UE appends the first HARQ-ACK codebook to the second HARQ-ACK codebook. The UE determines to multiplex the second HARQ-ACK information in the PUCCH transmission in slot </w:t>
                  </w:r>
                  <m:oMath>
                    <m:r>
                      <w:rPr>
                        <w:rFonts w:ascii="Cambria Math" w:hAnsi="Cambria Math"/>
                        <w:lang w:eastAsia="zh-CN"/>
                      </w:rPr>
                      <m:t>n+k</m:t>
                    </m:r>
                  </m:oMath>
                  <w:r w:rsidRPr="00111FF6">
                    <w:rPr>
                      <w:lang w:eastAsia="zh-CN"/>
                    </w:rPr>
                    <w:t xml:space="preserve"> as described in clause 9.2.3.</w:t>
                  </w:r>
                </w:p>
                <w:tbl>
                  <w:tblPr>
                    <w:tblStyle w:val="af9"/>
                    <w:tblW w:w="0" w:type="auto"/>
                    <w:tblLook w:val="04A0" w:firstRow="1" w:lastRow="0" w:firstColumn="1" w:lastColumn="0" w:noHBand="0" w:noVBand="1"/>
                  </w:tblPr>
                  <w:tblGrid>
                    <w:gridCol w:w="2493"/>
                    <w:gridCol w:w="3615"/>
                  </w:tblGrid>
                  <w:tr w:rsidR="00A90A6A" w14:paraId="268B63E0" w14:textId="77777777" w:rsidTr="00BE6142">
                    <w:trPr>
                      <w:trHeight w:val="253"/>
                    </w:trPr>
                    <w:tc>
                      <w:tcPr>
                        <w:tcW w:w="2493" w:type="dxa"/>
                      </w:tcPr>
                      <w:p w14:paraId="66F49DA6"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F</w:t>
                        </w:r>
                        <w:r>
                          <w:rPr>
                            <w:rFonts w:eastAsiaTheme="minorEastAsia"/>
                            <w:kern w:val="2"/>
                            <w:lang w:eastAsia="zh-CN"/>
                          </w:rPr>
                          <w:t>irst HARQ</w:t>
                        </w:r>
                      </w:p>
                    </w:tc>
                    <w:tc>
                      <w:tcPr>
                        <w:tcW w:w="3615" w:type="dxa"/>
                        <w:shd w:val="clear" w:color="auto" w:fill="EAF1DD" w:themeFill="accent3" w:themeFillTint="33"/>
                      </w:tcPr>
                      <w:p w14:paraId="5150DF17"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R</w:t>
                        </w:r>
                        <w:r>
                          <w:rPr>
                            <w:rFonts w:eastAsiaTheme="minorEastAsia"/>
                            <w:kern w:val="2"/>
                            <w:lang w:eastAsia="zh-CN"/>
                          </w:rPr>
                          <w:t>etx HARQ-ACK</w:t>
                        </w:r>
                      </w:p>
                    </w:tc>
                  </w:tr>
                  <w:tr w:rsidR="00A90A6A" w14:paraId="19414F8B" w14:textId="77777777" w:rsidTr="00BE6142">
                    <w:trPr>
                      <w:trHeight w:val="242"/>
                    </w:trPr>
                    <w:tc>
                      <w:tcPr>
                        <w:tcW w:w="2493" w:type="dxa"/>
                      </w:tcPr>
                      <w:p w14:paraId="4C835F24"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econd HARQ</w:t>
                        </w:r>
                      </w:p>
                    </w:tc>
                    <w:tc>
                      <w:tcPr>
                        <w:tcW w:w="3615" w:type="dxa"/>
                        <w:shd w:val="clear" w:color="auto" w:fill="DBE5F1" w:themeFill="accent1" w:themeFillTint="33"/>
                      </w:tcPr>
                      <w:p w14:paraId="66E5CEF4"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I</w:t>
                        </w:r>
                        <w:r>
                          <w:rPr>
                            <w:rFonts w:eastAsiaTheme="minorEastAsia"/>
                            <w:kern w:val="2"/>
                            <w:lang w:eastAsia="zh-CN"/>
                          </w:rPr>
                          <w:t>nitial Type 1/2 HARQ-ACK</w:t>
                        </w:r>
                      </w:p>
                    </w:tc>
                  </w:tr>
                </w:tbl>
                <w:p w14:paraId="4F1F8EE8" w14:textId="77777777" w:rsidR="00A90A6A" w:rsidRPr="009D2B75" w:rsidRDefault="00A90A6A" w:rsidP="00A90A6A">
                  <w:pPr>
                    <w:rPr>
                      <w:rFonts w:eastAsiaTheme="minorEastAsia"/>
                      <w:kern w:val="2"/>
                      <w:lang w:eastAsia="zh-CN"/>
                    </w:rPr>
                  </w:pPr>
                </w:p>
              </w:tc>
            </w:tr>
          </w:tbl>
          <w:p w14:paraId="67C24ADC" w14:textId="77777777" w:rsidR="00A90A6A" w:rsidRDefault="00A90A6A" w:rsidP="000D61E1">
            <w:pPr>
              <w:widowControl w:val="0"/>
              <w:spacing w:beforeLines="50" w:before="120"/>
              <w:rPr>
                <w:rFonts w:eastAsiaTheme="minorEastAsia"/>
                <w:kern w:val="2"/>
                <w:lang w:eastAsia="zh-CN"/>
              </w:rPr>
            </w:pPr>
          </w:p>
          <w:tbl>
            <w:tblPr>
              <w:tblStyle w:val="af9"/>
              <w:tblW w:w="0" w:type="auto"/>
              <w:tblLook w:val="04A0" w:firstRow="1" w:lastRow="0" w:firstColumn="1" w:lastColumn="0" w:noHBand="0" w:noVBand="1"/>
            </w:tblPr>
            <w:tblGrid>
              <w:gridCol w:w="7879"/>
            </w:tblGrid>
            <w:tr w:rsidR="009D2B75" w14:paraId="4C60219F" w14:textId="77777777" w:rsidTr="009D2B75">
              <w:tc>
                <w:tcPr>
                  <w:tcW w:w="7879" w:type="dxa"/>
                </w:tcPr>
                <w:p w14:paraId="79AAD437" w14:textId="77777777" w:rsidR="009D2B75" w:rsidRDefault="009D2B75" w:rsidP="009D2B75">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1A10C5">
                    <w:rPr>
                      <w:color w:val="00B050"/>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bl>
                  <w:tblPr>
                    <w:tblStyle w:val="af9"/>
                    <w:tblW w:w="0" w:type="auto"/>
                    <w:tblLook w:val="04A0" w:firstRow="1" w:lastRow="0" w:firstColumn="1" w:lastColumn="0" w:noHBand="0" w:noVBand="1"/>
                  </w:tblPr>
                  <w:tblGrid>
                    <w:gridCol w:w="2493"/>
                    <w:gridCol w:w="3615"/>
                  </w:tblGrid>
                  <w:tr w:rsidR="00A90A6A" w14:paraId="6F0D9514" w14:textId="77777777" w:rsidTr="00BE6142">
                    <w:trPr>
                      <w:trHeight w:val="253"/>
                    </w:trPr>
                    <w:tc>
                      <w:tcPr>
                        <w:tcW w:w="2493" w:type="dxa"/>
                      </w:tcPr>
                      <w:p w14:paraId="2D91FECA"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F</w:t>
                        </w:r>
                        <w:r>
                          <w:rPr>
                            <w:rFonts w:eastAsiaTheme="minorEastAsia"/>
                            <w:kern w:val="2"/>
                            <w:lang w:eastAsia="zh-CN"/>
                          </w:rPr>
                          <w:t>irst HARQ</w:t>
                        </w:r>
                      </w:p>
                    </w:tc>
                    <w:tc>
                      <w:tcPr>
                        <w:tcW w:w="3615" w:type="dxa"/>
                        <w:shd w:val="clear" w:color="auto" w:fill="FDE9D9" w:themeFill="accent6" w:themeFillTint="33"/>
                      </w:tcPr>
                      <w:p w14:paraId="54E84E38" w14:textId="50BA4FFC"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PS deferral HARQ-ACK</w:t>
                        </w:r>
                      </w:p>
                    </w:tc>
                  </w:tr>
                  <w:tr w:rsidR="00A90A6A" w14:paraId="1B8C5AC5" w14:textId="77777777" w:rsidTr="00BE6142">
                    <w:trPr>
                      <w:trHeight w:val="242"/>
                    </w:trPr>
                    <w:tc>
                      <w:tcPr>
                        <w:tcW w:w="2493" w:type="dxa"/>
                      </w:tcPr>
                      <w:p w14:paraId="771D1F31"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econd HARQ</w:t>
                        </w:r>
                      </w:p>
                    </w:tc>
                    <w:tc>
                      <w:tcPr>
                        <w:tcW w:w="3615" w:type="dxa"/>
                        <w:shd w:val="clear" w:color="auto" w:fill="EAF1DD" w:themeFill="accent3" w:themeFillTint="33"/>
                      </w:tcPr>
                      <w:p w14:paraId="33428F9D" w14:textId="638FA809" w:rsidR="00A90A6A" w:rsidRDefault="00A90A6A" w:rsidP="00A90A6A">
                        <w:pPr>
                          <w:widowControl w:val="0"/>
                          <w:spacing w:after="0"/>
                          <w:rPr>
                            <w:rFonts w:eastAsiaTheme="minorEastAsia"/>
                            <w:kern w:val="2"/>
                            <w:lang w:eastAsia="zh-CN"/>
                          </w:rPr>
                        </w:pPr>
                        <w:r>
                          <w:rPr>
                            <w:rFonts w:eastAsiaTheme="minorEastAsia" w:hint="eastAsia"/>
                            <w:kern w:val="2"/>
                            <w:lang w:eastAsia="zh-CN"/>
                          </w:rPr>
                          <w:t>R</w:t>
                        </w:r>
                        <w:r>
                          <w:rPr>
                            <w:rFonts w:eastAsiaTheme="minorEastAsia"/>
                            <w:kern w:val="2"/>
                            <w:lang w:eastAsia="zh-CN"/>
                          </w:rPr>
                          <w:t>etx HARQ-ACK</w:t>
                        </w:r>
                      </w:p>
                    </w:tc>
                  </w:tr>
                  <w:tr w:rsidR="00A90A6A" w14:paraId="412490AA" w14:textId="77777777" w:rsidTr="00BE6142">
                    <w:trPr>
                      <w:trHeight w:val="242"/>
                    </w:trPr>
                    <w:tc>
                      <w:tcPr>
                        <w:tcW w:w="2493" w:type="dxa"/>
                      </w:tcPr>
                      <w:p w14:paraId="527EB1B4" w14:textId="34A4B8C0" w:rsidR="00A90A6A" w:rsidRDefault="00A90A6A" w:rsidP="00A90A6A">
                        <w:pPr>
                          <w:widowControl w:val="0"/>
                          <w:spacing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hird HARQ</w:t>
                        </w:r>
                      </w:p>
                    </w:tc>
                    <w:tc>
                      <w:tcPr>
                        <w:tcW w:w="3615" w:type="dxa"/>
                        <w:shd w:val="clear" w:color="auto" w:fill="DBE5F1" w:themeFill="accent1" w:themeFillTint="33"/>
                      </w:tcPr>
                      <w:p w14:paraId="61742E64" w14:textId="192E54F6" w:rsidR="00A90A6A" w:rsidRDefault="00A90A6A" w:rsidP="00A90A6A">
                        <w:pPr>
                          <w:widowControl w:val="0"/>
                          <w:spacing w:after="0"/>
                          <w:rPr>
                            <w:rFonts w:eastAsiaTheme="minorEastAsia"/>
                            <w:kern w:val="2"/>
                            <w:lang w:eastAsia="zh-CN"/>
                          </w:rPr>
                        </w:pPr>
                        <w:r>
                          <w:rPr>
                            <w:rFonts w:eastAsiaTheme="minorEastAsia" w:hint="eastAsia"/>
                            <w:kern w:val="2"/>
                            <w:lang w:eastAsia="zh-CN"/>
                          </w:rPr>
                          <w:t>I</w:t>
                        </w:r>
                        <w:r>
                          <w:rPr>
                            <w:rFonts w:eastAsiaTheme="minorEastAsia"/>
                            <w:kern w:val="2"/>
                            <w:lang w:eastAsia="zh-CN"/>
                          </w:rPr>
                          <w:t>nitial Type 1/2 HARQ-ACK</w:t>
                        </w:r>
                      </w:p>
                    </w:tc>
                  </w:tr>
                </w:tbl>
                <w:p w14:paraId="78B82B40" w14:textId="77777777" w:rsidR="009D2B75" w:rsidRPr="009D2B75" w:rsidRDefault="009D2B75" w:rsidP="009D2B75">
                  <w:pPr>
                    <w:rPr>
                      <w:rFonts w:eastAsiaTheme="minorEastAsia"/>
                      <w:kern w:val="2"/>
                      <w:lang w:eastAsia="zh-CN"/>
                    </w:rPr>
                  </w:pPr>
                </w:p>
              </w:tc>
            </w:tr>
          </w:tbl>
          <w:p w14:paraId="75FF37F5" w14:textId="478030B4" w:rsidR="009D2B75" w:rsidRPr="0006059C" w:rsidRDefault="009D2B75" w:rsidP="009D2B75">
            <w:pPr>
              <w:rPr>
                <w:rFonts w:eastAsiaTheme="minorEastAsia"/>
                <w:kern w:val="2"/>
                <w:lang w:eastAsia="zh-CN"/>
              </w:rPr>
            </w:pPr>
          </w:p>
        </w:tc>
      </w:tr>
      <w:tr w:rsidR="007F4A23" w14:paraId="18F14C18" w14:textId="77777777" w:rsidTr="007F4A23">
        <w:tc>
          <w:tcPr>
            <w:tcW w:w="1529" w:type="dxa"/>
          </w:tcPr>
          <w:p w14:paraId="6D418C88" w14:textId="77777777" w:rsidR="007F4A23" w:rsidRPr="007F4A23" w:rsidRDefault="007F4A23" w:rsidP="005D0D4E">
            <w:pPr>
              <w:widowControl w:val="0"/>
              <w:spacing w:beforeLines="50" w:before="120"/>
              <w:rPr>
                <w:rFonts w:eastAsia="Malgun Gothic"/>
                <w:color w:val="0070C0"/>
                <w:lang w:eastAsia="ko-KR"/>
              </w:rPr>
            </w:pPr>
            <w:r w:rsidRPr="007F4A23">
              <w:rPr>
                <w:rFonts w:eastAsia="Malgun Gothic"/>
                <w:color w:val="0070C0"/>
                <w:lang w:eastAsia="ko-KR"/>
              </w:rPr>
              <w:t>Moderator</w:t>
            </w:r>
          </w:p>
        </w:tc>
        <w:tc>
          <w:tcPr>
            <w:tcW w:w="8105" w:type="dxa"/>
          </w:tcPr>
          <w:p w14:paraId="06B92509" w14:textId="77777777" w:rsidR="007F4A23" w:rsidRPr="007F4A23" w:rsidRDefault="007F4A23" w:rsidP="005D0D4E">
            <w:pPr>
              <w:widowControl w:val="0"/>
              <w:spacing w:beforeLines="50" w:before="120"/>
              <w:rPr>
                <w:rFonts w:eastAsia="Malgun Gothic"/>
                <w:color w:val="0070C0"/>
                <w:kern w:val="2"/>
                <w:lang w:eastAsia="ko-KR"/>
              </w:rPr>
            </w:pPr>
            <w:r w:rsidRPr="007F4A23">
              <w:rPr>
                <w:rFonts w:eastAsia="Malgun Gothic"/>
                <w:color w:val="0070C0"/>
                <w:kern w:val="2"/>
                <w:lang w:eastAsia="ko-KR"/>
              </w:rPr>
              <w:t>Thanks to Ericsson for the comments and pointing this out. Will check from Mr. chairman on the procedure if we can agree a TP on top of a draft CR or not.</w:t>
            </w:r>
          </w:p>
          <w:p w14:paraId="07CE85D7" w14:textId="77777777" w:rsidR="007F4A23" w:rsidRPr="007F4A23" w:rsidRDefault="007F4A23" w:rsidP="005D0D4E">
            <w:pPr>
              <w:widowControl w:val="0"/>
              <w:spacing w:beforeLines="50" w:before="120"/>
              <w:rPr>
                <w:rFonts w:eastAsia="Malgun Gothic"/>
                <w:color w:val="0070C0"/>
                <w:kern w:val="2"/>
                <w:lang w:eastAsia="ko-KR"/>
              </w:rPr>
            </w:pPr>
            <w:r w:rsidRPr="007F4A23">
              <w:rPr>
                <w:rFonts w:eastAsia="Malgun Gothic"/>
                <w:color w:val="0070C0"/>
                <w:kern w:val="2"/>
                <w:lang w:eastAsia="ko-KR"/>
              </w:rPr>
              <w:t>6</w:t>
            </w:r>
            <w:r w:rsidRPr="007F4A23">
              <w:rPr>
                <w:rFonts w:eastAsia="Malgun Gothic"/>
                <w:color w:val="0070C0"/>
                <w:kern w:val="2"/>
                <w:vertAlign w:val="superscript"/>
                <w:lang w:eastAsia="ko-KR"/>
              </w:rPr>
              <w:t>th</w:t>
            </w:r>
            <w:r w:rsidRPr="007F4A23">
              <w:rPr>
                <w:rFonts w:eastAsia="Malgun Gothic"/>
                <w:color w:val="0070C0"/>
                <w:kern w:val="2"/>
                <w:lang w:eastAsia="ko-KR"/>
              </w:rPr>
              <w:t xml:space="preserve"> round, let’s see what companies think about the Ericsson proposal compared to Alt. 1 and Alt. 2 here </w:t>
            </w:r>
          </w:p>
        </w:tc>
      </w:tr>
    </w:tbl>
    <w:p w14:paraId="5961ABF6" w14:textId="2C4532B5" w:rsidR="00175B43" w:rsidRDefault="00175B43" w:rsidP="00175B43"/>
    <w:p w14:paraId="4994F1DF" w14:textId="77777777" w:rsidR="007F4A23" w:rsidRDefault="007F4A23" w:rsidP="004B1803"/>
    <w:p w14:paraId="720FC64F" w14:textId="77777777" w:rsidR="007F4A23" w:rsidRDefault="007F4A23" w:rsidP="007F4A2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2.9 6</w:t>
      </w:r>
      <w:r w:rsidRPr="00965B9B">
        <w:rPr>
          <w:rFonts w:ascii="Arial" w:hAnsi="Arial"/>
          <w:sz w:val="32"/>
          <w:vertAlign w:val="superscript"/>
        </w:rPr>
        <w:t>th</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6237BDC8" w14:textId="77777777" w:rsidR="007F4A23" w:rsidRDefault="007F4A23" w:rsidP="007F4A23">
      <w:pPr>
        <w:jc w:val="both"/>
        <w:rPr>
          <w:lang w:eastAsia="zh-CN"/>
        </w:rPr>
      </w:pPr>
      <w:r>
        <w:rPr>
          <w:lang w:eastAsia="zh-CN"/>
        </w:rPr>
        <w:t>Based on the 5</w:t>
      </w:r>
      <w:r w:rsidRPr="00965B9B">
        <w:rPr>
          <w:vertAlign w:val="superscript"/>
          <w:lang w:eastAsia="zh-CN"/>
        </w:rPr>
        <w:t>th</w:t>
      </w:r>
      <w:r>
        <w:rPr>
          <w:lang w:eastAsia="zh-CN"/>
        </w:rPr>
        <w:t xml:space="preserve"> round, the following can be noted: </w:t>
      </w:r>
    </w:p>
    <w:p w14:paraId="0F788FE1" w14:textId="77777777" w:rsidR="007F4A23" w:rsidRDefault="007F4A23" w:rsidP="007F4A23">
      <w:pPr>
        <w:pStyle w:val="af4"/>
        <w:numPr>
          <w:ilvl w:val="0"/>
          <w:numId w:val="167"/>
        </w:numPr>
        <w:jc w:val="both"/>
        <w:rPr>
          <w:lang w:eastAsia="zh-CN"/>
        </w:rPr>
      </w:pPr>
      <w:r>
        <w:rPr>
          <w:lang w:eastAsia="zh-CN"/>
        </w:rPr>
        <w:t xml:space="preserve">Majority of companies prefer Alt. 2 compared to Alt. 1, so let’s drop Alt. 1 from further consideration here.  </w:t>
      </w:r>
    </w:p>
    <w:p w14:paraId="1F3465A2" w14:textId="51E5E286" w:rsidR="007F4A23" w:rsidRDefault="007F4A23" w:rsidP="007F4A23">
      <w:pPr>
        <w:pStyle w:val="af4"/>
        <w:numPr>
          <w:ilvl w:val="0"/>
          <w:numId w:val="167"/>
        </w:numPr>
        <w:jc w:val="both"/>
        <w:rPr>
          <w:lang w:eastAsia="zh-CN"/>
        </w:rPr>
      </w:pPr>
      <w:r>
        <w:rPr>
          <w:lang w:eastAsia="zh-CN"/>
        </w:rPr>
        <w:t xml:space="preserve">Ericsson thinking a combination of Alt. 2 and Alt. 1 would be needed </w:t>
      </w:r>
      <w:r>
        <w:rPr>
          <w:lang w:eastAsia="zh-CN"/>
        </w:rPr>
        <w:sym w:font="Wingdings" w:char="F0E0"/>
      </w:r>
      <w:r>
        <w:rPr>
          <w:lang w:eastAsia="zh-CN"/>
        </w:rPr>
        <w:t xml:space="preserve"> companies please check with the new Alt. 3. (and Ericsson &amp; HW discussions from the 5</w:t>
      </w:r>
      <w:r w:rsidRPr="007F4A23">
        <w:rPr>
          <w:vertAlign w:val="superscript"/>
          <w:lang w:eastAsia="zh-CN"/>
        </w:rPr>
        <w:t>th</w:t>
      </w:r>
      <w:r>
        <w:rPr>
          <w:lang w:eastAsia="zh-CN"/>
        </w:rPr>
        <w:t xml:space="preserve"> round)</w:t>
      </w:r>
    </w:p>
    <w:p w14:paraId="382BC8DA" w14:textId="77777777" w:rsidR="007F4A23" w:rsidRDefault="007F4A23" w:rsidP="007F4A23">
      <w:pPr>
        <w:pStyle w:val="af4"/>
        <w:numPr>
          <w:ilvl w:val="0"/>
          <w:numId w:val="167"/>
        </w:numPr>
        <w:jc w:val="both"/>
        <w:rPr>
          <w:b/>
          <w:bCs/>
          <w:highlight w:val="yellow"/>
          <w:lang w:eastAsia="zh-CN"/>
        </w:rPr>
      </w:pPr>
      <w:r w:rsidRPr="00965B9B">
        <w:rPr>
          <w:b/>
          <w:bCs/>
          <w:highlight w:val="yellow"/>
          <w:lang w:eastAsia="zh-CN"/>
        </w:rPr>
        <w:t>Moreover, Ericsson correctly pointing out, that the TP below would not be on top of v17.0.0 but on top of the draft editor CR</w:t>
      </w:r>
      <w:r>
        <w:rPr>
          <w:b/>
          <w:bCs/>
          <w:highlight w:val="yellow"/>
          <w:lang w:eastAsia="zh-CN"/>
        </w:rPr>
        <w:t xml:space="preserve"> – so slightly unclear if we are actually able to agree a TP which is on top of the </w:t>
      </w:r>
      <w:r>
        <w:rPr>
          <w:b/>
          <w:bCs/>
          <w:highlight w:val="yellow"/>
          <w:lang w:eastAsia="zh-CN"/>
        </w:rPr>
        <w:lastRenderedPageBreak/>
        <w:t xml:space="preserve">editor CR or not. Moderator will check offline with Mr. chairman the situation towards the Thu timeslot. </w:t>
      </w:r>
    </w:p>
    <w:p w14:paraId="02C5143D" w14:textId="77777777" w:rsidR="007F4A23" w:rsidRPr="00965B9B" w:rsidRDefault="007F4A23" w:rsidP="007F4A23">
      <w:pPr>
        <w:pStyle w:val="af4"/>
        <w:numPr>
          <w:ilvl w:val="0"/>
          <w:numId w:val="167"/>
        </w:numPr>
        <w:jc w:val="both"/>
        <w:rPr>
          <w:b/>
          <w:bCs/>
          <w:highlight w:val="yellow"/>
          <w:lang w:eastAsia="zh-CN"/>
        </w:rPr>
      </w:pPr>
      <w:r>
        <w:rPr>
          <w:b/>
          <w:bCs/>
          <w:highlight w:val="yellow"/>
          <w:lang w:eastAsia="zh-CN"/>
        </w:rPr>
        <w:t>If we cannot agree to a TP, still it could be useful information for the 38.213 editor / Aris to take this into account in his draft CR post RAN1#108-e (then no need to come back to this the next time)</w:t>
      </w:r>
    </w:p>
    <w:p w14:paraId="5DA60EBF" w14:textId="37CA10B7" w:rsidR="007F4A23" w:rsidRDefault="007F4A23" w:rsidP="007F4A23">
      <w:pPr>
        <w:rPr>
          <w:b/>
          <w:bCs/>
          <w:sz w:val="22"/>
          <w:szCs w:val="22"/>
        </w:rPr>
      </w:pPr>
      <w:r w:rsidRPr="00880A0C">
        <w:rPr>
          <w:b/>
          <w:bCs/>
          <w:color w:val="0070C0"/>
          <w:sz w:val="22"/>
          <w:szCs w:val="22"/>
          <w:highlight w:val="yellow"/>
        </w:rPr>
        <w:t>Mod</w:t>
      </w:r>
      <w:r w:rsidR="00880A0C" w:rsidRPr="00880A0C">
        <w:rPr>
          <w:b/>
          <w:bCs/>
          <w:color w:val="0070C0"/>
          <w:sz w:val="22"/>
          <w:szCs w:val="22"/>
          <w:highlight w:val="yellow"/>
        </w:rPr>
        <w:t>2</w:t>
      </w:r>
      <w:r w:rsidRPr="00965B9B">
        <w:rPr>
          <w:b/>
          <w:bCs/>
          <w:color w:val="7030A0"/>
          <w:sz w:val="22"/>
          <w:szCs w:val="22"/>
          <w:highlight w:val="yellow"/>
        </w:rPr>
        <w:t xml:space="preserve"> </w:t>
      </w:r>
      <w:r>
        <w:rPr>
          <w:b/>
          <w:bCs/>
          <w:sz w:val="22"/>
          <w:szCs w:val="22"/>
          <w:highlight w:val="yellow"/>
        </w:rPr>
        <w:t>Question 2.8.1</w:t>
      </w:r>
      <w:r w:rsidRPr="005422A8">
        <w:rPr>
          <w:b/>
          <w:bCs/>
          <w:sz w:val="22"/>
          <w:szCs w:val="22"/>
          <w:highlight w:val="yellow"/>
        </w:rPr>
        <w:t>:</w:t>
      </w:r>
      <w:r w:rsidRPr="005422A8">
        <w:rPr>
          <w:b/>
          <w:bCs/>
          <w:sz w:val="22"/>
          <w:szCs w:val="22"/>
        </w:rPr>
        <w:t xml:space="preserve"> </w:t>
      </w:r>
      <w:r>
        <w:rPr>
          <w:b/>
          <w:bCs/>
          <w:sz w:val="22"/>
          <w:szCs w:val="22"/>
        </w:rPr>
        <w:t xml:space="preserve">Which of the two versions (Alt. 2 </w:t>
      </w:r>
      <w:r w:rsidRPr="00965B9B">
        <w:rPr>
          <w:b/>
          <w:bCs/>
          <w:color w:val="7030A0"/>
          <w:sz w:val="22"/>
          <w:szCs w:val="22"/>
        </w:rPr>
        <w:t xml:space="preserve">or Alt. 3) </w:t>
      </w:r>
      <w:r>
        <w:rPr>
          <w:b/>
          <w:bCs/>
          <w:sz w:val="22"/>
          <w:szCs w:val="22"/>
        </w:rPr>
        <w:t xml:space="preserve">do you prefer to clarify the interaction of SPS HARQ-ACK deferral and HARQ-ACK re-transmission: </w:t>
      </w:r>
    </w:p>
    <w:p w14:paraId="4690A422" w14:textId="3F3C7ACC" w:rsidR="007F4A23" w:rsidRPr="001A10C5" w:rsidRDefault="007F4A23" w:rsidP="007F4A23">
      <w:pPr>
        <w:rPr>
          <w:b/>
          <w:bCs/>
          <w:sz w:val="22"/>
          <w:szCs w:val="22"/>
        </w:rPr>
      </w:pPr>
      <w:r w:rsidRPr="001A10C5">
        <w:rPr>
          <w:b/>
          <w:bCs/>
          <w:sz w:val="22"/>
          <w:szCs w:val="22"/>
        </w:rPr>
        <w:t>Alt. 2: Proposal by Huawei (from RAN1 reflector)</w:t>
      </w:r>
    </w:p>
    <w:tbl>
      <w:tblPr>
        <w:tblStyle w:val="TableGrid110"/>
        <w:tblW w:w="0" w:type="auto"/>
        <w:tblInd w:w="562" w:type="dxa"/>
        <w:tblLook w:val="04A0" w:firstRow="1" w:lastRow="0" w:firstColumn="1" w:lastColumn="0" w:noHBand="0" w:noVBand="1"/>
      </w:tblPr>
      <w:tblGrid>
        <w:gridCol w:w="8500"/>
      </w:tblGrid>
      <w:tr w:rsidR="007F4A23" w:rsidRPr="005422A8" w14:paraId="08087941" w14:textId="77777777" w:rsidTr="005D0D4E">
        <w:tc>
          <w:tcPr>
            <w:tcW w:w="8500" w:type="dxa"/>
          </w:tcPr>
          <w:p w14:paraId="35F588AA" w14:textId="77777777" w:rsidR="007F4A23" w:rsidRPr="005422A8" w:rsidRDefault="007F4A23" w:rsidP="005D0D4E">
            <w:pPr>
              <w:keepNext/>
              <w:keepLines/>
              <w:spacing w:before="120"/>
              <w:outlineLvl w:val="2"/>
              <w:rPr>
                <w:sz w:val="28"/>
                <w:lang w:val="en-US"/>
              </w:rPr>
            </w:pPr>
            <w:r>
              <w:t xml:space="preserve"> </w:t>
            </w:r>
            <w:r w:rsidRPr="005422A8">
              <w:rPr>
                <w:sz w:val="28"/>
                <w:lang w:val="en-US"/>
              </w:rPr>
              <w:t>9.1.5</w:t>
            </w:r>
            <w:r w:rsidRPr="005422A8">
              <w:rPr>
                <w:sz w:val="28"/>
                <w:lang w:val="en-US"/>
              </w:rPr>
              <w:tab/>
              <w:t xml:space="preserve">HARQ-ACK codebook retransmission </w:t>
            </w:r>
          </w:p>
          <w:p w14:paraId="2788B335" w14:textId="77777777" w:rsidR="007F4A23" w:rsidRPr="005422A8" w:rsidRDefault="007F4A23" w:rsidP="005D0D4E">
            <w:pPr>
              <w:jc w:val="both"/>
            </w:pPr>
            <w:r w:rsidRPr="005422A8">
              <w:t>….</w:t>
            </w:r>
          </w:p>
          <w:p w14:paraId="424FBCBD" w14:textId="623869B4" w:rsidR="007F4A23" w:rsidRPr="005422A8" w:rsidRDefault="007F4A23" w:rsidP="005D0D4E">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00880A0C" w:rsidRPr="00880A0C">
              <w:rPr>
                <w:color w:val="0070C0"/>
                <w:u w:val="single"/>
                <w:lang w:eastAsia="zh-CN"/>
              </w:rPr>
              <w:t xml:space="preserve">followed by </w:t>
            </w:r>
            <w:r w:rsidRPr="001A10C5">
              <w:rPr>
                <w:color w:val="00B050"/>
                <w:u w:val="single"/>
                <w:lang w:eastAsia="zh-CN"/>
              </w:rPr>
              <w:t>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482056E1" w14:textId="77777777" w:rsidR="007F4A23" w:rsidRPr="00965B9B" w:rsidRDefault="007F4A23" w:rsidP="007F4A23">
      <w:pPr>
        <w:rPr>
          <w:b/>
          <w:bCs/>
          <w:color w:val="7030A0"/>
          <w:sz w:val="22"/>
          <w:szCs w:val="22"/>
        </w:rPr>
      </w:pPr>
      <w:r w:rsidRPr="00965B9B">
        <w:rPr>
          <w:b/>
          <w:bCs/>
          <w:color w:val="7030A0"/>
          <w:sz w:val="22"/>
          <w:szCs w:val="22"/>
        </w:rPr>
        <w:t>Alt. 3: Proposal by Ericsson (from the 2</w:t>
      </w:r>
      <w:r w:rsidRPr="00965B9B">
        <w:rPr>
          <w:b/>
          <w:bCs/>
          <w:color w:val="7030A0"/>
          <w:sz w:val="22"/>
          <w:szCs w:val="22"/>
          <w:vertAlign w:val="superscript"/>
        </w:rPr>
        <w:t>nd</w:t>
      </w:r>
      <w:r w:rsidRPr="00965B9B">
        <w:rPr>
          <w:b/>
          <w:bCs/>
          <w:color w:val="7030A0"/>
          <w:sz w:val="22"/>
          <w:szCs w:val="22"/>
        </w:rPr>
        <w:t xml:space="preserve"> round)</w:t>
      </w:r>
    </w:p>
    <w:tbl>
      <w:tblPr>
        <w:tblStyle w:val="TableGrid110"/>
        <w:tblW w:w="0" w:type="auto"/>
        <w:tblInd w:w="562" w:type="dxa"/>
        <w:tblLook w:val="04A0" w:firstRow="1" w:lastRow="0" w:firstColumn="1" w:lastColumn="0" w:noHBand="0" w:noVBand="1"/>
      </w:tblPr>
      <w:tblGrid>
        <w:gridCol w:w="8500"/>
      </w:tblGrid>
      <w:tr w:rsidR="007F4A23" w:rsidRPr="005422A8" w14:paraId="40B02092" w14:textId="77777777" w:rsidTr="005D0D4E">
        <w:tc>
          <w:tcPr>
            <w:tcW w:w="8500" w:type="dxa"/>
          </w:tcPr>
          <w:p w14:paraId="1BB1CC48" w14:textId="77777777" w:rsidR="007F4A23" w:rsidRPr="005422A8" w:rsidRDefault="007F4A23" w:rsidP="005D0D4E">
            <w:pPr>
              <w:keepNext/>
              <w:keepLines/>
              <w:spacing w:before="120"/>
              <w:outlineLvl w:val="2"/>
              <w:rPr>
                <w:sz w:val="28"/>
                <w:lang w:val="en-US"/>
              </w:rPr>
            </w:pPr>
            <w:r>
              <w:t xml:space="preserve"> </w:t>
            </w:r>
            <w:r w:rsidRPr="005422A8">
              <w:rPr>
                <w:sz w:val="28"/>
                <w:lang w:val="en-US"/>
              </w:rPr>
              <w:t>9.1.5</w:t>
            </w:r>
            <w:r w:rsidRPr="005422A8">
              <w:rPr>
                <w:sz w:val="28"/>
                <w:lang w:val="en-US"/>
              </w:rPr>
              <w:tab/>
              <w:t xml:space="preserve">HARQ-ACK codebook retransmission </w:t>
            </w:r>
          </w:p>
          <w:p w14:paraId="0EF6B822" w14:textId="77777777" w:rsidR="007F4A23" w:rsidRPr="005422A8" w:rsidRDefault="007F4A23" w:rsidP="005D0D4E">
            <w:pPr>
              <w:jc w:val="both"/>
            </w:pPr>
            <w:r w:rsidRPr="005422A8">
              <w:t>….</w:t>
            </w:r>
          </w:p>
          <w:p w14:paraId="2A0298E4" w14:textId="77777777" w:rsidR="007F4A23" w:rsidRPr="005422A8" w:rsidRDefault="007F4A23" w:rsidP="005D0D4E">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to the third HARQ-ACK information</w:t>
            </w:r>
            <w:r>
              <w:rPr>
                <w:lang w:eastAsia="zh-CN"/>
              </w:rPr>
              <w:t xml:space="preserve"> </w:t>
            </w:r>
            <w:r w:rsidRPr="005422A8">
              <w:rPr>
                <w:color w:val="FF0000"/>
                <w:u w:val="single"/>
                <w:lang w:eastAsia="zh-CN"/>
              </w:rPr>
              <w:t>before multiplexing the first HARQ-ACK information into the PUCCH transmission as described in clause 9.2.5.4</w:t>
            </w:r>
            <w:r w:rsidRPr="005422A8">
              <w:rPr>
                <w:lang w:eastAsia="zh-CN"/>
              </w:rPr>
              <w:t xml:space="preserve">.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3FDE4E4A" w14:textId="77777777" w:rsidR="007F4A23" w:rsidRDefault="007F4A23" w:rsidP="007F4A23">
      <w:pPr>
        <w:jc w:val="both"/>
      </w:pPr>
    </w:p>
    <w:tbl>
      <w:tblPr>
        <w:tblStyle w:val="af9"/>
        <w:tblW w:w="9634" w:type="dxa"/>
        <w:tblLook w:val="04A0" w:firstRow="1" w:lastRow="0" w:firstColumn="1" w:lastColumn="0" w:noHBand="0" w:noVBand="1"/>
      </w:tblPr>
      <w:tblGrid>
        <w:gridCol w:w="1624"/>
        <w:gridCol w:w="8010"/>
      </w:tblGrid>
      <w:tr w:rsidR="007F4A23" w:rsidRPr="00EA0140" w14:paraId="15E327EF" w14:textId="77777777" w:rsidTr="005D0D4E">
        <w:tc>
          <w:tcPr>
            <w:tcW w:w="1624" w:type="dxa"/>
          </w:tcPr>
          <w:p w14:paraId="4E6E5123" w14:textId="77777777" w:rsidR="007F4A23" w:rsidRPr="00EA0140" w:rsidRDefault="007F4A23" w:rsidP="005D0D4E">
            <w:pPr>
              <w:jc w:val="both"/>
              <w:rPr>
                <w:lang w:eastAsia="zh-CN"/>
              </w:rPr>
            </w:pPr>
            <w:r>
              <w:rPr>
                <w:lang w:eastAsia="zh-CN"/>
              </w:rPr>
              <w:t>Alt. 2</w:t>
            </w:r>
          </w:p>
        </w:tc>
        <w:tc>
          <w:tcPr>
            <w:tcW w:w="8010" w:type="dxa"/>
          </w:tcPr>
          <w:p w14:paraId="792B86E6" w14:textId="746DD46E" w:rsidR="007F4A23" w:rsidRPr="00EA0140" w:rsidRDefault="006B6C97" w:rsidP="005D0D4E">
            <w:pPr>
              <w:jc w:val="both"/>
              <w:rPr>
                <w:lang w:eastAsia="zh-CN"/>
              </w:rPr>
            </w:pPr>
            <w:r>
              <w:rPr>
                <w:lang w:eastAsia="zh-CN"/>
              </w:rPr>
              <w:t>Aly 2 (mod. See comment)</w:t>
            </w:r>
            <w:r w:rsidR="005D0D4E">
              <w:rPr>
                <w:rFonts w:hint="eastAsia"/>
                <w:lang w:eastAsia="zh-CN"/>
              </w:rPr>
              <w:t>,</w:t>
            </w:r>
            <w:r w:rsidR="005D0D4E">
              <w:rPr>
                <w:lang w:eastAsia="zh-CN"/>
              </w:rPr>
              <w:t xml:space="preserve"> vivo (fine with Ericsson’s modification)</w:t>
            </w:r>
            <w:r w:rsidR="00FA114A">
              <w:rPr>
                <w:lang w:eastAsia="zh-CN"/>
              </w:rPr>
              <w:t>, QC</w:t>
            </w:r>
            <w:r w:rsidR="00D25812">
              <w:rPr>
                <w:lang w:eastAsia="zh-CN"/>
              </w:rPr>
              <w:t>, LG</w:t>
            </w:r>
            <w:r w:rsidR="00391AB4">
              <w:rPr>
                <w:lang w:eastAsia="zh-CN"/>
              </w:rPr>
              <w:t>, DOCOMO</w:t>
            </w:r>
            <w:r w:rsidR="00497DDC">
              <w:rPr>
                <w:lang w:eastAsia="zh-CN"/>
              </w:rPr>
              <w:t>, ZTE</w:t>
            </w:r>
            <w:r w:rsidR="000D50AA">
              <w:rPr>
                <w:lang w:eastAsia="zh-CN"/>
              </w:rPr>
              <w:t>, New H3C</w:t>
            </w:r>
            <w:r w:rsidR="008737AD">
              <w:rPr>
                <w:lang w:eastAsia="zh-CN"/>
              </w:rPr>
              <w:t xml:space="preserve"> Huawei/Hisi (fine with Alt2(mod) by E/// also)</w:t>
            </w:r>
            <w:r w:rsidR="007E7EEE">
              <w:rPr>
                <w:lang w:eastAsia="zh-CN"/>
              </w:rPr>
              <w:t>, NEC</w:t>
            </w:r>
            <w:r w:rsidR="00F86F93">
              <w:rPr>
                <w:lang w:eastAsia="zh-CN"/>
              </w:rPr>
              <w:t>, Nokia/NSB</w:t>
            </w:r>
            <w:r w:rsidR="00EE6D5F">
              <w:rPr>
                <w:lang w:eastAsia="zh-CN"/>
              </w:rPr>
              <w:t>, Sony</w:t>
            </w:r>
            <w:r w:rsidR="000E26EA">
              <w:rPr>
                <w:lang w:eastAsia="zh-CN"/>
              </w:rPr>
              <w:t>, Samsung</w:t>
            </w:r>
          </w:p>
        </w:tc>
      </w:tr>
      <w:tr w:rsidR="007F4A23" w:rsidRPr="00EA0140" w14:paraId="4FA79E45" w14:textId="77777777" w:rsidTr="005D0D4E">
        <w:tc>
          <w:tcPr>
            <w:tcW w:w="1624" w:type="dxa"/>
          </w:tcPr>
          <w:p w14:paraId="467FB166" w14:textId="77777777" w:rsidR="007F4A23" w:rsidRDefault="007F4A23" w:rsidP="005D0D4E">
            <w:pPr>
              <w:jc w:val="both"/>
              <w:rPr>
                <w:lang w:eastAsia="zh-CN"/>
              </w:rPr>
            </w:pPr>
            <w:r>
              <w:rPr>
                <w:lang w:eastAsia="zh-CN"/>
              </w:rPr>
              <w:t>Alt. 3</w:t>
            </w:r>
          </w:p>
        </w:tc>
        <w:tc>
          <w:tcPr>
            <w:tcW w:w="8010" w:type="dxa"/>
          </w:tcPr>
          <w:p w14:paraId="2BC56B06" w14:textId="77777777" w:rsidR="007F4A23" w:rsidRPr="00EA0140" w:rsidRDefault="007F4A23" w:rsidP="005D0D4E">
            <w:pPr>
              <w:jc w:val="both"/>
              <w:rPr>
                <w:lang w:eastAsia="zh-CN"/>
              </w:rPr>
            </w:pPr>
          </w:p>
        </w:tc>
      </w:tr>
      <w:tr w:rsidR="007F4A23" w:rsidRPr="00EA0140" w14:paraId="04D31CC0" w14:textId="77777777" w:rsidTr="005D0D4E">
        <w:tc>
          <w:tcPr>
            <w:tcW w:w="1624" w:type="dxa"/>
          </w:tcPr>
          <w:p w14:paraId="6C6F95C7" w14:textId="77777777" w:rsidR="007F4A23" w:rsidRPr="00EA0140" w:rsidRDefault="007F4A23" w:rsidP="005D0D4E">
            <w:pPr>
              <w:jc w:val="both"/>
              <w:rPr>
                <w:lang w:eastAsia="zh-CN"/>
              </w:rPr>
            </w:pPr>
            <w:r w:rsidRPr="00EA0140">
              <w:rPr>
                <w:lang w:eastAsia="zh-CN"/>
              </w:rPr>
              <w:t>Other</w:t>
            </w:r>
          </w:p>
        </w:tc>
        <w:tc>
          <w:tcPr>
            <w:tcW w:w="8010" w:type="dxa"/>
          </w:tcPr>
          <w:p w14:paraId="0FD1F5E5" w14:textId="77777777" w:rsidR="007F4A23" w:rsidRPr="00EA0140" w:rsidRDefault="007F4A23" w:rsidP="005D0D4E">
            <w:pPr>
              <w:jc w:val="both"/>
              <w:rPr>
                <w:lang w:eastAsia="zh-CN"/>
              </w:rPr>
            </w:pPr>
          </w:p>
        </w:tc>
      </w:tr>
    </w:tbl>
    <w:p w14:paraId="32029AF6" w14:textId="77777777" w:rsidR="007F4A23" w:rsidRPr="00EA0140" w:rsidRDefault="007F4A23" w:rsidP="007F4A23">
      <w:pPr>
        <w:jc w:val="both"/>
        <w:rPr>
          <w:lang w:eastAsia="zh-CN"/>
        </w:rPr>
      </w:pPr>
    </w:p>
    <w:tbl>
      <w:tblPr>
        <w:tblStyle w:val="af9"/>
        <w:tblW w:w="9634" w:type="dxa"/>
        <w:tblLook w:val="04A0" w:firstRow="1" w:lastRow="0" w:firstColumn="1" w:lastColumn="0" w:noHBand="0" w:noVBand="1"/>
      </w:tblPr>
      <w:tblGrid>
        <w:gridCol w:w="1529"/>
        <w:gridCol w:w="8105"/>
      </w:tblGrid>
      <w:tr w:rsidR="007F4A23" w:rsidRPr="00EA0140" w14:paraId="0446D9F5" w14:textId="77777777" w:rsidTr="005D0D4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FA576" w14:textId="77777777" w:rsidR="007F4A23" w:rsidRPr="00EA0140" w:rsidRDefault="007F4A23" w:rsidP="005D0D4E">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7B6E64" w14:textId="77777777" w:rsidR="007F4A23" w:rsidRPr="00EA0140" w:rsidRDefault="007F4A23" w:rsidP="005D0D4E">
            <w:pPr>
              <w:spacing w:beforeLines="50" w:before="120"/>
              <w:rPr>
                <w:i/>
                <w:kern w:val="2"/>
                <w:lang w:eastAsia="zh-CN"/>
              </w:rPr>
            </w:pPr>
            <w:r w:rsidRPr="00EA0140">
              <w:rPr>
                <w:i/>
                <w:kern w:val="2"/>
                <w:lang w:eastAsia="zh-CN"/>
              </w:rPr>
              <w:t xml:space="preserve">Comments </w:t>
            </w:r>
          </w:p>
        </w:tc>
      </w:tr>
      <w:tr w:rsidR="007F4A23" w:rsidRPr="00EA0140" w14:paraId="53A1DFA4" w14:textId="77777777" w:rsidTr="005D0D4E">
        <w:tc>
          <w:tcPr>
            <w:tcW w:w="1529" w:type="dxa"/>
            <w:tcBorders>
              <w:top w:val="single" w:sz="4" w:space="0" w:color="auto"/>
              <w:left w:val="single" w:sz="4" w:space="0" w:color="auto"/>
              <w:bottom w:val="single" w:sz="4" w:space="0" w:color="auto"/>
              <w:right w:val="single" w:sz="4" w:space="0" w:color="auto"/>
            </w:tcBorders>
          </w:tcPr>
          <w:p w14:paraId="2D244793" w14:textId="027C8D18" w:rsidR="007F4A23" w:rsidRPr="00EA0140" w:rsidRDefault="006B6C97" w:rsidP="005D0D4E">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A732235" w14:textId="7CB2576F" w:rsidR="004F6D6F" w:rsidRDefault="006B6C97" w:rsidP="004F6D6F">
            <w:r>
              <w:rPr>
                <w:iCs/>
                <w:kern w:val="2"/>
                <w:lang w:eastAsia="zh-CN"/>
              </w:rPr>
              <w:t xml:space="preserve">Thanks Moderator and HW for explanation. </w:t>
            </w:r>
            <w:r w:rsidR="004F6D6F">
              <w:t xml:space="preserve">The concern that with second part of Alt2 was that the order is not clear. That’s why I think Alt 1 is better for the second change. However, </w:t>
            </w:r>
            <w:r w:rsidR="00B53732">
              <w:t>w</w:t>
            </w:r>
            <w:r w:rsidR="004F6D6F">
              <w:t>e can alternatively, slightly modify Alt 2 to achieve the same goal:</w:t>
            </w:r>
          </w:p>
          <w:p w14:paraId="60D14B63" w14:textId="3A6A26EA" w:rsidR="00B53732" w:rsidRDefault="00B53732" w:rsidP="004F6D6F">
            <w:pPr>
              <w:rPr>
                <w:lang w:val="en-US"/>
              </w:rPr>
            </w:pPr>
            <w:r>
              <w:t>So, we would be fine with the following ;</w:t>
            </w:r>
          </w:p>
          <w:p w14:paraId="7DF40386" w14:textId="77777777" w:rsidR="004F6D6F" w:rsidRDefault="004F6D6F" w:rsidP="004F6D6F">
            <w:pPr>
              <w:rPr>
                <w:color w:val="0000FF"/>
              </w:rPr>
            </w:pPr>
            <w:r>
              <w:rPr>
                <w:color w:val="0000FF"/>
              </w:rPr>
              <w:t>Alt 2 (mod):</w:t>
            </w:r>
          </w:p>
          <w:p w14:paraId="15381555" w14:textId="77777777" w:rsidR="004F6D6F" w:rsidRDefault="004F6D6F" w:rsidP="004F6D6F">
            <w:pPr>
              <w:rPr>
                <w:lang w:eastAsia="zh-CN"/>
              </w:rPr>
            </w:pPr>
            <w:r>
              <w:rPr>
                <w:lang w:eastAsia="zh-CN"/>
              </w:rPr>
              <w:t xml:space="preserve">If in slot </w:t>
            </w:r>
            <m:oMath>
              <m:r>
                <w:rPr>
                  <w:rFonts w:ascii="Cambria Math" w:hAnsi="Cambria Math"/>
                  <w:lang w:eastAsia="zh-CN"/>
                </w:rPr>
                <m:t>m</m:t>
              </m:r>
            </m:oMath>
            <w:r>
              <w:rPr>
                <w:lang w:eastAsia="zh-CN"/>
              </w:rPr>
              <w:t xml:space="preserve"> the UE performs a </w:t>
            </w:r>
            <w:r>
              <w:t xml:space="preserve">procedure for deferring first HARQ-ACK information for SPS PDSCH receptions, as described in clause 9.2.5.4, and the first </w:t>
            </w:r>
            <w:r>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lang w:eastAsia="zh-CN"/>
              </w:rPr>
              <w:t>,</w:t>
            </w:r>
            <w:r>
              <w:t xml:space="preserve"> the UE </w:t>
            </w:r>
            <w:r>
              <w:rPr>
                <w:lang w:eastAsia="zh-CN"/>
              </w:rPr>
              <w:t xml:space="preserve">multiplexes in the PUCCH transmission in slot </w:t>
            </w:r>
            <m:oMath>
              <m:r>
                <w:rPr>
                  <w:rFonts w:ascii="Cambria Math" w:hAnsi="Cambria Math"/>
                  <w:lang w:eastAsia="zh-CN"/>
                </w:rPr>
                <m:t>n+k</m:t>
              </m:r>
            </m:oMath>
            <w:r>
              <w:rPr>
                <w:lang w:eastAsia="zh-CN"/>
              </w:rPr>
              <w:t xml:space="preserve"> second HARQ-ACK information with the priority value that results in slot </w:t>
            </w:r>
            <m:oMath>
              <m:r>
                <w:rPr>
                  <w:rFonts w:ascii="Cambria Math" w:hAnsi="Cambria Math"/>
                  <w:lang w:eastAsia="zh-CN"/>
                </w:rPr>
                <m:t>n+k</m:t>
              </m:r>
            </m:oMath>
            <w:r>
              <w:rPr>
                <w:lang w:eastAsia="zh-CN"/>
              </w:rPr>
              <w:t xml:space="preserve"> according to the procedure</w:t>
            </w:r>
            <w:r>
              <w:rPr>
                <w:color w:val="FF0000"/>
                <w:u w:val="single"/>
                <w:lang w:eastAsia="zh-CN"/>
              </w:rPr>
              <w:t xml:space="preserve"> </w:t>
            </w:r>
            <w:r>
              <w:rPr>
                <w:color w:val="00B050"/>
                <w:u w:val="single"/>
                <w:lang w:eastAsia="zh-CN"/>
              </w:rPr>
              <w:t>in this clause, by appending the first HARQ-ACK information to the second HARQ-ACK information</w:t>
            </w:r>
            <w:r>
              <w:rPr>
                <w:lang w:eastAsia="zh-CN"/>
              </w:rPr>
              <w:t xml:space="preserve">. If the UE would also multiplex in the PUCCH transmission in slot </w:t>
            </w:r>
            <m:oMath>
              <m:r>
                <w:rPr>
                  <w:rFonts w:ascii="Cambria Math" w:hAnsi="Cambria Math"/>
                  <w:lang w:eastAsia="zh-CN"/>
                </w:rPr>
                <m:t>n+k</m:t>
              </m:r>
            </m:oMath>
            <w:r>
              <w:rPr>
                <w:lang w:eastAsia="zh-CN"/>
              </w:rPr>
              <w:t xml:space="preserve"> third HARQ-ACK information with the priority value, the UE appends the second HARQ-ACK information </w:t>
            </w:r>
            <w:r>
              <w:rPr>
                <w:color w:val="0000FF"/>
                <w:lang w:eastAsia="zh-CN"/>
              </w:rPr>
              <w:t xml:space="preserve">followed by </w:t>
            </w:r>
            <w:r>
              <w:rPr>
                <w:strike/>
                <w:color w:val="0000FF"/>
                <w:u w:val="single"/>
                <w:lang w:eastAsia="zh-CN"/>
              </w:rPr>
              <w:t xml:space="preserve">and </w:t>
            </w:r>
            <w:r>
              <w:rPr>
                <w:color w:val="00B050"/>
                <w:u w:val="single"/>
                <w:lang w:eastAsia="zh-CN"/>
              </w:rPr>
              <w:t>the first HARQ-ACK information</w:t>
            </w:r>
            <w:r>
              <w:rPr>
                <w:lang w:eastAsia="zh-CN"/>
              </w:rPr>
              <w:t xml:space="preserve"> to the third HARQ-ACK information. The UE determines to multiplex the third HARQ-ACK information in the PUCCH transmission in slot </w:t>
            </w:r>
            <m:oMath>
              <m:r>
                <w:rPr>
                  <w:rFonts w:ascii="Cambria Math" w:hAnsi="Cambria Math"/>
                  <w:lang w:eastAsia="zh-CN"/>
                </w:rPr>
                <m:t>n+k</m:t>
              </m:r>
            </m:oMath>
            <w:r>
              <w:rPr>
                <w:lang w:eastAsia="zh-CN"/>
              </w:rPr>
              <w:t xml:space="preserve"> as described in clause 9.2.3.</w:t>
            </w:r>
          </w:p>
          <w:p w14:paraId="239715DA" w14:textId="77777777" w:rsidR="004F6D6F" w:rsidRDefault="004F6D6F" w:rsidP="004F6D6F">
            <w:pPr>
              <w:rPr>
                <w:rFonts w:ascii="Calibri" w:hAnsi="Calibri" w:cs="Calibri"/>
                <w:sz w:val="22"/>
                <w:szCs w:val="22"/>
              </w:rPr>
            </w:pPr>
          </w:p>
          <w:p w14:paraId="63DA9563" w14:textId="762E19F8" w:rsidR="007F4A23" w:rsidRPr="00EA0140" w:rsidRDefault="007F4A23" w:rsidP="005D0D4E">
            <w:pPr>
              <w:spacing w:beforeLines="50" w:before="120"/>
              <w:rPr>
                <w:iCs/>
                <w:kern w:val="2"/>
                <w:lang w:eastAsia="zh-CN"/>
              </w:rPr>
            </w:pPr>
          </w:p>
        </w:tc>
      </w:tr>
      <w:tr w:rsidR="007F4A23" w:rsidRPr="00EA0140" w14:paraId="324747C6" w14:textId="77777777" w:rsidTr="005D0D4E">
        <w:tc>
          <w:tcPr>
            <w:tcW w:w="1529" w:type="dxa"/>
            <w:tcBorders>
              <w:top w:val="single" w:sz="4" w:space="0" w:color="auto"/>
              <w:left w:val="single" w:sz="4" w:space="0" w:color="auto"/>
              <w:bottom w:val="single" w:sz="4" w:space="0" w:color="auto"/>
              <w:right w:val="single" w:sz="4" w:space="0" w:color="auto"/>
            </w:tcBorders>
          </w:tcPr>
          <w:p w14:paraId="040D66E8" w14:textId="40A48763" w:rsidR="007F4A23" w:rsidRPr="00EA0140" w:rsidRDefault="005D0D4E" w:rsidP="005D0D4E">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1317AF8" w14:textId="229C363F" w:rsidR="007F4A23" w:rsidRPr="00EA0140" w:rsidRDefault="005D0D4E" w:rsidP="005D0D4E">
            <w:pPr>
              <w:widowControl w:val="0"/>
              <w:spacing w:beforeLines="50" w:before="120"/>
              <w:rPr>
                <w:kern w:val="2"/>
                <w:lang w:eastAsia="zh-CN"/>
              </w:rPr>
            </w:pPr>
            <w:r>
              <w:rPr>
                <w:rFonts w:hint="eastAsia"/>
                <w:kern w:val="2"/>
                <w:lang w:eastAsia="zh-CN"/>
              </w:rPr>
              <w:t>W</w:t>
            </w:r>
            <w:r>
              <w:rPr>
                <w:kern w:val="2"/>
                <w:lang w:eastAsia="zh-CN"/>
              </w:rPr>
              <w:t xml:space="preserve">e support to change “and” to “followed by” proposed by Ericsson. </w:t>
            </w:r>
          </w:p>
        </w:tc>
      </w:tr>
      <w:tr w:rsidR="00D25812" w:rsidRPr="00EA0140" w14:paraId="255A6AF2" w14:textId="77777777" w:rsidTr="005D0D4E">
        <w:tc>
          <w:tcPr>
            <w:tcW w:w="1529" w:type="dxa"/>
            <w:tcBorders>
              <w:top w:val="single" w:sz="4" w:space="0" w:color="auto"/>
              <w:left w:val="single" w:sz="4" w:space="0" w:color="auto"/>
              <w:bottom w:val="single" w:sz="4" w:space="0" w:color="auto"/>
              <w:right w:val="single" w:sz="4" w:space="0" w:color="auto"/>
            </w:tcBorders>
          </w:tcPr>
          <w:p w14:paraId="73993BF0" w14:textId="75AC6118" w:rsidR="00D25812" w:rsidRPr="00EA0140" w:rsidRDefault="00D25812" w:rsidP="00D25812">
            <w:pPr>
              <w:widowControl w:val="0"/>
              <w:spacing w:beforeLines="50" w:before="12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89D4B31" w14:textId="7115DEC3" w:rsidR="00D25812" w:rsidRPr="00EA0140" w:rsidRDefault="00D25812" w:rsidP="00D25812">
            <w:pPr>
              <w:widowControl w:val="0"/>
              <w:spacing w:beforeLines="50" w:before="120"/>
              <w:rPr>
                <w:kern w:val="2"/>
                <w:lang w:eastAsia="zh-CN"/>
              </w:rPr>
            </w:pPr>
            <w:r>
              <w:rPr>
                <w:rFonts w:eastAsia="Malgun Gothic" w:hint="eastAsia"/>
                <w:kern w:val="2"/>
                <w:lang w:eastAsia="ko-KR"/>
              </w:rPr>
              <w:t>We are fine with Alt.2 and also fine with Ericsson</w:t>
            </w:r>
            <w:r>
              <w:rPr>
                <w:rFonts w:eastAsia="Malgun Gothic"/>
                <w:kern w:val="2"/>
                <w:lang w:eastAsia="ko-KR"/>
              </w:rPr>
              <w:t>’s modification.</w:t>
            </w:r>
          </w:p>
        </w:tc>
      </w:tr>
      <w:tr w:rsidR="00D25812" w:rsidRPr="00EA0140" w14:paraId="4575BF65" w14:textId="77777777" w:rsidTr="005D0D4E">
        <w:tc>
          <w:tcPr>
            <w:tcW w:w="1529" w:type="dxa"/>
            <w:tcBorders>
              <w:top w:val="single" w:sz="4" w:space="0" w:color="auto"/>
              <w:left w:val="single" w:sz="4" w:space="0" w:color="auto"/>
              <w:bottom w:val="single" w:sz="4" w:space="0" w:color="auto"/>
              <w:right w:val="single" w:sz="4" w:space="0" w:color="auto"/>
            </w:tcBorders>
          </w:tcPr>
          <w:p w14:paraId="18C59F15" w14:textId="6734E1DD" w:rsidR="00D25812" w:rsidRPr="00EA0140" w:rsidRDefault="00391AB4" w:rsidP="00D25812">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074A1F2" w14:textId="434BBF32" w:rsidR="00D25812" w:rsidRPr="00EA0140" w:rsidRDefault="00391AB4" w:rsidP="00D25812">
            <w:pPr>
              <w:widowControl w:val="0"/>
              <w:spacing w:beforeLines="50" w:before="120"/>
              <w:jc w:val="both"/>
              <w:rPr>
                <w:iCs/>
                <w:kern w:val="2"/>
                <w:lang w:eastAsia="zh-CN"/>
              </w:rPr>
            </w:pPr>
            <w:r>
              <w:rPr>
                <w:rFonts w:hint="eastAsia"/>
                <w:iCs/>
                <w:kern w:val="2"/>
                <w:lang w:eastAsia="zh-CN"/>
              </w:rPr>
              <w:t>W</w:t>
            </w:r>
            <w:r>
              <w:rPr>
                <w:iCs/>
                <w:kern w:val="2"/>
                <w:lang w:eastAsia="zh-CN"/>
              </w:rPr>
              <w:t>e are fine with Alt 2, and prefer the suggested modification by Ericsson.</w:t>
            </w:r>
          </w:p>
        </w:tc>
      </w:tr>
      <w:tr w:rsidR="00497DDC" w:rsidRPr="00EA0140" w14:paraId="1B3BCF21" w14:textId="77777777" w:rsidTr="005D0D4E">
        <w:tc>
          <w:tcPr>
            <w:tcW w:w="1529" w:type="dxa"/>
            <w:tcBorders>
              <w:top w:val="single" w:sz="4" w:space="0" w:color="auto"/>
              <w:left w:val="single" w:sz="4" w:space="0" w:color="auto"/>
              <w:bottom w:val="single" w:sz="4" w:space="0" w:color="auto"/>
              <w:right w:val="single" w:sz="4" w:space="0" w:color="auto"/>
            </w:tcBorders>
          </w:tcPr>
          <w:p w14:paraId="0A2EF2F8" w14:textId="52D5E892" w:rsidR="00497DDC" w:rsidRDefault="00497DDC" w:rsidP="00497DD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62BD94A" w14:textId="7348075F" w:rsidR="00497DDC" w:rsidRDefault="00497DDC" w:rsidP="00497DDC">
            <w:pPr>
              <w:widowControl w:val="0"/>
              <w:spacing w:beforeLines="50" w:before="120"/>
              <w:jc w:val="both"/>
              <w:rPr>
                <w:iCs/>
                <w:kern w:val="2"/>
                <w:lang w:eastAsia="zh-CN"/>
              </w:rPr>
            </w:pPr>
            <w:r>
              <w:rPr>
                <w:iCs/>
                <w:kern w:val="2"/>
                <w:lang w:eastAsia="zh-CN"/>
              </w:rPr>
              <w:t xml:space="preserve">Both Alt. 2 the modification by Ericsson in comment column are fine to us. </w:t>
            </w:r>
          </w:p>
        </w:tc>
      </w:tr>
      <w:tr w:rsidR="008737AD" w:rsidRPr="00EA0140" w14:paraId="34D915EF" w14:textId="77777777" w:rsidTr="005D0D4E">
        <w:tc>
          <w:tcPr>
            <w:tcW w:w="1529" w:type="dxa"/>
            <w:tcBorders>
              <w:top w:val="single" w:sz="4" w:space="0" w:color="auto"/>
              <w:left w:val="single" w:sz="4" w:space="0" w:color="auto"/>
              <w:bottom w:val="single" w:sz="4" w:space="0" w:color="auto"/>
              <w:right w:val="single" w:sz="4" w:space="0" w:color="auto"/>
            </w:tcBorders>
          </w:tcPr>
          <w:p w14:paraId="2D043C49" w14:textId="19B0C234" w:rsidR="008737AD" w:rsidRDefault="008737AD" w:rsidP="008737AD">
            <w:pPr>
              <w:widowControl w:val="0"/>
              <w:spacing w:beforeLines="50" w:before="12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168985A7" w14:textId="2D170CE6" w:rsidR="008737AD" w:rsidRDefault="008737AD" w:rsidP="008737AD">
            <w:pPr>
              <w:widowControl w:val="0"/>
              <w:spacing w:beforeLines="50" w:before="120"/>
              <w:jc w:val="both"/>
              <w:rPr>
                <w:iCs/>
                <w:kern w:val="2"/>
                <w:lang w:eastAsia="zh-CN"/>
              </w:rPr>
            </w:pPr>
            <w:r>
              <w:rPr>
                <w:rFonts w:hint="eastAsia"/>
                <w:kern w:val="2"/>
                <w:lang w:eastAsia="zh-CN"/>
              </w:rPr>
              <w:t>A</w:t>
            </w:r>
            <w:r>
              <w:rPr>
                <w:kern w:val="2"/>
                <w:lang w:eastAsia="zh-CN"/>
              </w:rPr>
              <w:t xml:space="preserve">lso fine with </w:t>
            </w:r>
            <w:r>
              <w:rPr>
                <w:color w:val="0000FF"/>
              </w:rPr>
              <w:t>Alt 2 (mod)</w:t>
            </w:r>
            <w:r>
              <w:rPr>
                <w:kern w:val="2"/>
                <w:lang w:eastAsia="zh-CN"/>
              </w:rPr>
              <w:t>, as they address basically the same meaning.</w:t>
            </w:r>
          </w:p>
        </w:tc>
      </w:tr>
      <w:tr w:rsidR="00880A0C" w:rsidRPr="00EA0140" w14:paraId="4E842664" w14:textId="77777777" w:rsidTr="005D0D4E">
        <w:tc>
          <w:tcPr>
            <w:tcW w:w="1529" w:type="dxa"/>
            <w:tcBorders>
              <w:top w:val="single" w:sz="4" w:space="0" w:color="auto"/>
              <w:left w:val="single" w:sz="4" w:space="0" w:color="auto"/>
              <w:bottom w:val="single" w:sz="4" w:space="0" w:color="auto"/>
              <w:right w:val="single" w:sz="4" w:space="0" w:color="auto"/>
            </w:tcBorders>
          </w:tcPr>
          <w:p w14:paraId="69C25292" w14:textId="2F91649C" w:rsidR="00880A0C" w:rsidRDefault="00880A0C" w:rsidP="008737AD">
            <w:pPr>
              <w:widowControl w:val="0"/>
              <w:spacing w:beforeLines="50" w:before="120"/>
              <w:rPr>
                <w:lang w:eastAsia="zh-CN"/>
              </w:rPr>
            </w:pPr>
            <w:r w:rsidRPr="00880A0C">
              <w:rPr>
                <w:color w:val="0070C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F5AF2E8" w14:textId="77777777" w:rsidR="00880A0C" w:rsidRDefault="00880A0C" w:rsidP="008737AD">
            <w:pPr>
              <w:widowControl w:val="0"/>
              <w:spacing w:beforeLines="50" w:before="120"/>
              <w:jc w:val="both"/>
              <w:rPr>
                <w:color w:val="0070C0"/>
                <w:kern w:val="2"/>
                <w:lang w:eastAsia="zh-CN"/>
              </w:rPr>
            </w:pPr>
            <w:r w:rsidRPr="00880A0C">
              <w:rPr>
                <w:color w:val="0070C0"/>
                <w:kern w:val="2"/>
                <w:lang w:eastAsia="zh-CN"/>
              </w:rPr>
              <w:t>Up to know, it seems companies prefer the Ericsson version of Alt. 2. So I include the proposed change to Alt. 2 above (in</w:t>
            </w:r>
            <w:r>
              <w:rPr>
                <w:color w:val="0070C0"/>
                <w:kern w:val="2"/>
                <w:lang w:eastAsia="zh-CN"/>
              </w:rPr>
              <w:t xml:space="preserve"> blue</w:t>
            </w:r>
            <w:r w:rsidRPr="00880A0C">
              <w:rPr>
                <w:color w:val="0070C0"/>
                <w:kern w:val="2"/>
                <w:lang w:eastAsia="zh-CN"/>
              </w:rPr>
              <w:t>)</w:t>
            </w:r>
            <w:r>
              <w:rPr>
                <w:color w:val="0070C0"/>
                <w:kern w:val="2"/>
                <w:lang w:eastAsia="zh-CN"/>
              </w:rPr>
              <w:t xml:space="preserve"> replacing ‘and’ by ‘followed by’</w:t>
            </w:r>
          </w:p>
          <w:p w14:paraId="36FA3889" w14:textId="77777777" w:rsidR="00880A0C" w:rsidRDefault="00880A0C" w:rsidP="008737AD">
            <w:pPr>
              <w:widowControl w:val="0"/>
              <w:spacing w:beforeLines="50" w:before="120"/>
              <w:jc w:val="both"/>
              <w:rPr>
                <w:color w:val="0070C0"/>
                <w:kern w:val="2"/>
                <w:lang w:eastAsia="zh-CN"/>
              </w:rPr>
            </w:pPr>
            <w:r>
              <w:rPr>
                <w:color w:val="0070C0"/>
                <w:kern w:val="2"/>
                <w:lang w:eastAsia="zh-CN"/>
              </w:rPr>
              <w:t xml:space="preserve">Updated from Mr. Chairman – we could use the following formulation here in a potential agreement: </w:t>
            </w:r>
          </w:p>
          <w:p w14:paraId="49E7CE7D" w14:textId="77777777" w:rsidR="00880A0C" w:rsidRPr="00880A0C" w:rsidRDefault="00880A0C" w:rsidP="00880A0C">
            <w:pPr>
              <w:wordWrap w:val="0"/>
              <w:spacing w:after="0"/>
              <w:rPr>
                <w:rFonts w:ascii="Arial" w:hAnsi="Arial" w:cs="Arial"/>
                <w:i/>
                <w:iCs/>
                <w:color w:val="FF0000"/>
                <w:lang w:val="en-US"/>
              </w:rPr>
            </w:pPr>
            <w:r w:rsidRPr="00880A0C">
              <w:rPr>
                <w:rFonts w:ascii="Arial" w:hAnsi="Arial" w:cs="Arial"/>
                <w:i/>
                <w:iCs/>
                <w:color w:val="FF0000"/>
              </w:rPr>
              <w:t xml:space="preserve">For the 38.XXX editor: </w:t>
            </w:r>
          </w:p>
          <w:p w14:paraId="5EE69237" w14:textId="4937DDFC" w:rsidR="00880A0C" w:rsidRPr="00880A0C" w:rsidRDefault="00880A0C" w:rsidP="00880A0C">
            <w:pPr>
              <w:wordWrap w:val="0"/>
              <w:spacing w:after="0"/>
              <w:rPr>
                <w:rFonts w:ascii="Arial" w:hAnsi="Arial" w:cs="Arial"/>
                <w:b/>
                <w:bCs/>
                <w:i/>
                <w:iCs/>
                <w:color w:val="FF0000"/>
              </w:rPr>
            </w:pPr>
            <w:r w:rsidRPr="00880A0C">
              <w:rPr>
                <w:rFonts w:ascii="Arial" w:hAnsi="Arial" w:cs="Arial"/>
                <w:i/>
                <w:iCs/>
                <w:color w:val="FF0000"/>
              </w:rPr>
              <w:t>The following text proposal made in reference to the post-RAN1#107b-e draft CR was deemed technically correct by RAN1.  Please consider them in the next specification revision.</w:t>
            </w:r>
            <w:r w:rsidRPr="00880A0C">
              <w:rPr>
                <w:color w:val="0070C0"/>
                <w:kern w:val="2"/>
                <w:lang w:eastAsia="zh-CN"/>
              </w:rPr>
              <w:t xml:space="preserve"> </w:t>
            </w:r>
          </w:p>
        </w:tc>
      </w:tr>
      <w:tr w:rsidR="007E7EEE" w:rsidRPr="00EA0140" w14:paraId="1A731113" w14:textId="77777777" w:rsidTr="005D0D4E">
        <w:tc>
          <w:tcPr>
            <w:tcW w:w="1529" w:type="dxa"/>
            <w:tcBorders>
              <w:top w:val="single" w:sz="4" w:space="0" w:color="auto"/>
              <w:left w:val="single" w:sz="4" w:space="0" w:color="auto"/>
              <w:bottom w:val="single" w:sz="4" w:space="0" w:color="auto"/>
              <w:right w:val="single" w:sz="4" w:space="0" w:color="auto"/>
            </w:tcBorders>
          </w:tcPr>
          <w:p w14:paraId="3EC19F13" w14:textId="13999503" w:rsidR="007E7EEE" w:rsidRDefault="007E7EEE" w:rsidP="007E7EEE">
            <w:pPr>
              <w:widowControl w:val="0"/>
              <w:spacing w:beforeLines="50" w:before="120"/>
              <w:rPr>
                <w:lang w:eastAsia="zh-CN"/>
              </w:rPr>
            </w:pPr>
            <w:r>
              <w:rPr>
                <w:rFonts w:hint="eastAsia"/>
                <w:lang w:eastAsia="zh-CN"/>
              </w:rPr>
              <w:t>NEC</w:t>
            </w:r>
          </w:p>
        </w:tc>
        <w:tc>
          <w:tcPr>
            <w:tcW w:w="8105" w:type="dxa"/>
            <w:tcBorders>
              <w:top w:val="single" w:sz="4" w:space="0" w:color="auto"/>
              <w:left w:val="single" w:sz="4" w:space="0" w:color="auto"/>
              <w:bottom w:val="single" w:sz="4" w:space="0" w:color="auto"/>
              <w:right w:val="single" w:sz="4" w:space="0" w:color="auto"/>
            </w:tcBorders>
          </w:tcPr>
          <w:p w14:paraId="25006017" w14:textId="05F64B8A" w:rsidR="007E7EEE" w:rsidRDefault="007E7EEE" w:rsidP="007E7EEE">
            <w:pPr>
              <w:widowControl w:val="0"/>
              <w:spacing w:beforeLines="50" w:before="120"/>
              <w:jc w:val="both"/>
              <w:rPr>
                <w:kern w:val="2"/>
                <w:lang w:eastAsia="zh-CN"/>
              </w:rPr>
            </w:pPr>
            <w:r>
              <w:rPr>
                <w:kern w:val="2"/>
                <w:lang w:eastAsia="zh-CN"/>
              </w:rPr>
              <w:t>We are fine with the updated Alt.2.</w:t>
            </w:r>
          </w:p>
        </w:tc>
      </w:tr>
      <w:tr w:rsidR="007E7EEE" w:rsidRPr="00EA0140" w14:paraId="7040BF2C" w14:textId="77777777" w:rsidTr="005D0D4E">
        <w:tc>
          <w:tcPr>
            <w:tcW w:w="1529" w:type="dxa"/>
            <w:tcBorders>
              <w:top w:val="single" w:sz="4" w:space="0" w:color="auto"/>
              <w:left w:val="single" w:sz="4" w:space="0" w:color="auto"/>
              <w:bottom w:val="single" w:sz="4" w:space="0" w:color="auto"/>
              <w:right w:val="single" w:sz="4" w:space="0" w:color="auto"/>
            </w:tcBorders>
          </w:tcPr>
          <w:p w14:paraId="4B62BAA7" w14:textId="1AD15CE3" w:rsidR="007E7EEE" w:rsidRDefault="00F86F93" w:rsidP="007E7EEE">
            <w:pPr>
              <w:widowControl w:val="0"/>
              <w:spacing w:beforeLines="50" w:before="120"/>
              <w:rPr>
                <w:lang w:eastAsia="zh-CN"/>
              </w:rPr>
            </w:pPr>
            <w:r>
              <w:rPr>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9F6DB7" w14:textId="0EE2D5D4" w:rsidR="007E7EEE" w:rsidRDefault="00F86F93" w:rsidP="007E7EEE">
            <w:pPr>
              <w:widowControl w:val="0"/>
              <w:spacing w:beforeLines="50" w:before="120"/>
              <w:jc w:val="both"/>
              <w:rPr>
                <w:kern w:val="2"/>
                <w:lang w:eastAsia="zh-CN"/>
              </w:rPr>
            </w:pPr>
            <w:r>
              <w:rPr>
                <w:kern w:val="2"/>
                <w:lang w:eastAsia="zh-CN"/>
              </w:rPr>
              <w:t xml:space="preserve">Support the updated Alt. 2. </w:t>
            </w:r>
          </w:p>
        </w:tc>
      </w:tr>
      <w:tr w:rsidR="002F6C7E" w:rsidRPr="00EA0140" w14:paraId="17A0212A" w14:textId="77777777" w:rsidTr="005D0D4E">
        <w:tc>
          <w:tcPr>
            <w:tcW w:w="1529" w:type="dxa"/>
            <w:tcBorders>
              <w:top w:val="single" w:sz="4" w:space="0" w:color="auto"/>
              <w:left w:val="single" w:sz="4" w:space="0" w:color="auto"/>
              <w:bottom w:val="single" w:sz="4" w:space="0" w:color="auto"/>
              <w:right w:val="single" w:sz="4" w:space="0" w:color="auto"/>
            </w:tcBorders>
          </w:tcPr>
          <w:p w14:paraId="7EF2F5F0" w14:textId="3EFEEA97" w:rsidR="002F6C7E" w:rsidRDefault="002F6C7E" w:rsidP="002F6C7E">
            <w:pPr>
              <w:widowControl w:val="0"/>
              <w:spacing w:beforeLines="50" w:before="120"/>
              <w:rPr>
                <w:lang w:eastAsia="zh-CN"/>
              </w:rPr>
            </w:pPr>
            <w:r w:rsidRPr="007E4873">
              <w:rPr>
                <w:color w:val="0070C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9D1FB3D" w14:textId="547A8935" w:rsidR="002F6C7E" w:rsidRDefault="002F6C7E" w:rsidP="002F6C7E">
            <w:pPr>
              <w:widowControl w:val="0"/>
              <w:spacing w:beforeLines="50" w:before="120"/>
              <w:jc w:val="both"/>
              <w:rPr>
                <w:kern w:val="2"/>
                <w:lang w:eastAsia="zh-CN"/>
              </w:rPr>
            </w:pPr>
            <w:r w:rsidRPr="007E4873">
              <w:rPr>
                <w:color w:val="0070C0"/>
                <w:kern w:val="2"/>
                <w:lang w:eastAsia="zh-CN"/>
              </w:rPr>
              <w:t xml:space="preserve">Seems the modified Alt. 2 has a chance of getting accepted </w:t>
            </w:r>
            <w:r w:rsidRPr="007E4873">
              <w:rPr>
                <w:color w:val="0070C0"/>
                <w:kern w:val="2"/>
                <w:lang w:eastAsia="zh-CN"/>
              </w:rPr>
              <w:sym w:font="Wingdings" w:char="F0E0"/>
            </w:r>
            <w:r w:rsidRPr="007E4873">
              <w:rPr>
                <w:color w:val="0070C0"/>
                <w:kern w:val="2"/>
                <w:lang w:eastAsia="zh-CN"/>
              </w:rPr>
              <w:t xml:space="preserve"> for email approval</w:t>
            </w:r>
          </w:p>
        </w:tc>
      </w:tr>
      <w:tr w:rsidR="007E7EEE" w:rsidRPr="00EA0140" w14:paraId="7D5C9CA2" w14:textId="77777777" w:rsidTr="005D0D4E">
        <w:tc>
          <w:tcPr>
            <w:tcW w:w="1529" w:type="dxa"/>
            <w:tcBorders>
              <w:top w:val="single" w:sz="4" w:space="0" w:color="auto"/>
              <w:left w:val="single" w:sz="4" w:space="0" w:color="auto"/>
              <w:bottom w:val="single" w:sz="4" w:space="0" w:color="auto"/>
              <w:right w:val="single" w:sz="4" w:space="0" w:color="auto"/>
            </w:tcBorders>
          </w:tcPr>
          <w:p w14:paraId="7524FF1A" w14:textId="77777777" w:rsidR="007E7EEE" w:rsidRDefault="007E7EEE" w:rsidP="007E7EEE">
            <w:pPr>
              <w:widowControl w:val="0"/>
              <w:spacing w:beforeLines="50" w:before="120"/>
              <w:rPr>
                <w:lang w:eastAsia="zh-CN"/>
              </w:rPr>
            </w:pPr>
          </w:p>
        </w:tc>
        <w:tc>
          <w:tcPr>
            <w:tcW w:w="8105" w:type="dxa"/>
            <w:tcBorders>
              <w:top w:val="single" w:sz="4" w:space="0" w:color="auto"/>
              <w:left w:val="single" w:sz="4" w:space="0" w:color="auto"/>
              <w:bottom w:val="single" w:sz="4" w:space="0" w:color="auto"/>
              <w:right w:val="single" w:sz="4" w:space="0" w:color="auto"/>
            </w:tcBorders>
          </w:tcPr>
          <w:p w14:paraId="275B8727" w14:textId="77777777" w:rsidR="007E7EEE" w:rsidRDefault="007E7EEE" w:rsidP="007E7EEE">
            <w:pPr>
              <w:widowControl w:val="0"/>
              <w:spacing w:beforeLines="50" w:before="120"/>
              <w:jc w:val="both"/>
              <w:rPr>
                <w:kern w:val="2"/>
                <w:lang w:eastAsia="zh-CN"/>
              </w:rPr>
            </w:pPr>
          </w:p>
        </w:tc>
      </w:tr>
    </w:tbl>
    <w:p w14:paraId="513C508B" w14:textId="6F0D0B9F" w:rsidR="007F4A23" w:rsidRDefault="007F4A23" w:rsidP="007F4A23"/>
    <w:p w14:paraId="2BBED53B" w14:textId="77777777" w:rsidR="002F6C7E" w:rsidRDefault="002F6C7E" w:rsidP="002F6C7E">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2.10 Final / 7</w:t>
      </w:r>
      <w:r w:rsidRPr="00FE74A4">
        <w:rPr>
          <w:rFonts w:ascii="Arial" w:hAnsi="Arial"/>
          <w:sz w:val="32"/>
          <w:vertAlign w:val="superscript"/>
        </w:rPr>
        <w:t>th</w:t>
      </w:r>
      <w:r>
        <w:rPr>
          <w:rFonts w:ascii="Arial" w:hAnsi="Arial"/>
          <w:sz w:val="32"/>
        </w:rPr>
        <w:t xml:space="preserve"> round of email approvals</w:t>
      </w:r>
    </w:p>
    <w:p w14:paraId="5306FCFE" w14:textId="77777777" w:rsidR="002F6C7E" w:rsidRDefault="002F6C7E" w:rsidP="002F6C7E">
      <w:pPr>
        <w:jc w:val="both"/>
        <w:rPr>
          <w:lang w:eastAsia="zh-CN"/>
        </w:rPr>
      </w:pPr>
      <w:r>
        <w:rPr>
          <w:lang w:eastAsia="zh-CN"/>
        </w:rPr>
        <w:t>Based on round 6, companies seem to be fine with the modified Alt. 2 – so let’s try to agree this based on the working of the main bullet suggested by Mr. chairman offline. Companies that indicated support for the E/// version / modified Alt. 2A are pre-filled (companies that did not indicate clearly removed just to be sure)</w:t>
      </w:r>
    </w:p>
    <w:p w14:paraId="4E247DD4" w14:textId="77777777" w:rsidR="002F6C7E" w:rsidRPr="00FE74A4" w:rsidRDefault="002F6C7E" w:rsidP="002F6C7E">
      <w:pPr>
        <w:wordWrap w:val="0"/>
        <w:spacing w:after="0"/>
        <w:rPr>
          <w:b/>
          <w:bCs/>
          <w:lang w:eastAsia="zh-CN"/>
        </w:rPr>
      </w:pPr>
      <w:r w:rsidRPr="00FE74A4">
        <w:rPr>
          <w:b/>
          <w:bCs/>
          <w:highlight w:val="yellow"/>
          <w:lang w:eastAsia="zh-CN"/>
        </w:rPr>
        <w:t>Proposal 2.10:</w:t>
      </w:r>
      <w:r w:rsidRPr="00FE74A4">
        <w:rPr>
          <w:b/>
          <w:bCs/>
          <w:lang w:eastAsia="zh-CN"/>
        </w:rPr>
        <w:t xml:space="preserve"> For the 38.213 editor: </w:t>
      </w:r>
    </w:p>
    <w:p w14:paraId="68FC1AE2" w14:textId="77777777" w:rsidR="002F6C7E" w:rsidRPr="001A10C5" w:rsidRDefault="002F6C7E" w:rsidP="002F6C7E">
      <w:pPr>
        <w:rPr>
          <w:b/>
          <w:bCs/>
          <w:sz w:val="22"/>
          <w:szCs w:val="22"/>
        </w:rPr>
      </w:pPr>
      <w:r w:rsidRPr="00FE74A4">
        <w:rPr>
          <w:b/>
          <w:bCs/>
          <w:lang w:eastAsia="zh-CN"/>
        </w:rPr>
        <w:t>The following text proposal made in reference to the post-RAN1#107b-e draft CR was deemed technically correct by RAN1.  Please consider them in the next specification revision.</w:t>
      </w:r>
    </w:p>
    <w:tbl>
      <w:tblPr>
        <w:tblStyle w:val="TableGrid110"/>
        <w:tblW w:w="0" w:type="auto"/>
        <w:tblInd w:w="562" w:type="dxa"/>
        <w:tblLook w:val="04A0" w:firstRow="1" w:lastRow="0" w:firstColumn="1" w:lastColumn="0" w:noHBand="0" w:noVBand="1"/>
      </w:tblPr>
      <w:tblGrid>
        <w:gridCol w:w="8500"/>
      </w:tblGrid>
      <w:tr w:rsidR="002F6C7E" w:rsidRPr="005422A8" w14:paraId="41B58537" w14:textId="77777777" w:rsidTr="000C0D93">
        <w:tc>
          <w:tcPr>
            <w:tcW w:w="8500" w:type="dxa"/>
          </w:tcPr>
          <w:p w14:paraId="2AA04D62" w14:textId="77777777" w:rsidR="002F6C7E" w:rsidRPr="005422A8" w:rsidRDefault="002F6C7E" w:rsidP="000C0D93">
            <w:pPr>
              <w:keepNext/>
              <w:keepLines/>
              <w:spacing w:before="120"/>
              <w:outlineLvl w:val="2"/>
              <w:rPr>
                <w:sz w:val="28"/>
                <w:lang w:val="en-US"/>
              </w:rPr>
            </w:pPr>
            <w:r>
              <w:t xml:space="preserve"> </w:t>
            </w:r>
            <w:r w:rsidRPr="005422A8">
              <w:rPr>
                <w:sz w:val="28"/>
                <w:lang w:val="en-US"/>
              </w:rPr>
              <w:t>9.1.5</w:t>
            </w:r>
            <w:r w:rsidRPr="005422A8">
              <w:rPr>
                <w:sz w:val="28"/>
                <w:lang w:val="en-US"/>
              </w:rPr>
              <w:tab/>
              <w:t xml:space="preserve">HARQ-ACK codebook retransmission </w:t>
            </w:r>
          </w:p>
          <w:p w14:paraId="62C5770D" w14:textId="77777777" w:rsidR="002F6C7E" w:rsidRPr="005422A8" w:rsidRDefault="002F6C7E" w:rsidP="000C0D93">
            <w:pPr>
              <w:jc w:val="both"/>
            </w:pPr>
            <w:r w:rsidRPr="005422A8">
              <w:t>….</w:t>
            </w:r>
          </w:p>
          <w:p w14:paraId="4C750E61" w14:textId="77777777" w:rsidR="002F6C7E" w:rsidRPr="005422A8" w:rsidRDefault="002F6C7E" w:rsidP="000C0D93">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880A0C">
              <w:rPr>
                <w:color w:val="0070C0"/>
                <w:u w:val="single"/>
                <w:lang w:eastAsia="zh-CN"/>
              </w:rPr>
              <w:t xml:space="preserve">followed by </w:t>
            </w:r>
            <w:r w:rsidRPr="001A10C5">
              <w:rPr>
                <w:color w:val="00B050"/>
                <w:u w:val="single"/>
                <w:lang w:eastAsia="zh-CN"/>
              </w:rPr>
              <w:t>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6BC470FC" w14:textId="77777777" w:rsidR="002F6C7E" w:rsidRDefault="002F6C7E" w:rsidP="002F6C7E">
      <w:pPr>
        <w:wordWrap w:val="0"/>
        <w:spacing w:after="0"/>
        <w:rPr>
          <w:b/>
          <w:bCs/>
          <w:lang w:eastAsia="zh-CN"/>
        </w:rPr>
      </w:pPr>
    </w:p>
    <w:p w14:paraId="6A2F63DD" w14:textId="77777777" w:rsidR="002F6C7E" w:rsidRDefault="002F6C7E" w:rsidP="002F6C7E">
      <w:pPr>
        <w:wordWrap w:val="0"/>
        <w:spacing w:after="0"/>
        <w:rPr>
          <w:b/>
          <w:bCs/>
          <w:lang w:eastAsia="zh-CN"/>
        </w:rPr>
      </w:pPr>
    </w:p>
    <w:tbl>
      <w:tblPr>
        <w:tblStyle w:val="af9"/>
        <w:tblW w:w="9634" w:type="dxa"/>
        <w:tblLook w:val="04A0" w:firstRow="1" w:lastRow="0" w:firstColumn="1" w:lastColumn="0" w:noHBand="0" w:noVBand="1"/>
      </w:tblPr>
      <w:tblGrid>
        <w:gridCol w:w="2547"/>
        <w:gridCol w:w="7087"/>
      </w:tblGrid>
      <w:tr w:rsidR="002F6C7E" w:rsidRPr="00EA0140" w14:paraId="15DC7D42" w14:textId="77777777" w:rsidTr="000C0D93">
        <w:tc>
          <w:tcPr>
            <w:tcW w:w="2547" w:type="dxa"/>
            <w:tcBorders>
              <w:top w:val="single" w:sz="4" w:space="0" w:color="auto"/>
              <w:left w:val="single" w:sz="4" w:space="0" w:color="auto"/>
              <w:bottom w:val="single" w:sz="4" w:space="0" w:color="auto"/>
              <w:right w:val="single" w:sz="4" w:space="0" w:color="auto"/>
            </w:tcBorders>
          </w:tcPr>
          <w:p w14:paraId="3716F9EA" w14:textId="77777777" w:rsidR="002F6C7E" w:rsidRPr="00EA0140" w:rsidRDefault="002F6C7E" w:rsidP="000C0D93">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7E5DAD" w14:textId="0E153DA6" w:rsidR="002F6C7E" w:rsidRPr="00EA0140" w:rsidRDefault="002F6C7E" w:rsidP="000C0D93">
            <w:pPr>
              <w:spacing w:beforeLines="50" w:before="120"/>
              <w:rPr>
                <w:iCs/>
                <w:kern w:val="2"/>
                <w:lang w:eastAsia="zh-CN"/>
              </w:rPr>
            </w:pPr>
            <w:r>
              <w:rPr>
                <w:lang w:eastAsia="zh-CN"/>
              </w:rPr>
              <w:t>Ericsson</w:t>
            </w:r>
            <w:r>
              <w:rPr>
                <w:rFonts w:hint="eastAsia"/>
                <w:lang w:eastAsia="zh-CN"/>
              </w:rPr>
              <w:t>,</w:t>
            </w:r>
            <w:r>
              <w:rPr>
                <w:lang w:eastAsia="zh-CN"/>
              </w:rPr>
              <w:t xml:space="preserve"> vivo, LG, DOCOMO, ZTE, Huawei/Hisi, NEC, Nokia/NSB, Sony, Samsung</w:t>
            </w:r>
            <w:r w:rsidR="00650D2A">
              <w:rPr>
                <w:lang w:eastAsia="zh-CN"/>
              </w:rPr>
              <w:t>, QC</w:t>
            </w:r>
            <w:r w:rsidR="000C0D93">
              <w:rPr>
                <w:rFonts w:hint="eastAsia"/>
                <w:lang w:eastAsia="zh-CN"/>
              </w:rPr>
              <w:t>,</w:t>
            </w:r>
            <w:r w:rsidR="000C0D93">
              <w:rPr>
                <w:lang w:eastAsia="zh-CN"/>
              </w:rPr>
              <w:t xml:space="preserve"> Spreadtrum</w:t>
            </w:r>
            <w:r w:rsidR="009514CD">
              <w:rPr>
                <w:rFonts w:hint="eastAsia"/>
                <w:lang w:eastAsia="zh-CN"/>
              </w:rPr>
              <w:t>, CATT</w:t>
            </w:r>
          </w:p>
        </w:tc>
      </w:tr>
      <w:tr w:rsidR="002F6C7E" w:rsidRPr="00EA0140" w14:paraId="16787829" w14:textId="77777777" w:rsidTr="000C0D93">
        <w:tc>
          <w:tcPr>
            <w:tcW w:w="2547" w:type="dxa"/>
            <w:tcBorders>
              <w:top w:val="single" w:sz="4" w:space="0" w:color="auto"/>
              <w:left w:val="single" w:sz="4" w:space="0" w:color="auto"/>
              <w:bottom w:val="single" w:sz="4" w:space="0" w:color="auto"/>
              <w:right w:val="single" w:sz="4" w:space="0" w:color="auto"/>
            </w:tcBorders>
          </w:tcPr>
          <w:p w14:paraId="46BE046C" w14:textId="77777777" w:rsidR="002F6C7E" w:rsidRPr="00EA0140" w:rsidRDefault="002F6C7E" w:rsidP="000C0D93">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2BC8CF6" w14:textId="77777777" w:rsidR="002F6C7E" w:rsidRPr="00EA0140" w:rsidRDefault="002F6C7E" w:rsidP="000C0D93">
            <w:pPr>
              <w:widowControl w:val="0"/>
              <w:spacing w:beforeLines="50" w:before="120"/>
              <w:rPr>
                <w:kern w:val="2"/>
                <w:lang w:eastAsia="zh-CN"/>
              </w:rPr>
            </w:pPr>
          </w:p>
        </w:tc>
      </w:tr>
    </w:tbl>
    <w:p w14:paraId="26A6789E" w14:textId="77777777" w:rsidR="002F6C7E" w:rsidRPr="00EA0140" w:rsidRDefault="002F6C7E" w:rsidP="002F6C7E">
      <w:pPr>
        <w:jc w:val="both"/>
        <w:rPr>
          <w:lang w:eastAsia="zh-CN"/>
        </w:rPr>
      </w:pPr>
    </w:p>
    <w:tbl>
      <w:tblPr>
        <w:tblStyle w:val="af9"/>
        <w:tblW w:w="9634" w:type="dxa"/>
        <w:tblLook w:val="04A0" w:firstRow="1" w:lastRow="0" w:firstColumn="1" w:lastColumn="0" w:noHBand="0" w:noVBand="1"/>
      </w:tblPr>
      <w:tblGrid>
        <w:gridCol w:w="1529"/>
        <w:gridCol w:w="8105"/>
      </w:tblGrid>
      <w:tr w:rsidR="002F6C7E" w:rsidRPr="00EA0140" w14:paraId="5AC01831" w14:textId="77777777" w:rsidTr="000C0D9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6E06F6" w14:textId="77777777" w:rsidR="002F6C7E" w:rsidRPr="00EA0140" w:rsidRDefault="002F6C7E" w:rsidP="000C0D93">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0DE2BC" w14:textId="77777777" w:rsidR="002F6C7E" w:rsidRPr="00EA0140" w:rsidRDefault="002F6C7E" w:rsidP="000C0D93">
            <w:pPr>
              <w:spacing w:beforeLines="50" w:before="120"/>
              <w:rPr>
                <w:i/>
                <w:kern w:val="2"/>
                <w:lang w:eastAsia="zh-CN"/>
              </w:rPr>
            </w:pPr>
            <w:r w:rsidRPr="00EA0140">
              <w:rPr>
                <w:i/>
                <w:kern w:val="2"/>
                <w:lang w:eastAsia="zh-CN"/>
              </w:rPr>
              <w:t xml:space="preserve">Comments </w:t>
            </w:r>
          </w:p>
        </w:tc>
      </w:tr>
      <w:tr w:rsidR="002F6C7E" w:rsidRPr="00EA0140" w14:paraId="7848FECA" w14:textId="77777777" w:rsidTr="000C0D93">
        <w:tc>
          <w:tcPr>
            <w:tcW w:w="1529" w:type="dxa"/>
            <w:tcBorders>
              <w:top w:val="single" w:sz="4" w:space="0" w:color="auto"/>
              <w:left w:val="single" w:sz="4" w:space="0" w:color="auto"/>
              <w:bottom w:val="single" w:sz="4" w:space="0" w:color="auto"/>
              <w:right w:val="single" w:sz="4" w:space="0" w:color="auto"/>
            </w:tcBorders>
          </w:tcPr>
          <w:p w14:paraId="166CFE19" w14:textId="77777777" w:rsidR="002F6C7E" w:rsidRPr="00EA0140" w:rsidRDefault="002F6C7E" w:rsidP="000C0D9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E5CC6F1" w14:textId="77777777" w:rsidR="002F6C7E" w:rsidRPr="00EA0140" w:rsidRDefault="002F6C7E" w:rsidP="000C0D93">
            <w:pPr>
              <w:spacing w:beforeLines="50" w:before="120"/>
              <w:rPr>
                <w:iCs/>
                <w:kern w:val="2"/>
                <w:lang w:eastAsia="zh-CN"/>
              </w:rPr>
            </w:pPr>
          </w:p>
        </w:tc>
      </w:tr>
      <w:tr w:rsidR="002F6C7E" w:rsidRPr="00EA0140" w14:paraId="1ED9BEF2" w14:textId="77777777" w:rsidTr="000C0D93">
        <w:tc>
          <w:tcPr>
            <w:tcW w:w="1529" w:type="dxa"/>
            <w:tcBorders>
              <w:top w:val="single" w:sz="4" w:space="0" w:color="auto"/>
              <w:left w:val="single" w:sz="4" w:space="0" w:color="auto"/>
              <w:bottom w:val="single" w:sz="4" w:space="0" w:color="auto"/>
              <w:right w:val="single" w:sz="4" w:space="0" w:color="auto"/>
            </w:tcBorders>
          </w:tcPr>
          <w:p w14:paraId="2363734F" w14:textId="77777777" w:rsidR="002F6C7E" w:rsidRPr="00EA0140" w:rsidRDefault="002F6C7E" w:rsidP="000C0D9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94B7524" w14:textId="77777777" w:rsidR="002F6C7E" w:rsidRPr="00EA0140" w:rsidRDefault="002F6C7E" w:rsidP="000C0D93">
            <w:pPr>
              <w:widowControl w:val="0"/>
              <w:spacing w:beforeLines="50" w:before="120"/>
              <w:rPr>
                <w:kern w:val="2"/>
                <w:lang w:eastAsia="zh-CN"/>
              </w:rPr>
            </w:pPr>
          </w:p>
        </w:tc>
      </w:tr>
      <w:tr w:rsidR="002F6C7E" w:rsidRPr="00EA0140" w14:paraId="162E808F" w14:textId="77777777" w:rsidTr="000C0D93">
        <w:tc>
          <w:tcPr>
            <w:tcW w:w="1529" w:type="dxa"/>
            <w:tcBorders>
              <w:top w:val="single" w:sz="4" w:space="0" w:color="auto"/>
              <w:left w:val="single" w:sz="4" w:space="0" w:color="auto"/>
              <w:bottom w:val="single" w:sz="4" w:space="0" w:color="auto"/>
              <w:right w:val="single" w:sz="4" w:space="0" w:color="auto"/>
            </w:tcBorders>
          </w:tcPr>
          <w:p w14:paraId="227F0DBA" w14:textId="77777777" w:rsidR="002F6C7E" w:rsidRPr="00EA0140" w:rsidRDefault="002F6C7E" w:rsidP="000C0D9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3E5ACE" w14:textId="77777777" w:rsidR="002F6C7E" w:rsidRPr="00EA0140" w:rsidRDefault="002F6C7E" w:rsidP="000C0D93">
            <w:pPr>
              <w:widowControl w:val="0"/>
              <w:spacing w:beforeLines="50" w:before="120"/>
              <w:rPr>
                <w:kern w:val="2"/>
                <w:lang w:eastAsia="zh-CN"/>
              </w:rPr>
            </w:pPr>
          </w:p>
        </w:tc>
      </w:tr>
      <w:tr w:rsidR="002F6C7E" w:rsidRPr="00EA0140" w14:paraId="42555E14" w14:textId="77777777" w:rsidTr="000C0D93">
        <w:tc>
          <w:tcPr>
            <w:tcW w:w="1529" w:type="dxa"/>
            <w:tcBorders>
              <w:top w:val="single" w:sz="4" w:space="0" w:color="auto"/>
              <w:left w:val="single" w:sz="4" w:space="0" w:color="auto"/>
              <w:bottom w:val="single" w:sz="4" w:space="0" w:color="auto"/>
              <w:right w:val="single" w:sz="4" w:space="0" w:color="auto"/>
            </w:tcBorders>
          </w:tcPr>
          <w:p w14:paraId="11069AD6" w14:textId="77777777" w:rsidR="002F6C7E" w:rsidRPr="00EA0140" w:rsidRDefault="002F6C7E" w:rsidP="000C0D9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6EAFA6" w14:textId="77777777" w:rsidR="002F6C7E" w:rsidRPr="00EA0140" w:rsidRDefault="002F6C7E" w:rsidP="000C0D93">
            <w:pPr>
              <w:widowControl w:val="0"/>
              <w:spacing w:beforeLines="50" w:before="120"/>
              <w:jc w:val="both"/>
              <w:rPr>
                <w:iCs/>
                <w:kern w:val="2"/>
                <w:lang w:eastAsia="zh-CN"/>
              </w:rPr>
            </w:pPr>
          </w:p>
        </w:tc>
      </w:tr>
    </w:tbl>
    <w:p w14:paraId="6006F8E2" w14:textId="77777777" w:rsidR="002F6C7E" w:rsidRPr="00EA0140" w:rsidRDefault="002F6C7E" w:rsidP="002F6C7E">
      <w:pPr>
        <w:jc w:val="both"/>
        <w:rPr>
          <w:szCs w:val="18"/>
          <w:lang w:val="en-US" w:eastAsia="zh-CN"/>
        </w:rPr>
      </w:pPr>
    </w:p>
    <w:p w14:paraId="0686EB38" w14:textId="77777777" w:rsidR="002F6C7E" w:rsidRPr="00EA0140" w:rsidRDefault="002F6C7E" w:rsidP="002F6C7E">
      <w:pPr>
        <w:jc w:val="both"/>
      </w:pPr>
    </w:p>
    <w:p w14:paraId="6283CE6E" w14:textId="77777777" w:rsidR="002F6C7E" w:rsidRDefault="002F6C7E" w:rsidP="007F4A23"/>
    <w:p w14:paraId="10CEF8A4" w14:textId="77777777" w:rsidR="00175B43" w:rsidRPr="002C39C5" w:rsidRDefault="00175B43" w:rsidP="002C39C5">
      <w:pPr>
        <w:spacing w:after="0"/>
        <w:rPr>
          <w:b/>
          <w:bCs/>
          <w:lang w:eastAsia="zh-CN"/>
        </w:rPr>
      </w:pPr>
    </w:p>
    <w:p w14:paraId="737AAC97" w14:textId="77777777" w:rsidR="00344144" w:rsidRDefault="00344144" w:rsidP="00E17954">
      <w:pPr>
        <w:pStyle w:val="1"/>
      </w:pPr>
      <w:r w:rsidRPr="00E0627B">
        <w:lastRenderedPageBreak/>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af9"/>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F25F21" w14:textId="77777777" w:rsidR="00A83B39" w:rsidRPr="00B45F00" w:rsidRDefault="00A83B39" w:rsidP="006670FA">
            <w:pPr>
              <w:spacing w:after="0"/>
              <w:jc w:val="both"/>
              <w:rPr>
                <w:rFonts w:ascii="Times" w:eastAsia="Batang" w:hAnsi="Times" w:cs="Times"/>
                <w:bCs/>
                <w:color w:val="000000"/>
              </w:rPr>
            </w:pPr>
            <w:r w:rsidRPr="00B45F00">
              <w:rPr>
                <w:rFonts w:ascii="Times" w:eastAsia="Batang"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The codebook construction uses HARQ processes as a bases (i.e. ordered according to HARQ-IDs and serving cells)</w:t>
            </w:r>
          </w:p>
          <w:p w14:paraId="35B33F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one-shot triggering (by a DL assignment) of HARQ-ACK re-transmission on a PUCCH resource 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lang w:eastAsia="zh-CN"/>
              </w:rPr>
              <w:t>Details are FFS</w:t>
            </w:r>
          </w:p>
          <w:p w14:paraId="01DE9BB1"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re-tx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 xml:space="preserve">There is no consensus to support the simultaneous configuration of the Rel-17 Enhanced Type 3 HARQ-ACK CB and Rel-17 one-shot HARQ re-tx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lastRenderedPageBreak/>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43AC8A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44CB1A71"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Malgun Gothic" w:hAnsi="Times" w:cs="Times"/>
                <w:lang w:eastAsia="zh-CN"/>
              </w:rPr>
            </w:pPr>
          </w:p>
          <w:p w14:paraId="5FCAD8C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3EC24EA"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Batang"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49B272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Malgun Gothic"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3B618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FFE0786"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lang w:eastAsia="zh-CN"/>
              </w:rPr>
              <w:t xml:space="preserve">For the </w:t>
            </w:r>
            <w:r w:rsidRPr="00B45F00">
              <w:rPr>
                <w:rFonts w:ascii="Times" w:eastAsia="Batang" w:hAnsi="Times" w:cs="Times"/>
                <w:bCs/>
              </w:rPr>
              <w:t>enhanced Type 3 HARQ-ACK CB of smaller size triggered in a PUCCH slot</w:t>
            </w:r>
            <w:r w:rsidRPr="00B45F00">
              <w:rPr>
                <w:rFonts w:ascii="Times" w:eastAsia="Batang" w:hAnsi="Times" w:cs="Times"/>
                <w:bCs/>
                <w:lang w:eastAsia="zh-CN"/>
              </w:rPr>
              <w:t xml:space="preserve">, the UE is not expecting HARQ-ACK information in a Type 1 or Type 2 HARQ-ACK CB to be transmitted that cannot be mapped to the </w:t>
            </w:r>
            <w:r w:rsidRPr="00B45F00">
              <w:rPr>
                <w:rFonts w:ascii="Times" w:eastAsia="Batang" w:hAnsi="Times" w:cs="Times"/>
                <w:bCs/>
              </w:rPr>
              <w:t xml:space="preserve">enhanced Type 3 HARQ-ACK CB of smaller size </w:t>
            </w:r>
            <w:r w:rsidRPr="00B45F00">
              <w:rPr>
                <w:rFonts w:ascii="Times" w:eastAsia="Batang" w:hAnsi="Times" w:cs="Times"/>
                <w:bCs/>
                <w:lang w:eastAsia="zh-CN"/>
              </w:rPr>
              <w:t>as the HARQ process is not part of the codebook</w:t>
            </w:r>
            <w:r w:rsidRPr="00B45F00">
              <w:rPr>
                <w:rFonts w:ascii="Times" w:eastAsia="Batang" w:hAnsi="Times" w:cs="Times"/>
                <w:bCs/>
              </w:rPr>
              <w:t xml:space="preserve">. </w:t>
            </w:r>
          </w:p>
          <w:p w14:paraId="7F738714" w14:textId="77777777" w:rsidR="00A83B39" w:rsidRPr="00B45F00" w:rsidRDefault="00A83B39" w:rsidP="006670FA">
            <w:pPr>
              <w:spacing w:after="0"/>
              <w:jc w:val="both"/>
              <w:rPr>
                <w:rFonts w:ascii="Times" w:eastAsia="Batang" w:hAnsi="Times" w:cs="Times"/>
                <w:bCs/>
              </w:rPr>
            </w:pPr>
          </w:p>
          <w:p w14:paraId="0E11FD95"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33A0595" w14:textId="77777777" w:rsidR="00A83B39" w:rsidRPr="00B45F00" w:rsidRDefault="00A83B39" w:rsidP="006670FA">
            <w:pPr>
              <w:spacing w:after="0"/>
              <w:jc w:val="both"/>
              <w:rPr>
                <w:rFonts w:ascii="Times" w:eastAsia="Batang" w:hAnsi="Times" w:cs="Times"/>
                <w:bCs/>
                <w:szCs w:val="22"/>
                <w:lang w:eastAsia="zh-CN"/>
              </w:rPr>
            </w:pPr>
            <w:r w:rsidRPr="00B45F00">
              <w:rPr>
                <w:rFonts w:ascii="Times" w:eastAsia="Batang" w:hAnsi="Times" w:cs="Times"/>
                <w:bCs/>
                <w:szCs w:val="22"/>
              </w:rPr>
              <w:t xml:space="preserve">For </w:t>
            </w:r>
            <w:r w:rsidRPr="00B45F00">
              <w:rPr>
                <w:rFonts w:ascii="Times" w:eastAsia="Batang" w:hAnsi="Times" w:cs="Times"/>
                <w:bCs/>
                <w:szCs w:val="22"/>
                <w:lang w:eastAsia="zh-CN"/>
              </w:rPr>
              <w:t>enh. Type 3 HARQ-ACK CB(s)</w:t>
            </w:r>
            <w:r w:rsidRPr="00B45F00">
              <w:rPr>
                <w:rFonts w:ascii="Times" w:eastAsia="Batang" w:hAnsi="Times" w:cs="Times"/>
                <w:bCs/>
                <w:szCs w:val="22"/>
              </w:rPr>
              <w:t xml:space="preserve">, support </w:t>
            </w:r>
            <w:r w:rsidRPr="00B45F00">
              <w:rPr>
                <w:rFonts w:ascii="Times" w:eastAsia="Batang" w:hAnsi="Times" w:cs="Times"/>
                <w:bCs/>
                <w:szCs w:val="22"/>
                <w:lang w:eastAsia="zh-CN"/>
              </w:rPr>
              <w:t xml:space="preserve">dynamic selection based on indication in the triggering DCI of one of at least one enh. Type 3 HARQ-ACK CB(s). </w:t>
            </w:r>
          </w:p>
          <w:p w14:paraId="43F517C5"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Batang" w:hAnsi="Times" w:cs="Times"/>
                <w:sz w:val="22"/>
                <w:szCs w:val="24"/>
                <w:lang w:eastAsia="ja-JP"/>
              </w:rPr>
            </w:pPr>
          </w:p>
          <w:p w14:paraId="5AE4B64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1332A2A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lastRenderedPageBreak/>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FFS: additional enh. Type 3 CB types</w:t>
            </w:r>
          </w:p>
          <w:p w14:paraId="17FB7522" w14:textId="77777777" w:rsidR="00A83B39" w:rsidRPr="00B45F00" w:rsidRDefault="00A83B39" w:rsidP="006670FA">
            <w:pPr>
              <w:spacing w:after="0"/>
              <w:jc w:val="both"/>
              <w:rPr>
                <w:rFonts w:ascii="Times" w:eastAsia="Batang"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af9"/>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Batang"/>
                <w:b/>
                <w:bCs/>
                <w:lang w:eastAsia="zh-CN"/>
              </w:rPr>
            </w:pPr>
            <w:r w:rsidRPr="00B45F00">
              <w:rPr>
                <w:rFonts w:eastAsia="Batang"/>
                <w:b/>
                <w:bCs/>
                <w:lang w:eastAsia="zh-CN"/>
              </w:rPr>
              <w:t>Conclusion</w:t>
            </w:r>
          </w:p>
          <w:p w14:paraId="24DB0F78"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Batang"/>
                <w:bCs/>
                <w:highlight w:val="green"/>
                <w:lang w:eastAsia="zh-CN"/>
              </w:rPr>
            </w:pPr>
          </w:p>
          <w:p w14:paraId="6303A760"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E38F8A7"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Batang"/>
                <w:bCs/>
                <w:highlight w:val="green"/>
                <w:lang w:eastAsia="zh-CN"/>
              </w:rPr>
            </w:pPr>
          </w:p>
          <w:p w14:paraId="65B98A24"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9F58470"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Batang"/>
                <w:bCs/>
                <w:highlight w:val="green"/>
                <w:lang w:eastAsia="zh-CN"/>
              </w:rPr>
            </w:pPr>
          </w:p>
          <w:p w14:paraId="74C0348F"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CAD3861" w14:textId="77777777" w:rsidR="00A83B39" w:rsidRPr="00B45F00" w:rsidRDefault="00A83B39" w:rsidP="006670FA">
            <w:pPr>
              <w:spacing w:after="0"/>
              <w:jc w:val="both"/>
              <w:rPr>
                <w:rFonts w:eastAsia="Batang"/>
                <w:bCs/>
                <w:lang w:eastAsia="zh-CN"/>
              </w:rPr>
            </w:pPr>
            <w:r w:rsidRPr="00B45F00">
              <w:rPr>
                <w:rFonts w:eastAsia="Batang"/>
                <w:bCs/>
                <w:lang w:eastAsia="zh-CN"/>
              </w:rPr>
              <w:t>Reuse the legacy 1-bit ‘</w:t>
            </w:r>
            <w:r w:rsidRPr="00B45F00">
              <w:rPr>
                <w:rFonts w:eastAsia="Batang"/>
                <w:bCs/>
                <w:i/>
                <w:iCs/>
                <w:lang w:eastAsia="zh-CN"/>
              </w:rPr>
              <w:t>one-shot HARQ-ACK request</w:t>
            </w:r>
            <w:r w:rsidRPr="00B45F00">
              <w:rPr>
                <w:rFonts w:eastAsia="Batang"/>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Batang"/>
                <w:lang w:eastAsia="zh-CN"/>
              </w:rPr>
            </w:pPr>
            <w:r w:rsidRPr="00B45F00">
              <w:rPr>
                <w:rFonts w:eastAsia="Batang"/>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172BA8C" w14:textId="77777777" w:rsidR="00A83B39" w:rsidRPr="00B45F00" w:rsidRDefault="00A83B39" w:rsidP="006670FA">
            <w:pPr>
              <w:rPr>
                <w:rFonts w:ascii="Times" w:eastAsia="Batang" w:hAnsi="Times" w:cs="Times"/>
                <w:bCs/>
                <w:lang w:eastAsia="zh-CN"/>
              </w:rPr>
            </w:pPr>
            <w:r w:rsidRPr="00B45F00">
              <w:rPr>
                <w:rFonts w:ascii="Times" w:eastAsia="Batang"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Batang" w:hAnsi="Times" w:cs="Times"/>
                <w:bCs/>
                <w:lang w:eastAsia="zh-CN"/>
              </w:rPr>
            </w:pPr>
          </w:p>
          <w:p w14:paraId="68DF6C3B"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E4804F3"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The maximum number of simultaneously configurable enhanced Type 3 CB is indicated by the UE through UE capability signaling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(1..maxNrofServingCells)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lastRenderedPageBreak/>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(1..maxNrofServingCells)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af4"/>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af4"/>
              <w:numPr>
                <w:ilvl w:val="1"/>
                <w:numId w:val="72"/>
              </w:numPr>
              <w:spacing w:after="0"/>
              <w:rPr>
                <w:rFonts w:cs="Times"/>
                <w:bCs/>
              </w:rPr>
            </w:pPr>
            <w:r w:rsidRPr="008B2C20">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af4"/>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af4"/>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af4"/>
              <w:numPr>
                <w:ilvl w:val="1"/>
                <w:numId w:val="72"/>
              </w:numPr>
              <w:spacing w:after="0"/>
              <w:rPr>
                <w:rFonts w:cs="Times"/>
                <w:bCs/>
              </w:rPr>
            </w:pPr>
            <w:r>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af4"/>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7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Support separate configuration of the DCI field presence for enh. Type 3 HARQ-ACK CB for DCI format 1_2 (i.e.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467CFE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Batang" w:hAnsi="Times" w:cs="Times"/>
                <w:b/>
                <w:bCs/>
                <w:highlight w:val="yellow"/>
                <w:lang w:eastAsia="zh-CN"/>
              </w:rPr>
            </w:pPr>
          </w:p>
          <w:p w14:paraId="2C53B007"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194BF02"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Batang" w:hAnsi="Times" w:cs="Times"/>
                <w:b/>
                <w:bCs/>
                <w:lang w:eastAsia="zh-CN"/>
              </w:rPr>
            </w:pPr>
          </w:p>
          <w:p w14:paraId="0D442BF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B563C41"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5662372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Batang" w:hAnsi="Times" w:cs="Times"/>
                <w:bCs/>
                <w:szCs w:val="22"/>
              </w:rPr>
            </w:pPr>
            <w:r w:rsidRPr="00B45F00">
              <w:rPr>
                <w:rFonts w:ascii="Times" w:eastAsia="Batang" w:hAnsi="Times" w:cs="Times"/>
                <w:bCs/>
                <w:szCs w:val="22"/>
              </w:rPr>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t>RAN1#106bis-e (Oct. 2021)</w:t>
      </w:r>
    </w:p>
    <w:tbl>
      <w:tblPr>
        <w:tblStyle w:val="af9"/>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9E5DF57" w14:textId="77777777" w:rsidR="00A83B39" w:rsidRPr="00B45F00" w:rsidRDefault="00A83B39" w:rsidP="006670FA">
            <w:pPr>
              <w:spacing w:after="0"/>
              <w:jc w:val="both"/>
              <w:rPr>
                <w:rFonts w:eastAsia="Batang"/>
                <w:bCs/>
                <w:lang w:eastAsia="zh-CN"/>
              </w:rPr>
            </w:pPr>
            <w:r w:rsidRPr="00B45F00">
              <w:rPr>
                <w:rFonts w:eastAsia="Batang"/>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7445D0F"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w:t>
            </w:r>
            <w:r w:rsidRPr="00B45F00">
              <w:rPr>
                <w:rFonts w:ascii="Times" w:eastAsia="Batang" w:hAnsi="Times" w:cs="Times"/>
                <w:bCs/>
              </w:rPr>
              <w:t>one-shot HARQ re-transmission on PUCCH</w:t>
            </w:r>
            <w:r w:rsidRPr="00B45F00">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Batang" w:hAnsi="Times" w:cs="Times"/>
                <w:bCs/>
                <w:iCs/>
                <w:lang w:eastAsia="zh-CN"/>
              </w:rPr>
              <w:t>m</w:t>
            </w:r>
            <w:r w:rsidRPr="00B45F00">
              <w:rPr>
                <w:rFonts w:ascii="Times" w:eastAsia="Batang" w:hAnsi="Times" w:cs="Times"/>
                <w:bCs/>
                <w:lang w:eastAsia="zh-CN"/>
              </w:rPr>
              <w:t xml:space="preserve">, indicating the HARQ-ACK re-tx in slot/sub-slot </w:t>
            </w:r>
            <w:r w:rsidRPr="00B45F00">
              <w:rPr>
                <w:rFonts w:ascii="Times" w:eastAsia="Batang" w:hAnsi="Times" w:cs="Times"/>
                <w:bCs/>
                <w:iCs/>
                <w:lang w:eastAsia="zh-CN"/>
              </w:rPr>
              <w:t>m+k</w:t>
            </w:r>
            <w:r w:rsidRPr="00B45F00">
              <w:rPr>
                <w:rFonts w:ascii="Times" w:eastAsia="Batang" w:hAnsi="Times" w:cs="Times"/>
                <w:bCs/>
                <w:lang w:eastAsia="zh-CN"/>
              </w:rPr>
              <w:t xml:space="preserve"> and indicating </w:t>
            </w:r>
            <w:r w:rsidRPr="00B45F00">
              <w:rPr>
                <w:rFonts w:ascii="Times" w:eastAsia="Batang" w:hAnsi="Times" w:cs="Times"/>
                <w:bCs/>
                <w:iCs/>
                <w:lang w:eastAsia="zh-CN"/>
              </w:rPr>
              <w:t>HARQ_retx_offset</w:t>
            </w:r>
            <w:r w:rsidRPr="00B45F00">
              <w:rPr>
                <w:rFonts w:ascii="Times" w:eastAsia="Batang" w:hAnsi="Times" w:cs="Times"/>
                <w:bCs/>
                <w:lang w:eastAsia="zh-CN"/>
              </w:rPr>
              <w:t xml:space="preserve">, the PUCCH slot/sub-slot </w:t>
            </w:r>
            <w:r w:rsidRPr="00B45F00">
              <w:rPr>
                <w:rFonts w:ascii="Times" w:eastAsia="Batang" w:hAnsi="Times" w:cs="Times"/>
                <w:bCs/>
                <w:iCs/>
                <w:lang w:eastAsia="zh-CN"/>
              </w:rPr>
              <w:t>n</w:t>
            </w:r>
            <w:r w:rsidRPr="00B45F00">
              <w:rPr>
                <w:rFonts w:ascii="Times" w:eastAsia="Batang"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1: </w:t>
            </w:r>
            <w:r w:rsidRPr="00523C3F">
              <w:rPr>
                <w:rFonts w:ascii="Times" w:eastAsia="Batang" w:hAnsi="Times" w:cs="Times"/>
                <w:bCs/>
                <w:iCs/>
                <w:lang w:val="sv-SE" w:eastAsia="zh-CN"/>
              </w:rPr>
              <w:t xml:space="preserve">n = m </w:t>
            </w:r>
            <w:r w:rsidRPr="00523C3F">
              <w:rPr>
                <w:rFonts w:ascii="Times" w:eastAsia="Batang" w:hAnsi="Times" w:cs="Times"/>
                <w:bCs/>
                <w:lang w:val="sv-SE" w:eastAsia="zh-CN"/>
              </w:rPr>
              <w:t>-</w:t>
            </w:r>
            <w:r w:rsidRPr="00523C3F">
              <w:rPr>
                <w:rFonts w:ascii="Times" w:eastAsia="Batang" w:hAnsi="Times" w:cs="Times"/>
                <w:bCs/>
                <w:iCs/>
                <w:lang w:val="sv-SE" w:eastAsia="zh-CN"/>
              </w:rPr>
              <w:t xml:space="preserve"> HARQ_retx_offset</w:t>
            </w:r>
          </w:p>
          <w:p w14:paraId="39E5AD7E"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2: </w:t>
            </w:r>
            <w:r w:rsidRPr="00523C3F">
              <w:rPr>
                <w:rFonts w:ascii="Times" w:eastAsia="Batang" w:hAnsi="Times" w:cs="Times"/>
                <w:bCs/>
                <w:iCs/>
                <w:lang w:val="sv-SE" w:eastAsia="zh-CN"/>
              </w:rPr>
              <w:t>n = m + k - HARQ_retx_offset</w:t>
            </w:r>
          </w:p>
          <w:p w14:paraId="3B3D8747" w14:textId="77777777" w:rsidR="00A83B39" w:rsidRPr="00B45F00" w:rsidRDefault="00A83B39" w:rsidP="00DC38B6">
            <w:pPr>
              <w:numPr>
                <w:ilvl w:val="0"/>
                <w:numId w:val="62"/>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value range of the HARQ-retx_offset</w:t>
            </w:r>
          </w:p>
          <w:p w14:paraId="427B73BA" w14:textId="77777777" w:rsidR="00A83B39" w:rsidRPr="00B45F00" w:rsidRDefault="00A83B39" w:rsidP="006670FA">
            <w:pPr>
              <w:spacing w:after="0"/>
              <w:contextualSpacing/>
              <w:jc w:val="both"/>
              <w:rPr>
                <w:rFonts w:ascii="Times" w:eastAsia="Batang" w:hAnsi="Times" w:cs="Times"/>
                <w:bCs/>
                <w:iCs/>
                <w:lang w:eastAsia="zh-CN"/>
              </w:rPr>
            </w:pPr>
          </w:p>
          <w:p w14:paraId="1513849C" w14:textId="77777777" w:rsidR="00A83B39" w:rsidRPr="00B45F00" w:rsidRDefault="00A83B39" w:rsidP="006670FA">
            <w:pPr>
              <w:spacing w:after="0"/>
              <w:contextualSpacing/>
              <w:jc w:val="both"/>
              <w:rPr>
                <w:rFonts w:ascii="Times" w:eastAsia="Batang" w:hAnsi="Times" w:cs="Times"/>
                <w:bCs/>
                <w:iCs/>
                <w:lang w:eastAsia="zh-CN"/>
              </w:rPr>
            </w:pPr>
          </w:p>
          <w:p w14:paraId="28D3069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2B00E31"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3AB98016"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re-tx offset’ is determined as Alt. 1: </w:t>
            </w:r>
            <w:r w:rsidRPr="003E1039">
              <w:rPr>
                <w:rFonts w:eastAsia="Times New Roman" w:cs="Times"/>
                <w:i/>
                <w:iCs/>
                <w:color w:val="222222"/>
                <w:lang w:val="en-US" w:eastAsia="ko-KR"/>
              </w:rPr>
              <w:t>n = m - HARQ_retx_offset</w:t>
            </w:r>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lastRenderedPageBreak/>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the ‘backward HARQ-ACK slot-offset’ is interpreted with the granularity of a PUCCH slot of the respective PHY priority of PCell /PSCell / PUCCH SCell</w:t>
            </w:r>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which unsed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r w:rsidRPr="000559BB">
              <w:rPr>
                <w:bCs/>
                <w:szCs w:val="22"/>
                <w:lang w:eastAsia="zh-CN"/>
              </w:rPr>
              <w:t>n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af4"/>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af4"/>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af4"/>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re-tx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HARQ-ACK re-transmission, the value range for HARQ re-tx offset is given by [</w:t>
            </w:r>
            <w:r w:rsidRPr="001E4375">
              <w:rPr>
                <w:rFonts w:ascii="Times" w:eastAsia="Times New Roman" w:hAnsi="Times" w:cs="Times"/>
                <w:bCs/>
                <w:i/>
                <w:iCs/>
                <w:shd w:val="clear" w:color="auto" w:fill="FFFFFF"/>
                <w:lang w:val="en-US" w:eastAsia="ko-KR"/>
              </w:rPr>
              <w:t>min_HARQ_retx_offset_value</w:t>
            </w:r>
            <w:r w:rsidRPr="001E4375">
              <w:rPr>
                <w:rFonts w:ascii="Times" w:eastAsia="Times New Roman" w:hAnsi="Times" w:cs="Times"/>
                <w:bCs/>
                <w:shd w:val="clear" w:color="auto" w:fill="FFFFFF"/>
                <w:lang w:val="en-US" w:eastAsia="ko-KR"/>
              </w:rPr>
              <w:t>, </w:t>
            </w:r>
            <w:r w:rsidRPr="001E4375">
              <w:rPr>
                <w:rFonts w:ascii="Times" w:eastAsia="Times New Roman" w:hAnsi="Times" w:cs="Times"/>
                <w:bCs/>
                <w:i/>
                <w:iCs/>
                <w:shd w:val="clear" w:color="auto" w:fill="FFFFFF"/>
                <w:lang w:val="en-US" w:eastAsia="ko-KR"/>
              </w:rPr>
              <w:t>max_HARQ_retx_offset_value</w:t>
            </w:r>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min_HARQ_retx_offset_value</w:t>
            </w:r>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max_HARQ_retx_offset_value</w:t>
            </w:r>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Batang" w:hAnsi="Times"/>
                <w:b/>
                <w:bCs/>
                <w:szCs w:val="24"/>
                <w:highlight w:val="green"/>
                <w:lang w:val="en-US" w:eastAsia="zh-CN"/>
              </w:rPr>
            </w:pPr>
            <w:r w:rsidRPr="001E4375">
              <w:rPr>
                <w:rFonts w:ascii="Times" w:eastAsia="Batang" w:hAnsi="Times"/>
                <w:b/>
                <w:bCs/>
                <w:szCs w:val="24"/>
                <w:highlight w:val="green"/>
                <w:lang w:val="en-US" w:eastAsia="zh-CN"/>
              </w:rPr>
              <w:t>Agreement</w:t>
            </w:r>
          </w:p>
          <w:p w14:paraId="3275B292" w14:textId="77777777" w:rsidR="00A83B39" w:rsidRPr="001E4375" w:rsidRDefault="00A83B39" w:rsidP="006670FA">
            <w:pPr>
              <w:spacing w:after="0"/>
              <w:rPr>
                <w:rFonts w:ascii="Times" w:eastAsia="Batang" w:hAnsi="Times"/>
                <w:bCs/>
                <w:sz w:val="24"/>
                <w:szCs w:val="24"/>
              </w:rPr>
            </w:pPr>
            <w:r w:rsidRPr="001E4375">
              <w:rPr>
                <w:rFonts w:ascii="Times" w:eastAsia="Batang"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Batang" w:hAnsi="Times"/>
                      <w:b/>
                      <w:bCs/>
                      <w:szCs w:val="24"/>
                      <w:lang w:val="en-US" w:eastAsia="zh-CN"/>
                    </w:rPr>
                  </w:pPr>
                  <w:r w:rsidRPr="001E4375">
                    <w:rPr>
                      <w:rFonts w:ascii="Times" w:eastAsia="Batang" w:hAnsi="Times"/>
                      <w:b/>
                      <w:bCs/>
                      <w:color w:val="000000"/>
                      <w:szCs w:val="24"/>
                      <w:highlight w:val="darkYellow"/>
                      <w:lang w:val="en-US" w:eastAsia="zh-CN"/>
                    </w:rPr>
                    <w:t>Working Assumption</w:t>
                  </w:r>
                  <w:r w:rsidRPr="001E4375">
                    <w:rPr>
                      <w:rFonts w:ascii="Times" w:eastAsia="Batang" w:hAnsi="Times"/>
                      <w:b/>
                      <w:bCs/>
                      <w:szCs w:val="24"/>
                      <w:lang w:val="en-US" w:eastAsia="zh-CN"/>
                    </w:rPr>
                    <w:t xml:space="preserve"> </w:t>
                  </w:r>
                </w:p>
                <w:p w14:paraId="6F351DAB" w14:textId="77777777" w:rsidR="00A83B39" w:rsidRPr="001E4375" w:rsidRDefault="00A83B39" w:rsidP="006670FA">
                  <w:pPr>
                    <w:spacing w:after="0"/>
                    <w:jc w:val="both"/>
                    <w:rPr>
                      <w:rFonts w:ascii="Times" w:eastAsia="Batang" w:hAnsi="Times"/>
                      <w:szCs w:val="24"/>
                      <w:lang w:val="en-US"/>
                    </w:rPr>
                  </w:pPr>
                  <w:r w:rsidRPr="001E4375">
                    <w:rPr>
                      <w:rFonts w:ascii="Times" w:eastAsia="Batang" w:hAnsi="Times"/>
                      <w:bCs/>
                      <w:szCs w:val="24"/>
                      <w:lang w:val="en-US" w:eastAsia="zh-CN"/>
                    </w:rPr>
                    <w:t>For one-shot triggering of HARQ re-transmission, i</w:t>
                  </w:r>
                  <w:r w:rsidRPr="001E4375">
                    <w:rPr>
                      <w:rFonts w:ascii="Times" w:eastAsia="Batang" w:hAnsi="Times"/>
                      <w:bCs/>
                      <w:szCs w:val="24"/>
                      <w:lang w:eastAsia="zh-CN"/>
                    </w:rPr>
                    <w:t>n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Re-transmission triggering does not change processing for the initial PUCCH transmission (i.e., </w:t>
                  </w:r>
                  <w:r w:rsidRPr="001E4375">
                    <w:rPr>
                      <w:rFonts w:ascii="Times" w:eastAsia="Batang" w:hAnsi="Times"/>
                      <w:bCs/>
                      <w:szCs w:val="24"/>
                      <w:lang w:eastAsia="x-none"/>
                    </w:rPr>
                    <w:lastRenderedPageBreak/>
                    <w:t>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Batang" w:hAnsi="Times"/>
                <w:b/>
                <w:bCs/>
                <w:szCs w:val="24"/>
              </w:rPr>
            </w:pPr>
          </w:p>
          <w:p w14:paraId="21AB6063" w14:textId="77777777" w:rsidR="00A83B39" w:rsidRPr="00BA03E3" w:rsidRDefault="00A83B39" w:rsidP="006670FA">
            <w:pPr>
              <w:spacing w:after="0"/>
              <w:rPr>
                <w:rFonts w:ascii="Times" w:eastAsia="Batang" w:hAnsi="Times" w:cs="Times"/>
                <w:b/>
                <w:bCs/>
              </w:rPr>
            </w:pPr>
            <w:r w:rsidRPr="00BA03E3">
              <w:rPr>
                <w:rFonts w:ascii="Times" w:eastAsia="Batang" w:hAnsi="Times" w:cs="Times"/>
                <w:b/>
                <w:bCs/>
                <w:highlight w:val="green"/>
              </w:rPr>
              <w:t>Agreement</w:t>
            </w:r>
          </w:p>
          <w:p w14:paraId="469D8550" w14:textId="77777777" w:rsidR="00A83B39" w:rsidRPr="00BA03E3" w:rsidRDefault="00A83B39" w:rsidP="006670FA">
            <w:pPr>
              <w:spacing w:after="0"/>
              <w:rPr>
                <w:rFonts w:ascii="Times" w:eastAsia="Batang" w:hAnsi="Times" w:cs="Times"/>
                <w:bCs/>
                <w:lang w:eastAsia="zh-CN"/>
              </w:rPr>
            </w:pPr>
            <w:r w:rsidRPr="00BA03E3">
              <w:rPr>
                <w:rFonts w:ascii="Times" w:eastAsia="Batang"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Batang" w:hAnsi="Times" w:cs="Times"/>
                <w:bCs/>
                <w:lang w:eastAsia="ko-KR"/>
              </w:rPr>
            </w:pPr>
            <w:r w:rsidRPr="00BA03E3">
              <w:rPr>
                <w:rFonts w:ascii="Times" w:eastAsia="Batang" w:hAnsi="Times" w:cs="Times"/>
                <w:bCs/>
                <w:lang w:eastAsia="zh-CN"/>
              </w:rPr>
              <w:t xml:space="preserve">the minimum value for the HARQ re-tx offset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rPr>
              <w:t xml:space="preserve"> is -7.  </w:t>
            </w:r>
          </w:p>
          <w:p w14:paraId="1CE5A2ED" w14:textId="77777777" w:rsidR="00A83B39" w:rsidRPr="00BA03E3" w:rsidRDefault="00A83B39" w:rsidP="00E67C01">
            <w:pPr>
              <w:numPr>
                <w:ilvl w:val="0"/>
                <w:numId w:val="90"/>
              </w:numPr>
              <w:spacing w:after="0"/>
              <w:rPr>
                <w:rFonts w:ascii="Times" w:eastAsia="Batang" w:hAnsi="Times" w:cs="Times"/>
                <w:bCs/>
              </w:rPr>
            </w:pPr>
            <w:r w:rsidRPr="00BA03E3">
              <w:rPr>
                <w:rFonts w:ascii="Times" w:eastAsia="Batang" w:hAnsi="Times" w:cs="Times"/>
                <w:bCs/>
                <w:lang w:eastAsia="zh-CN"/>
              </w:rPr>
              <w:t xml:space="preserve">the maximum value for the HARQ re-tx offset </w:t>
            </w:r>
            <w:r w:rsidRPr="00BA03E3">
              <w:rPr>
                <w:rFonts w:ascii="Times" w:eastAsia="Batang" w:hAnsi="Times" w:cs="Times"/>
                <w:bCs/>
                <w:i/>
                <w:iCs/>
                <w:lang w:eastAsia="zh-CN"/>
              </w:rPr>
              <w:t>max_</w:t>
            </w:r>
            <w:r w:rsidRPr="00BA03E3">
              <w:rPr>
                <w:rFonts w:ascii="Times" w:eastAsia="Batang" w:hAnsi="Times" w:cs="Times"/>
                <w:bCs/>
                <w:i/>
                <w:iCs/>
              </w:rPr>
              <w:t>HARQ_retx_offset_value</w:t>
            </w:r>
            <w:r w:rsidRPr="00BA03E3">
              <w:rPr>
                <w:rFonts w:ascii="Times" w:eastAsia="Batang" w:hAnsi="Times" w:cs="Times"/>
                <w:bCs/>
              </w:rPr>
              <w:t xml:space="preserve"> is 24.  </w:t>
            </w:r>
          </w:p>
          <w:p w14:paraId="30A81E3D" w14:textId="77777777" w:rsidR="00A83B39" w:rsidRPr="00BA03E3" w:rsidRDefault="00A83B39" w:rsidP="00E67C01">
            <w:pPr>
              <w:numPr>
                <w:ilvl w:val="0"/>
                <w:numId w:val="90"/>
              </w:numPr>
              <w:spacing w:after="0"/>
              <w:rPr>
                <w:rFonts w:ascii="Times" w:eastAsia="Batang" w:hAnsi="Times" w:cs="Times"/>
                <w:bCs/>
                <w:i/>
                <w:iCs/>
                <w:lang w:eastAsia="zh-CN"/>
              </w:rPr>
            </w:pPr>
            <w:r w:rsidRPr="00BA03E3">
              <w:rPr>
                <w:rFonts w:ascii="Times" w:eastAsia="Batang" w:hAnsi="Times" w:cs="Times"/>
                <w:bCs/>
                <w:i/>
                <w:iCs/>
                <w:lang w:eastAsia="zh-CN"/>
              </w:rPr>
              <w:t xml:space="preserve">Note: UE capability reporting on the UE supported value range for </w:t>
            </w:r>
            <w:r w:rsidRPr="00BA03E3">
              <w:rPr>
                <w:rFonts w:ascii="Times" w:eastAsia="Batang" w:hAnsi="Times" w:cs="Times"/>
                <w:bCs/>
                <w:i/>
                <w:iCs/>
              </w:rPr>
              <w:t>HARQ_retx_offset</w:t>
            </w:r>
            <w:r w:rsidRPr="00BA03E3">
              <w:rPr>
                <w:rFonts w:ascii="Times" w:eastAsia="Batang" w:hAnsi="Times" w:cs="Times"/>
                <w:bCs/>
              </w:rPr>
              <w:t xml:space="preserve"> </w:t>
            </w:r>
            <w:r w:rsidRPr="00BA03E3">
              <w:rPr>
                <w:rFonts w:ascii="Times" w:eastAsia="Batang" w:hAnsi="Times" w:cs="Times"/>
                <w:bCs/>
                <w:i/>
                <w:iCs/>
              </w:rPr>
              <w:t>in the scope of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i/>
                <w:iCs/>
                <w:lang w:eastAsia="zh-CN"/>
              </w:rPr>
              <w:t xml:space="preserve"> max_</w:t>
            </w:r>
            <w:r w:rsidRPr="00BA03E3">
              <w:rPr>
                <w:rFonts w:ascii="Times" w:eastAsia="Batang" w:hAnsi="Times" w:cs="Times"/>
                <w:bCs/>
                <w:i/>
                <w:iCs/>
              </w:rPr>
              <w:t>HARQ_retx_offset_value ]</w:t>
            </w:r>
            <w:r w:rsidRPr="00BA03E3">
              <w:rPr>
                <w:rFonts w:ascii="Times" w:eastAsia="Batang" w:hAnsi="Times" w:cs="Times"/>
                <w:bCs/>
              </w:rPr>
              <w:t xml:space="preserve"> </w:t>
            </w:r>
            <w:r w:rsidRPr="00BA03E3">
              <w:rPr>
                <w:rFonts w:ascii="Times" w:eastAsia="Batang"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Batang"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24BA5DBE" w14:textId="77777777" w:rsidR="00A83B39" w:rsidRPr="00BA03E3" w:rsidRDefault="00A83B39" w:rsidP="006670FA">
            <w:pPr>
              <w:spacing w:after="0"/>
              <w:jc w:val="both"/>
              <w:rPr>
                <w:rFonts w:ascii="Times" w:eastAsia="Batang" w:hAnsi="Times" w:cs="Times"/>
                <w:bCs/>
                <w:szCs w:val="22"/>
              </w:rPr>
            </w:pPr>
            <w:r w:rsidRPr="00BA03E3">
              <w:rPr>
                <w:rFonts w:ascii="Times" w:eastAsia="Batang" w:hAnsi="Times" w:cs="Times"/>
                <w:bCs/>
                <w:szCs w:val="22"/>
              </w:rPr>
              <w:t xml:space="preserve">For one-shot triggering of HARQ-ACK re-transmission, the </w:t>
            </w:r>
            <w:r w:rsidRPr="00BA03E3">
              <w:rPr>
                <w:rFonts w:ascii="Times" w:eastAsia="Batang" w:hAnsi="Times" w:cs="Times"/>
                <w:bCs/>
                <w:i/>
                <w:iCs/>
                <w:szCs w:val="22"/>
              </w:rPr>
              <w:t>HARQ_retx_offset</w:t>
            </w:r>
            <w:r w:rsidRPr="00BA03E3">
              <w:rPr>
                <w:rFonts w:ascii="Times" w:eastAsia="Batang"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Batang" w:hAnsi="Times" w:cs="Times"/>
                <w:bCs/>
                <w:szCs w:val="22"/>
              </w:rPr>
            </w:pPr>
          </w:p>
          <w:p w14:paraId="66485948" w14:textId="77777777" w:rsidR="00A83B39" w:rsidRPr="00BA03E3" w:rsidRDefault="00A83B39" w:rsidP="006670FA">
            <w:pPr>
              <w:spacing w:after="0"/>
              <w:jc w:val="both"/>
              <w:rPr>
                <w:rFonts w:ascii="Times" w:eastAsia="Batang" w:hAnsi="Times"/>
                <w:szCs w:val="24"/>
                <w:lang w:eastAsia="zh-CN"/>
              </w:rPr>
            </w:pPr>
          </w:p>
          <w:p w14:paraId="009609B5" w14:textId="77777777" w:rsidR="00A83B39" w:rsidRPr="00BA03E3" w:rsidRDefault="00A83B39" w:rsidP="006670FA">
            <w:pPr>
              <w:contextualSpacing/>
              <w:jc w:val="both"/>
              <w:rPr>
                <w:rFonts w:ascii="Times" w:eastAsia="Batang" w:hAnsi="Times"/>
                <w:b/>
                <w:bCs/>
                <w:sz w:val="18"/>
                <w:szCs w:val="24"/>
                <w:lang w:eastAsia="x-none"/>
              </w:rPr>
            </w:pPr>
            <w:r w:rsidRPr="00BA03E3">
              <w:rPr>
                <w:rFonts w:ascii="Times" w:eastAsia="Batang" w:hAnsi="Times"/>
                <w:b/>
                <w:bCs/>
                <w:szCs w:val="22"/>
                <w:lang w:eastAsia="zh-CN"/>
              </w:rPr>
              <w:t>Conclusion</w:t>
            </w:r>
            <w:r w:rsidRPr="00BA03E3">
              <w:rPr>
                <w:rFonts w:ascii="Times" w:eastAsia="Batang" w:hAnsi="Times"/>
                <w:b/>
                <w:bCs/>
                <w:sz w:val="18"/>
                <w:szCs w:val="24"/>
                <w:lang w:eastAsia="x-none"/>
              </w:rPr>
              <w:t xml:space="preserve"> </w:t>
            </w:r>
          </w:p>
          <w:p w14:paraId="16FF2379" w14:textId="77777777" w:rsidR="00A83B39" w:rsidRPr="00BA03E3" w:rsidRDefault="00A83B39" w:rsidP="006670FA">
            <w:pPr>
              <w:contextualSpacing/>
              <w:jc w:val="both"/>
              <w:rPr>
                <w:rFonts w:ascii="Times" w:eastAsia="Batang" w:hAnsi="Times"/>
                <w:bCs/>
                <w:szCs w:val="22"/>
                <w:lang w:eastAsia="zh-CN"/>
              </w:rPr>
            </w:pPr>
            <w:r w:rsidRPr="00BA03E3">
              <w:rPr>
                <w:rFonts w:ascii="Times" w:eastAsia="Batang"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Batang" w:hAnsi="Times"/>
                <w:b/>
                <w:bCs/>
                <w:szCs w:val="22"/>
                <w:lang w:eastAsia="zh-CN"/>
              </w:rPr>
            </w:pPr>
          </w:p>
          <w:p w14:paraId="1149394D" w14:textId="77777777" w:rsidR="00A83B39" w:rsidRPr="00BA03E3" w:rsidRDefault="00A83B39" w:rsidP="006670FA">
            <w:pPr>
              <w:spacing w:after="0"/>
              <w:contextualSpacing/>
              <w:jc w:val="both"/>
              <w:rPr>
                <w:rFonts w:ascii="Times" w:eastAsia="Batang" w:hAnsi="Times"/>
                <w:b/>
                <w:bCs/>
                <w:lang w:eastAsia="x-none"/>
              </w:rPr>
            </w:pPr>
            <w:r w:rsidRPr="00BA03E3">
              <w:rPr>
                <w:rFonts w:ascii="Times" w:eastAsia="Batang" w:hAnsi="Times"/>
                <w:b/>
                <w:bCs/>
                <w:lang w:eastAsia="zh-CN"/>
              </w:rPr>
              <w:t>Conclusion</w:t>
            </w:r>
            <w:r w:rsidRPr="00BA03E3">
              <w:rPr>
                <w:rFonts w:ascii="Times" w:eastAsia="Batang" w:hAnsi="Times"/>
                <w:b/>
                <w:bCs/>
                <w:lang w:eastAsia="x-none"/>
              </w:rPr>
              <w:t xml:space="preserve"> </w:t>
            </w:r>
          </w:p>
          <w:p w14:paraId="4128075B" w14:textId="77777777" w:rsidR="00A83B39" w:rsidRPr="00BA03E3" w:rsidRDefault="00A83B39" w:rsidP="006670FA">
            <w:pPr>
              <w:spacing w:after="0"/>
              <w:rPr>
                <w:rFonts w:ascii="Times" w:eastAsia="Batang" w:hAnsi="Times"/>
                <w:bCs/>
              </w:rPr>
            </w:pPr>
            <w:r w:rsidRPr="00BA03E3">
              <w:rPr>
                <w:rFonts w:ascii="Times" w:eastAsia="Batang"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Batang" w:hAnsi="Times"/>
                <w:bCs/>
                <w:lang w:eastAsia="x-none"/>
              </w:rPr>
            </w:pPr>
            <w:r w:rsidRPr="00BA03E3">
              <w:rPr>
                <w:rFonts w:ascii="Times" w:eastAsia="Batang"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Batang" w:hAnsi="Times" w:cs="Times"/>
                <w:b/>
                <w:bCs/>
                <w:szCs w:val="22"/>
                <w:highlight w:val="green"/>
              </w:rPr>
            </w:pPr>
          </w:p>
          <w:p w14:paraId="2253386C"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6DA83B88" w14:textId="77777777" w:rsidR="00A83B39" w:rsidRPr="00BA03E3" w:rsidRDefault="00A83B39" w:rsidP="006670FA">
            <w:pPr>
              <w:spacing w:after="0"/>
              <w:rPr>
                <w:rFonts w:ascii="Times" w:eastAsia="Batang" w:hAnsi="Times" w:cs="Times"/>
                <w:bCs/>
                <w:strike/>
                <w:lang w:eastAsia="zh-CN"/>
              </w:rPr>
            </w:pPr>
            <w:r w:rsidRPr="00BA03E3">
              <w:rPr>
                <w:rFonts w:ascii="Times" w:eastAsia="Batang" w:hAnsi="Times" w:cs="Times"/>
                <w:bCs/>
              </w:rPr>
              <w:t xml:space="preserve">For PUCCH repetition and one-shot HARQ-ACK re-transmission, if the gNB triggers the HARQ-ACK CB re-transmission from a PUCCH slot indicated by </w:t>
            </w:r>
            <w:r w:rsidRPr="00BA03E3">
              <w:rPr>
                <w:rFonts w:ascii="Times" w:eastAsia="Batang" w:hAnsi="Times" w:cs="Times"/>
                <w:bCs/>
                <w:i/>
                <w:iCs/>
              </w:rPr>
              <w:t>HARQ_retx_offset</w:t>
            </w:r>
            <w:r w:rsidRPr="00BA03E3">
              <w:rPr>
                <w:rFonts w:ascii="Times" w:eastAsia="Batang"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af4"/>
        <w:numPr>
          <w:ilvl w:val="0"/>
          <w:numId w:val="27"/>
        </w:numPr>
        <w:rPr>
          <w:lang w:val="en-US" w:eastAsia="zh-CN"/>
        </w:rPr>
      </w:pPr>
      <w:bookmarkStart w:id="7" w:name="_Hlk95924191"/>
      <w:r w:rsidRPr="00847E38">
        <w:rPr>
          <w:lang w:val="en-US" w:eastAsia="zh-CN"/>
        </w:rPr>
        <w:t xml:space="preserve">HW/HiSi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7"/>
    <w:p w14:paraId="07605B42" w14:textId="7AE304BB" w:rsidR="005A4A20" w:rsidRDefault="005A4A20" w:rsidP="00DC38B6">
      <w:pPr>
        <w:pStyle w:val="af4"/>
        <w:numPr>
          <w:ilvl w:val="0"/>
          <w:numId w:val="27"/>
        </w:numPr>
        <w:rPr>
          <w:lang w:val="en-US" w:eastAsia="zh-CN"/>
        </w:rPr>
      </w:pPr>
      <w:r>
        <w:rPr>
          <w:lang w:val="en-US" w:eastAsia="zh-CN"/>
        </w:rPr>
        <w:t xml:space="preserve">OPPO [7]: </w:t>
      </w:r>
      <w:bookmarkStart w:id="8" w:name="_Hlk95926047"/>
      <w:r w:rsidRPr="005A4A20">
        <w:rPr>
          <w:lang w:val="en-US" w:eastAsia="zh-CN"/>
        </w:rPr>
        <w:t>If an eType 3 HARQ-ACK CB is triggered in a given subslot, the HARQ-ACK information in a Type 1/2 HARQ-ACK CB to be transmitted in a slot/subslot overlapping with the given subslot should be mapped to the eType 3 HARQ-ACK CB</w:t>
      </w:r>
      <w:bookmarkEnd w:id="8"/>
      <w:r w:rsidRPr="005A4A20">
        <w:rPr>
          <w:lang w:val="en-US" w:eastAsia="zh-CN"/>
        </w:rPr>
        <w:t>.</w:t>
      </w:r>
    </w:p>
    <w:p w14:paraId="72397304" w14:textId="39791B85" w:rsidR="005A4A20" w:rsidRDefault="005A4A20" w:rsidP="00DC38B6">
      <w:pPr>
        <w:pStyle w:val="af4"/>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af4"/>
        <w:numPr>
          <w:ilvl w:val="0"/>
          <w:numId w:val="27"/>
        </w:numPr>
        <w:rPr>
          <w:lang w:val="en-US" w:eastAsia="zh-CN"/>
        </w:rPr>
      </w:pPr>
      <w:r>
        <w:rPr>
          <w:lang w:val="en-US" w:eastAsia="zh-CN"/>
        </w:rPr>
        <w:t xml:space="preserve">Intel [15]: </w:t>
      </w:r>
      <w:r w:rsidRPr="00D412D2">
        <w:rPr>
          <w:lang w:val="en-US" w:eastAsia="zh-CN"/>
        </w:rPr>
        <w:t>For phy prioritization between LP/HP PUCCH carrying (e)Type3 CB and HP/LP PUCCH carrying HARQ-ACK using Release 16 dropping</w:t>
      </w:r>
    </w:p>
    <w:p w14:paraId="7D8037B8" w14:textId="77777777" w:rsidR="00D412D2" w:rsidRPr="00D412D2" w:rsidRDefault="00D412D2" w:rsidP="00DC38B6">
      <w:pPr>
        <w:pStyle w:val="af4"/>
        <w:numPr>
          <w:ilvl w:val="1"/>
          <w:numId w:val="27"/>
        </w:numPr>
        <w:rPr>
          <w:lang w:val="en-US" w:eastAsia="zh-CN"/>
        </w:rPr>
      </w:pPr>
      <w:r w:rsidRPr="00D412D2">
        <w:rPr>
          <w:lang w:val="en-US" w:eastAsia="zh-CN"/>
        </w:rPr>
        <w:t>UE may expect eType3 CB to not contain a HARQ process for a bit overlapping with the same PUCCH resource as the eType3 CB</w:t>
      </w:r>
    </w:p>
    <w:p w14:paraId="2B63E522" w14:textId="4D98165D" w:rsidR="00D412D2" w:rsidRPr="00EF32FB" w:rsidRDefault="00D412D2" w:rsidP="00DC38B6">
      <w:pPr>
        <w:pStyle w:val="af4"/>
        <w:numPr>
          <w:ilvl w:val="1"/>
          <w:numId w:val="27"/>
        </w:numPr>
        <w:rPr>
          <w:lang w:val="en-US" w:eastAsia="zh-CN"/>
        </w:rPr>
      </w:pPr>
      <w:r w:rsidRPr="00D412D2">
        <w:rPr>
          <w:lang w:val="en-US" w:eastAsia="zh-CN"/>
        </w:rPr>
        <w:lastRenderedPageBreak/>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9"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af4"/>
        <w:numPr>
          <w:ilvl w:val="0"/>
          <w:numId w:val="73"/>
        </w:numPr>
        <w:jc w:val="both"/>
        <w:rPr>
          <w:szCs w:val="18"/>
          <w:lang w:val="en-US" w:eastAsia="zh-CN"/>
        </w:rPr>
      </w:pPr>
      <w:bookmarkStart w:id="10" w:name="_Hlk95926415"/>
      <w:bookmarkEnd w:id="9"/>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enh.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10"/>
    <w:p w14:paraId="504D90C2" w14:textId="77777777" w:rsidR="00FC5B5C" w:rsidRDefault="00FC5B5C" w:rsidP="00FC5B5C">
      <w:pPr>
        <w:pStyle w:val="af4"/>
        <w:ind w:left="2160"/>
        <w:jc w:val="both"/>
        <w:rPr>
          <w:szCs w:val="18"/>
          <w:lang w:val="en-US" w:eastAsia="zh-CN"/>
        </w:rPr>
      </w:pPr>
    </w:p>
    <w:tbl>
      <w:tblPr>
        <w:tblStyle w:val="af9"/>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11"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r w:rsidRPr="00E7190E">
              <w:rPr>
                <w:i/>
                <w:lang w:eastAsia="zh-CN"/>
              </w:rPr>
              <w:t>pdsch-HARQ-ACK-OneShotFeedback</w:t>
            </w:r>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lang w:eastAsia="ja-JP"/>
              </w:rPr>
              <w:t xml:space="preserve">nrofHARQ-ProcessesForPDSCH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rPr>
              <w:t>maxNrofCodeWordsScheduledByDCI</w:t>
            </w:r>
            <w:r w:rsidRPr="00E7190E">
              <w:t xml:space="preserve"> for serving cell </w:t>
            </w:r>
            <m:oMath>
              <m:r>
                <w:rPr>
                  <w:rFonts w:ascii="Cambria Math" w:hAnsi="Cambria Math"/>
                </w:rPr>
                <m:t>c</m:t>
              </m:r>
            </m:oMath>
            <w:r w:rsidRPr="00E7190E">
              <w:t xml:space="preserve"> if </w:t>
            </w:r>
            <w:r w:rsidRPr="00E7190E">
              <w:rPr>
                <w:rFonts w:eastAsia="Malgun Gothic"/>
                <w:i/>
              </w:rPr>
              <w:t>harq-ACK-SpatialBundlingPUCCH</w:t>
            </w:r>
            <w:r w:rsidRPr="00E7190E">
              <w:rPr>
                <w:lang w:eastAsia="zh-CN"/>
              </w:rPr>
              <w:t xml:space="preserve"> is provided and </w:t>
            </w:r>
            <m:oMath>
              <m:sSub>
                <m:sSubPr>
                  <m:ctrlPr>
                    <w:rPr>
                      <w:rFonts w:ascii="Cambria Math" w:eastAsia="Malgun Gothic" w:hAnsi="Cambria Math"/>
                      <w:i/>
                    </w:rPr>
                  </m:ctrlPr>
                </m:sSubPr>
                <m:e>
                  <m:r>
                    <w:rPr>
                      <w:rFonts w:ascii="Cambria Math" w:eastAsia="Malgun Gothic" w:hAnsi="Cambria Math"/>
                    </w:rPr>
                    <m:t>NDI</m:t>
                  </m:r>
                </m:e>
                <m:sub>
                  <m:r>
                    <m:rPr>
                      <m:sty m:val="p"/>
                    </m:rPr>
                    <w:rPr>
                      <w:rFonts w:ascii="Cambria Math" w:eastAsia="Malgun Gothic" w:hAnsi="Cambria Math"/>
                    </w:rPr>
                    <m:t>HARQ</m:t>
                  </m:r>
                </m:sub>
              </m:sSub>
              <m:r>
                <w:rPr>
                  <w:rFonts w:ascii="Cambria Math" w:eastAsia="Malgun Gothic" w:hAnsi="Cambria Math"/>
                </w:rPr>
                <m:t>=0</m:t>
              </m:r>
            </m:oMath>
            <w:r w:rsidRPr="00E7190E">
              <w:t>, or</w:t>
            </w:r>
            <w:r w:rsidRPr="00E7190E">
              <w:rPr>
                <w:rFonts w:eastAsia="Malgun Gothic"/>
              </w:rPr>
              <w:t xml:space="preserve"> </w:t>
            </w:r>
            <w:r w:rsidRPr="00E7190E">
              <w:t xml:space="preserve">if </w:t>
            </w:r>
            <w:r w:rsidRPr="00E7190E">
              <w:rPr>
                <w:i/>
              </w:rPr>
              <w:t>harq-ACK-SpatialBundlingPUCCH</w:t>
            </w:r>
            <w:r w:rsidRPr="00E7190E">
              <w:rPr>
                <w:rFonts w:hint="eastAsia"/>
                <w:lang w:eastAsia="zh-CN"/>
              </w:rPr>
              <w:t xml:space="preserve"> </w:t>
            </w:r>
            <w:r w:rsidRPr="00E7190E">
              <w:rPr>
                <w:lang w:eastAsia="zh-CN"/>
              </w:rPr>
              <w:t xml:space="preserve">is not provided, or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等线"/>
                <w:lang w:eastAsia="zh-CN"/>
              </w:rPr>
              <w:t xml:space="preserve">and </w:t>
            </w:r>
            <w:r w:rsidRPr="00E7190E">
              <w:rPr>
                <w:rFonts w:eastAsia="等线"/>
                <w:i/>
                <w:lang w:eastAsia="zh-CN"/>
              </w:rPr>
              <w:t>pdsch-HARQ-ACK-OneShotFeedbackCBG</w:t>
            </w:r>
            <w:r w:rsidRPr="00574A9F">
              <w:t xml:space="preserve"> </w:t>
            </w:r>
            <w:r w:rsidRPr="003954C8">
              <w:rPr>
                <w:rFonts w:eastAsia="等线"/>
                <w:lang w:eastAsia="zh-CN"/>
              </w:rPr>
              <w:t>or</w:t>
            </w:r>
            <w:r w:rsidRPr="003954C8">
              <w:rPr>
                <w:rFonts w:eastAsia="等线"/>
                <w:i/>
                <w:lang w:eastAsia="zh-CN"/>
              </w:rPr>
              <w:t xml:space="preserve"> pdsch-HARQ-ACK-enhType3CBG</w:t>
            </w:r>
            <w:r w:rsidRPr="00E7190E">
              <w:rPr>
                <w:rFonts w:eastAsia="等线"/>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r w:rsidRPr="00E7190E">
              <w:rPr>
                <w:i/>
              </w:rPr>
              <w:t>pdsch-HARQ-ACK-OneShotFeedbackNDI</w:t>
            </w:r>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lastRenderedPageBreak/>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r w:rsidRPr="00EC2D4F">
              <w:rPr>
                <w:i/>
                <w:lang w:val="x-none" w:eastAsia="en-GB"/>
              </w:rPr>
              <w:t>resourceAllocation = dynamicSwitch</w:t>
            </w:r>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等线"/>
                <w:lang w:eastAsia="zh-CN"/>
              </w:rPr>
              <w:t>The</w:t>
            </w:r>
            <w:r w:rsidRPr="00687637">
              <w:rPr>
                <w:rFonts w:eastAsia="等线"/>
                <w:lang w:eastAsia="zh-CN"/>
              </w:rPr>
              <w:t xml:space="preserve"> UE is expected to provide HARQ-ACK information in response to </w:t>
            </w:r>
            <w:r>
              <w:rPr>
                <w:rFonts w:eastAsia="等线"/>
                <w:lang w:eastAsia="zh-CN"/>
              </w:rPr>
              <w:t>the</w:t>
            </w:r>
            <w:r w:rsidRPr="00687637">
              <w:rPr>
                <w:rFonts w:eastAsia="等线"/>
                <w:lang w:eastAsia="zh-CN"/>
              </w:rPr>
              <w:t xml:space="preserve"> </w:t>
            </w:r>
            <w:r>
              <w:rPr>
                <w:rFonts w:eastAsia="等线"/>
                <w:lang w:eastAsia="zh-CN"/>
              </w:rPr>
              <w:t>request for the T</w:t>
            </w:r>
            <w:r w:rsidRPr="00687637">
              <w:rPr>
                <w:rFonts w:eastAsia="等线"/>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11"/>
    <w:p w14:paraId="489DE50C" w14:textId="77777777" w:rsidR="006B7F4C" w:rsidRPr="006B7F4C" w:rsidRDefault="006B7F4C" w:rsidP="00476334">
      <w:pPr>
        <w:pStyle w:val="af4"/>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lastRenderedPageBreak/>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af4"/>
        <w:jc w:val="both"/>
        <w:rPr>
          <w:sz w:val="22"/>
          <w:lang w:val="en-US" w:eastAsia="zh-CN"/>
        </w:rPr>
      </w:pPr>
    </w:p>
    <w:p w14:paraId="5054C6C9" w14:textId="339DBAB1" w:rsidR="00B30932" w:rsidRDefault="00B30932" w:rsidP="00E049BB">
      <w:pPr>
        <w:jc w:val="both"/>
        <w:rPr>
          <w:b/>
          <w:bCs/>
          <w:sz w:val="24"/>
          <w:szCs w:val="22"/>
          <w:lang w:val="en-US" w:eastAsia="zh-CN"/>
        </w:rPr>
      </w:pPr>
      <w:bookmarkStart w:id="12"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12"/>
    <w:p w14:paraId="51D49028" w14:textId="5BC2CB03" w:rsidR="00B30932" w:rsidRPr="00016DFF" w:rsidRDefault="00B30932" w:rsidP="00E67C01">
      <w:pPr>
        <w:pStyle w:val="af4"/>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af4"/>
        <w:numPr>
          <w:ilvl w:val="1"/>
          <w:numId w:val="73"/>
        </w:numPr>
        <w:jc w:val="both"/>
        <w:rPr>
          <w:i/>
          <w:iCs/>
          <w:szCs w:val="18"/>
          <w:lang w:val="en-US" w:eastAsia="zh-CN"/>
        </w:rPr>
      </w:pPr>
      <w:bookmarkStart w:id="13" w:name="_Hlk95923750"/>
      <w:r w:rsidRPr="00016DFF">
        <w:rPr>
          <w:i/>
          <w:iCs/>
          <w:szCs w:val="18"/>
          <w:lang w:val="en-US"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3"/>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4" w:name="_Hlk95923914"/>
      <w:r w:rsidRPr="005F7309">
        <w:rPr>
          <w:b/>
          <w:bCs/>
          <w:sz w:val="24"/>
          <w:szCs w:val="22"/>
          <w:lang w:val="it-IT" w:eastAsia="zh-CN"/>
        </w:rPr>
        <w:t xml:space="preserve">Multi-DCI configuration in  M-TRP: </w:t>
      </w:r>
    </w:p>
    <w:bookmarkEnd w:id="14"/>
    <w:p w14:paraId="06136EB0" w14:textId="331A171C" w:rsidR="00016DFF" w:rsidRPr="00016DFF" w:rsidRDefault="00F3425D" w:rsidP="00E67C01">
      <w:pPr>
        <w:pStyle w:val="af4"/>
        <w:numPr>
          <w:ilvl w:val="0"/>
          <w:numId w:val="73"/>
        </w:numPr>
        <w:jc w:val="both"/>
        <w:rPr>
          <w:szCs w:val="18"/>
          <w:lang w:val="en-US" w:eastAsia="zh-CN"/>
        </w:rPr>
      </w:pPr>
      <w:r>
        <w:rPr>
          <w:szCs w:val="18"/>
          <w:lang w:val="en-US" w:eastAsia="zh-CN"/>
        </w:rPr>
        <w:t xml:space="preserve">QC [19]: </w:t>
      </w:r>
      <w:bookmarkStart w:id="15" w:name="_Hlk95924061"/>
      <w:r w:rsidR="00016DFF" w:rsidRPr="00016DFF">
        <w:rPr>
          <w:szCs w:val="18"/>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bookmarkEnd w:id="15"/>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re-tx restrictions</w:t>
      </w:r>
      <w:r w:rsidRPr="000D2C3D">
        <w:rPr>
          <w:b/>
          <w:bCs/>
          <w:sz w:val="24"/>
          <w:szCs w:val="22"/>
          <w:lang w:val="en-US" w:eastAsia="zh-CN"/>
        </w:rPr>
        <w:t xml:space="preserve">: </w:t>
      </w:r>
    </w:p>
    <w:p w14:paraId="1FDAB31F" w14:textId="7AAED2F0" w:rsidR="002C2E65" w:rsidRDefault="002C2E65" w:rsidP="00DC38B6">
      <w:pPr>
        <w:pStyle w:val="af4"/>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af4"/>
        <w:numPr>
          <w:ilvl w:val="0"/>
          <w:numId w:val="30"/>
        </w:numPr>
        <w:rPr>
          <w:lang w:val="en-US" w:eastAsia="zh-CN"/>
        </w:rPr>
      </w:pPr>
      <w:bookmarkStart w:id="16" w:name="_Hlk95921110"/>
      <w:r w:rsidRPr="00CE11E7">
        <w:rPr>
          <w:lang w:val="en-US" w:eastAsia="zh-CN"/>
        </w:rPr>
        <w:t>If the content of one or more HARQ process of the requested for retransmission HARQ CB has changed, i.e. is replaced by new HARQ bits, the UE considers the request for HARQ CB retransmission void and transmits nothing</w:t>
      </w:r>
      <w:bookmarkEnd w:id="16"/>
      <w:r>
        <w:rPr>
          <w:lang w:val="en-US" w:eastAsia="zh-CN"/>
        </w:rPr>
        <w:t>: QC [19]</w:t>
      </w:r>
    </w:p>
    <w:p w14:paraId="78A62D4F" w14:textId="698DD560" w:rsidR="00B60693" w:rsidRDefault="00016DFF" w:rsidP="00DC38B6">
      <w:pPr>
        <w:pStyle w:val="af4"/>
        <w:numPr>
          <w:ilvl w:val="0"/>
          <w:numId w:val="30"/>
        </w:numPr>
        <w:rPr>
          <w:lang w:val="en-US" w:eastAsia="zh-CN"/>
        </w:rPr>
      </w:pPr>
      <w:bookmarkStart w:id="17" w:name="_Hlk95921348"/>
      <w:r w:rsidRPr="00016DFF">
        <w:rPr>
          <w:lang w:val="en-US" w:eastAsia="zh-CN"/>
        </w:rPr>
        <w:t>The CRC of the DCI triggering HARQ CB retransmission is not scrambled with CS-RNTI</w:t>
      </w:r>
      <w:bookmarkEnd w:id="17"/>
      <w:r>
        <w:rPr>
          <w:lang w:val="en-US" w:eastAsia="zh-CN"/>
        </w:rPr>
        <w:t>:  QC [19]</w:t>
      </w:r>
    </w:p>
    <w:p w14:paraId="4CD66D29" w14:textId="4B3984BD" w:rsidR="00163BFF" w:rsidRDefault="00163BFF" w:rsidP="00DC38B6">
      <w:pPr>
        <w:pStyle w:val="af4"/>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af4"/>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af4"/>
        <w:numPr>
          <w:ilvl w:val="2"/>
          <w:numId w:val="30"/>
        </w:numPr>
        <w:rPr>
          <w:lang w:val="en-US" w:eastAsia="zh-CN"/>
        </w:rPr>
      </w:pPr>
      <w:r w:rsidRPr="00163BFF">
        <w:rPr>
          <w:lang w:val="en-US" w:eastAsia="zh-CN"/>
        </w:rPr>
        <w:t xml:space="preserve">gNB would be able to trigger one-shot HARQ-ACK retransmission for one of latest X scheduled HARQ-ACK codebooks. </w:t>
      </w:r>
    </w:p>
    <w:p w14:paraId="354027B6" w14:textId="77777777" w:rsidR="00463104" w:rsidRDefault="00163BFF" w:rsidP="00DC38B6">
      <w:pPr>
        <w:pStyle w:val="af4"/>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af4"/>
        <w:numPr>
          <w:ilvl w:val="2"/>
          <w:numId w:val="30"/>
        </w:numPr>
        <w:rPr>
          <w:lang w:val="en-US" w:eastAsia="zh-CN"/>
        </w:rPr>
      </w:pPr>
      <w:r w:rsidRPr="00463104">
        <w:rPr>
          <w:rFonts w:ascii="Times" w:eastAsia="Batang" w:hAnsi="Times" w:cs="Times"/>
          <w:bCs/>
          <w:i/>
          <w:iCs/>
          <w:lang w:eastAsia="zh-CN"/>
        </w:rPr>
        <w:t xml:space="preserve">Note: UE capability reporting on the UE supported value range for </w:t>
      </w:r>
      <w:r w:rsidRPr="00463104">
        <w:rPr>
          <w:rFonts w:ascii="Times" w:eastAsia="Batang" w:hAnsi="Times" w:cs="Times"/>
          <w:bCs/>
          <w:i/>
          <w:iCs/>
        </w:rPr>
        <w:t>HARQ_retx_offset</w:t>
      </w:r>
      <w:r w:rsidRPr="00463104">
        <w:rPr>
          <w:rFonts w:ascii="Times" w:eastAsia="Batang" w:hAnsi="Times" w:cs="Times"/>
          <w:bCs/>
        </w:rPr>
        <w:t xml:space="preserve"> </w:t>
      </w:r>
      <w:r w:rsidRPr="00463104">
        <w:rPr>
          <w:rFonts w:ascii="Times" w:eastAsia="Batang" w:hAnsi="Times" w:cs="Times"/>
          <w:bCs/>
          <w:i/>
          <w:iCs/>
        </w:rPr>
        <w:t>in the scope of [</w:t>
      </w:r>
      <w:r w:rsidRPr="00463104">
        <w:rPr>
          <w:rFonts w:ascii="Times" w:eastAsia="Batang" w:hAnsi="Times" w:cs="Times"/>
          <w:bCs/>
          <w:i/>
          <w:iCs/>
          <w:lang w:eastAsia="zh-CN"/>
        </w:rPr>
        <w:t>min_</w:t>
      </w:r>
      <w:r w:rsidRPr="00463104">
        <w:rPr>
          <w:rFonts w:ascii="Times" w:eastAsia="Batang" w:hAnsi="Times" w:cs="Times"/>
          <w:bCs/>
          <w:i/>
          <w:iCs/>
        </w:rPr>
        <w:t>HARQ_retx_offset_value,</w:t>
      </w:r>
      <w:r w:rsidRPr="00463104">
        <w:rPr>
          <w:rFonts w:ascii="Times" w:eastAsia="Batang" w:hAnsi="Times" w:cs="Times"/>
          <w:bCs/>
          <w:i/>
          <w:iCs/>
          <w:lang w:eastAsia="zh-CN"/>
        </w:rPr>
        <w:t xml:space="preserve"> max_</w:t>
      </w:r>
      <w:r w:rsidRPr="00463104">
        <w:rPr>
          <w:rFonts w:ascii="Times" w:eastAsia="Batang" w:hAnsi="Times" w:cs="Times"/>
          <w:bCs/>
          <w:i/>
          <w:iCs/>
        </w:rPr>
        <w:t>HARQ_retx_offset_value ]</w:t>
      </w:r>
      <w:r w:rsidRPr="00463104">
        <w:rPr>
          <w:rFonts w:ascii="Times" w:eastAsia="Batang" w:hAnsi="Times" w:cs="Times"/>
          <w:bCs/>
        </w:rPr>
        <w:t xml:space="preserve"> </w:t>
      </w:r>
      <w:r w:rsidRPr="00463104">
        <w:rPr>
          <w:rFonts w:ascii="Times" w:eastAsia="Batang"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af4"/>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af4"/>
        <w:numPr>
          <w:ilvl w:val="0"/>
          <w:numId w:val="80"/>
        </w:numPr>
        <w:spacing w:afterLines="150" w:after="360"/>
        <w:contextualSpacing w:val="0"/>
        <w:jc w:val="both"/>
        <w:rPr>
          <w:i/>
          <w:szCs w:val="18"/>
          <w:lang w:val="en-US" w:eastAsia="zh-CN"/>
        </w:rPr>
      </w:pPr>
      <w:r w:rsidRPr="00EB28C1">
        <w:rPr>
          <w:i/>
          <w:szCs w:val="18"/>
          <w:lang w:val="en-US" w:eastAsia="zh-CN"/>
        </w:rPr>
        <w:t>Start drx-RetransmissionTimerDL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HW/HiSi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So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DOCOMO</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neeed for special handling, or tp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ongoing 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Batang"/>
                <w:bCs/>
                <w:sz w:val="20"/>
              </w:rPr>
            </w:pPr>
            <w:r w:rsidRPr="002D6399">
              <w:rPr>
                <w:rFonts w:eastAsia="Batang"/>
                <w:bCs/>
                <w:sz w:val="20"/>
                <w:highlight w:val="green"/>
              </w:rPr>
              <w:t>Agreement</w:t>
            </w:r>
          </w:p>
          <w:p w14:paraId="7DBA23CF" w14:textId="77777777" w:rsidR="002D6399" w:rsidRPr="002D6399" w:rsidRDefault="002D6399" w:rsidP="002D6399">
            <w:pPr>
              <w:spacing w:after="0"/>
              <w:rPr>
                <w:rFonts w:eastAsia="Batang"/>
                <w:bCs/>
                <w:sz w:val="20"/>
                <w:lang w:eastAsia="zh-CN"/>
              </w:rPr>
            </w:pPr>
            <w:r w:rsidRPr="002D6399">
              <w:rPr>
                <w:rFonts w:eastAsia="Batang"/>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Batang"/>
                <w:bCs/>
                <w:sz w:val="20"/>
                <w:lang w:eastAsia="ko-KR"/>
              </w:rPr>
            </w:pPr>
            <w:r w:rsidRPr="002D6399">
              <w:rPr>
                <w:rFonts w:eastAsia="Batang"/>
                <w:bCs/>
                <w:sz w:val="20"/>
                <w:lang w:eastAsia="zh-CN"/>
              </w:rPr>
              <w:t xml:space="preserve">the minimum value for the HARQ re-tx offset </w:t>
            </w:r>
            <w:r w:rsidRPr="002D6399">
              <w:rPr>
                <w:rFonts w:eastAsia="Batang"/>
                <w:bCs/>
                <w:i/>
                <w:iCs/>
                <w:sz w:val="20"/>
                <w:lang w:eastAsia="zh-CN"/>
              </w:rPr>
              <w:t>min_</w:t>
            </w:r>
            <w:r w:rsidRPr="002D6399">
              <w:rPr>
                <w:rFonts w:eastAsia="Batang"/>
                <w:bCs/>
                <w:i/>
                <w:iCs/>
                <w:sz w:val="20"/>
              </w:rPr>
              <w:t>HARQ_retx_offset_value</w:t>
            </w:r>
            <w:r w:rsidRPr="002D6399">
              <w:rPr>
                <w:rFonts w:eastAsia="Batang"/>
                <w:bCs/>
                <w:sz w:val="20"/>
              </w:rPr>
              <w:t xml:space="preserve"> is -7.  </w:t>
            </w:r>
          </w:p>
          <w:p w14:paraId="41256090" w14:textId="77777777" w:rsidR="002D6399" w:rsidRPr="002D6399" w:rsidRDefault="002D6399" w:rsidP="00E67C01">
            <w:pPr>
              <w:numPr>
                <w:ilvl w:val="0"/>
                <w:numId w:val="81"/>
              </w:numPr>
              <w:spacing w:after="0"/>
              <w:rPr>
                <w:rFonts w:eastAsia="Batang"/>
                <w:bCs/>
                <w:sz w:val="20"/>
              </w:rPr>
            </w:pPr>
            <w:r w:rsidRPr="002D6399">
              <w:rPr>
                <w:rFonts w:eastAsia="Batang"/>
                <w:bCs/>
                <w:sz w:val="20"/>
                <w:lang w:eastAsia="zh-CN"/>
              </w:rPr>
              <w:t xml:space="preserve">the maximum value for the HARQ re-tx offset </w:t>
            </w:r>
            <w:r w:rsidRPr="002D6399">
              <w:rPr>
                <w:rFonts w:eastAsia="Batang"/>
                <w:bCs/>
                <w:i/>
                <w:iCs/>
                <w:sz w:val="20"/>
                <w:lang w:eastAsia="zh-CN"/>
              </w:rPr>
              <w:t>max_</w:t>
            </w:r>
            <w:r w:rsidRPr="002D6399">
              <w:rPr>
                <w:rFonts w:eastAsia="Batang"/>
                <w:bCs/>
                <w:i/>
                <w:iCs/>
                <w:sz w:val="20"/>
              </w:rPr>
              <w:t>HARQ_retx_offset_value</w:t>
            </w:r>
            <w:r w:rsidRPr="002D6399">
              <w:rPr>
                <w:rFonts w:eastAsia="Batang"/>
                <w:bCs/>
                <w:sz w:val="20"/>
              </w:rPr>
              <w:t xml:space="preserve"> is 24.  </w:t>
            </w:r>
          </w:p>
          <w:p w14:paraId="51F65904" w14:textId="77777777" w:rsidR="002D6399" w:rsidRPr="002D6399" w:rsidRDefault="002D6399" w:rsidP="00E67C01">
            <w:pPr>
              <w:numPr>
                <w:ilvl w:val="0"/>
                <w:numId w:val="81"/>
              </w:numPr>
              <w:spacing w:after="0"/>
              <w:rPr>
                <w:rFonts w:eastAsia="Batang"/>
                <w:bCs/>
                <w:i/>
                <w:iCs/>
                <w:highlight w:val="yellow"/>
                <w:lang w:eastAsia="zh-CN"/>
              </w:rPr>
            </w:pPr>
            <w:bookmarkStart w:id="18" w:name="_Hlk95920912"/>
            <w:r w:rsidRPr="002D6399">
              <w:rPr>
                <w:rFonts w:eastAsia="Batang"/>
                <w:bCs/>
                <w:i/>
                <w:iCs/>
                <w:sz w:val="20"/>
                <w:highlight w:val="yellow"/>
                <w:lang w:eastAsia="zh-CN"/>
              </w:rPr>
              <w:t xml:space="preserve">Note: UE capability reporting on the UE supported value range for </w:t>
            </w:r>
            <w:r w:rsidRPr="002D6399">
              <w:rPr>
                <w:rFonts w:eastAsia="Batang"/>
                <w:bCs/>
                <w:i/>
                <w:iCs/>
                <w:sz w:val="20"/>
                <w:highlight w:val="yellow"/>
              </w:rPr>
              <w:t>HARQ_retx_offset</w:t>
            </w:r>
            <w:r w:rsidRPr="002D6399">
              <w:rPr>
                <w:rFonts w:eastAsia="Batang"/>
                <w:bCs/>
                <w:sz w:val="20"/>
                <w:highlight w:val="yellow"/>
              </w:rPr>
              <w:t xml:space="preserve"> </w:t>
            </w:r>
            <w:r w:rsidRPr="002D6399">
              <w:rPr>
                <w:rFonts w:eastAsia="Batang"/>
                <w:bCs/>
                <w:i/>
                <w:iCs/>
                <w:sz w:val="20"/>
                <w:highlight w:val="yellow"/>
              </w:rPr>
              <w:t>in the scope of [</w:t>
            </w:r>
            <w:r w:rsidRPr="002D6399">
              <w:rPr>
                <w:rFonts w:eastAsia="Batang"/>
                <w:bCs/>
                <w:i/>
                <w:iCs/>
                <w:sz w:val="20"/>
                <w:highlight w:val="yellow"/>
                <w:lang w:eastAsia="zh-CN"/>
              </w:rPr>
              <w:t>min_</w:t>
            </w:r>
            <w:r w:rsidRPr="002D6399">
              <w:rPr>
                <w:rFonts w:eastAsia="Batang"/>
                <w:bCs/>
                <w:i/>
                <w:iCs/>
                <w:sz w:val="20"/>
                <w:highlight w:val="yellow"/>
              </w:rPr>
              <w:t>HARQ_retx_offset_value,</w:t>
            </w:r>
            <w:r w:rsidRPr="002D6399">
              <w:rPr>
                <w:rFonts w:eastAsia="Batang"/>
                <w:bCs/>
                <w:i/>
                <w:iCs/>
                <w:sz w:val="20"/>
                <w:highlight w:val="yellow"/>
                <w:lang w:eastAsia="zh-CN"/>
              </w:rPr>
              <w:t xml:space="preserve"> max_</w:t>
            </w:r>
            <w:r w:rsidRPr="002D6399">
              <w:rPr>
                <w:rFonts w:eastAsia="Batang"/>
                <w:bCs/>
                <w:i/>
                <w:iCs/>
                <w:sz w:val="20"/>
                <w:highlight w:val="yellow"/>
              </w:rPr>
              <w:t>HARQ_retx_offset_value ]</w:t>
            </w:r>
            <w:r w:rsidRPr="002D6399">
              <w:rPr>
                <w:rFonts w:eastAsia="Batang"/>
                <w:bCs/>
                <w:sz w:val="20"/>
                <w:highlight w:val="yellow"/>
              </w:rPr>
              <w:t xml:space="preserve"> </w:t>
            </w:r>
            <w:r w:rsidRPr="002D6399">
              <w:rPr>
                <w:rFonts w:eastAsia="Batang"/>
                <w:bCs/>
                <w:i/>
                <w:iCs/>
                <w:sz w:val="20"/>
                <w:highlight w:val="yellow"/>
                <w:lang w:eastAsia="zh-CN"/>
              </w:rPr>
              <w:t>that can be indicated by the gNB for the UE can be further discussed in UE capabilities</w:t>
            </w:r>
            <w:bookmarkEnd w:id="18"/>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Batang"/>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the UE can be configured with a maximum number of HARQ-ACK codebooks it needs to keep / store</w:t>
      </w:r>
      <w:r w:rsidRPr="002D6399">
        <w:rPr>
          <w:rFonts w:eastAsia="Batang"/>
          <w:sz w:val="22"/>
          <w:szCs w:val="22"/>
        </w:rPr>
        <w:t>.</w:t>
      </w:r>
      <w:r w:rsidRPr="002D6399">
        <w:rPr>
          <w:rFonts w:eastAsia="Batang"/>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Malgun Gothic"/>
                <w:iCs/>
                <w:kern w:val="2"/>
                <w:lang w:eastAsia="ko-KR"/>
              </w:rPr>
            </w:pPr>
            <w:r>
              <w:rPr>
                <w:rFonts w:eastAsia="Malgun Gothic" w:hint="eastAsia"/>
                <w:iCs/>
                <w:kern w:val="2"/>
                <w:lang w:eastAsia="ko-KR"/>
              </w:rPr>
              <w:t>E</w:t>
            </w:r>
            <w:r>
              <w:rPr>
                <w:rFonts w:eastAsia="Malgun Gothic"/>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uawei/Hisi</w:t>
            </w:r>
            <w:r w:rsidR="00BF2FE1">
              <w:rPr>
                <w:rFonts w:eastAsiaTheme="minorEastAsia"/>
                <w:kern w:val="2"/>
                <w:lang w:eastAsia="zh-CN"/>
              </w:rPr>
              <w:t xml:space="preserve"> New H3C</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taken into account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Batang"/>
                <w:bCs/>
                <w:sz w:val="20"/>
                <w:lang w:eastAsia="zh-CN"/>
              </w:rPr>
              <w:t>HARQ re-tx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[min_HARQ_retx_offset_value, max_</w:t>
            </w:r>
            <w:r w:rsidRPr="00427BE6">
              <w:rPr>
                <w:rFonts w:eastAsiaTheme="minorEastAsia"/>
                <w:iCs/>
                <w:kern w:val="2"/>
                <w:lang w:eastAsia="zh-CN"/>
              </w:rPr>
              <w:t>HARQ_retx_offset_value</w:t>
            </w:r>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r w:rsidRPr="00CF578C">
              <w:rPr>
                <w:rFonts w:eastAsiaTheme="minorEastAsia"/>
                <w:iCs/>
                <w:kern w:val="2"/>
                <w:lang w:eastAsia="zh-CN"/>
              </w:rPr>
              <w:t>min_HARQ_retx_offset_value, max_</w:t>
            </w:r>
            <w:r w:rsidRPr="00427BE6">
              <w:rPr>
                <w:rFonts w:eastAsiaTheme="minorEastAsia"/>
                <w:iCs/>
                <w:kern w:val="2"/>
                <w:lang w:eastAsia="zh-CN"/>
              </w:rPr>
              <w:t>HARQ_retx_offset_value</w:t>
            </w:r>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Malgun Gothic" w:hint="eastAsia"/>
                <w:kern w:val="2"/>
                <w:lang w:eastAsia="ko-KR"/>
              </w:rPr>
              <w:t>We support this feature but we also think it would be good to discuss in t</w:t>
            </w:r>
            <w:r>
              <w:rPr>
                <w:rFonts w:eastAsia="Malgun Gothic"/>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Malgun Gothic"/>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suffiecient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9B3653A"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For the current formulation based on </w:t>
            </w:r>
            <w:r w:rsidRPr="00777E53">
              <w:rPr>
                <w:rFonts w:eastAsia="Malgun Gothic"/>
                <w:bCs/>
                <w:i/>
                <w:iCs/>
                <w:kern w:val="2"/>
                <w:lang w:eastAsia="ko-KR"/>
              </w:rPr>
              <w:t>HARQ_retx_offset_value</w:t>
            </w:r>
            <w:r>
              <w:rPr>
                <w:rFonts w:eastAsia="Malgun Gothic"/>
                <w:i/>
                <w:iCs/>
                <w:kern w:val="2"/>
                <w:lang w:eastAsia="ko-KR"/>
              </w:rPr>
              <w:t xml:space="preserve">, </w:t>
            </w:r>
            <w:r>
              <w:rPr>
                <w:rFonts w:eastAsia="Malgun Gothic"/>
                <w:iCs/>
                <w:kern w:val="2"/>
                <w:lang w:eastAsia="ko-KR"/>
              </w:rPr>
              <w:t xml:space="preserve">the UE stores all HARQ-ACK bits for those slots in the range (case 1), or the UE can re-construct the HARQ-ACK codebook in the indicated slot (case 2). </w:t>
            </w:r>
          </w:p>
          <w:p w14:paraId="723F48F2" w14:textId="77777777" w:rsidR="00164380" w:rsidRPr="00967D15" w:rsidRDefault="00164380" w:rsidP="00164380">
            <w:pPr>
              <w:spacing w:beforeLines="50" w:before="120" w:after="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r w:rsidRPr="00777E53">
              <w:rPr>
                <w:rFonts w:eastAsia="Malgun Gothic"/>
                <w:bCs/>
                <w:i/>
                <w:iCs/>
                <w:kern w:val="2"/>
                <w:lang w:eastAsia="ko-KR"/>
              </w:rPr>
              <w:t>HARQ_retx_offset_value</w:t>
            </w:r>
            <w:r>
              <w:rPr>
                <w:rFonts w:eastAsia="Malgun Gothic"/>
                <w:bCs/>
                <w:i/>
                <w:iCs/>
                <w:kern w:val="2"/>
                <w:lang w:eastAsia="ko-KR"/>
              </w:rPr>
              <w:t xml:space="preserve"> </w:t>
            </w:r>
            <w:r>
              <w:rPr>
                <w:rFonts w:eastAsia="Malgun Gothic"/>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Malgun Gothic"/>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BCA9E19" w14:textId="5105A5C4" w:rsidR="00D3300A" w:rsidRDefault="00D3300A" w:rsidP="00164380">
            <w:pPr>
              <w:spacing w:beforeLines="50" w:before="120" w:after="0"/>
              <w:rPr>
                <w:rFonts w:eastAsia="Malgun Gothic"/>
                <w:iCs/>
                <w:kern w:val="2"/>
                <w:lang w:eastAsia="ko-KR"/>
              </w:rPr>
            </w:pPr>
            <w:r>
              <w:rPr>
                <w:rFonts w:eastAsia="Malgun Gothic"/>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lastRenderedPageBreak/>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Ericsson</w:t>
            </w:r>
            <w:r w:rsidR="008B4A1F">
              <w:rPr>
                <w:iCs/>
                <w:kern w:val="2"/>
                <w:lang w:eastAsia="zh-CN"/>
              </w:rPr>
              <w:t>(</w:t>
            </w:r>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We consider that the discussion on invalid / unavailable CB is still open since the conclusion in the last meeting is related to CB size signaling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Intel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Therefore, this case is missing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We discussed this in the last meeting already (where it was proposed as a ‘proposed agreement’). At that time there had been companies saying,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behavior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proposal can specify the UE behaviour, but can not solve the ambiguity on gNB. gNB doesn't judge the non reception of HARQ retransmission is due to the one-shot DCI missing or the missing of DCI for  generating the orginal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lastRenderedPageBreak/>
              <w:t>Furthermore, if the retransmitted PUCCH is intended to multiplexing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agreement/conlcusion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lastRenderedPageBreak/>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Agreement with ZTE, the proposal does not solve the issue. It is just a clarification on the UE behavior.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We don’t think this needs to be captured in the specs as commented by some that this is anyway a natural consequences of a missed DCI.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Batang"/>
                <w:bCs/>
                <w:sz w:val="20"/>
                <w:lang w:eastAsia="zh-CN"/>
              </w:rPr>
            </w:pPr>
            <w:r w:rsidRPr="002D6399">
              <w:rPr>
                <w:rFonts w:eastAsia="Batang"/>
                <w:bCs/>
                <w:sz w:val="20"/>
                <w:lang w:eastAsia="zh-CN"/>
              </w:rPr>
              <w:t xml:space="preserve">Conclusion </w:t>
            </w:r>
          </w:p>
          <w:p w14:paraId="4FDD5F86" w14:textId="77777777" w:rsidR="002D6399" w:rsidRPr="002D6399" w:rsidRDefault="002D6399" w:rsidP="002D6399">
            <w:pPr>
              <w:spacing w:after="0"/>
              <w:contextualSpacing/>
              <w:jc w:val="both"/>
              <w:rPr>
                <w:rFonts w:eastAsia="Batang"/>
                <w:sz w:val="20"/>
                <w:lang w:eastAsia="zh-CN"/>
              </w:rPr>
            </w:pPr>
            <w:r w:rsidRPr="002D6399">
              <w:rPr>
                <w:rFonts w:eastAsia="Batang"/>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Batang"/>
                <w:bCs/>
                <w:lang w:eastAsia="zh-CN"/>
              </w:rPr>
            </w:pPr>
            <w:r w:rsidRPr="002D6399">
              <w:rPr>
                <w:rFonts w:eastAsia="Batang"/>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Batang"/>
          <w:b/>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if the content of one or more HARQ process of the requested for retransmission HARQ CB has changed, i.e.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respectto UE implemtations and issues with storage, we </w:t>
            </w:r>
            <w:r w:rsidR="003F3B04">
              <w:rPr>
                <w:kern w:val="2"/>
                <w:lang w:eastAsia="zh-CN"/>
              </w:rPr>
              <w:t xml:space="preserve">cannot comment. However, </w:t>
            </w:r>
            <w:r w:rsidR="003F3B04">
              <w:rPr>
                <w:kern w:val="2"/>
                <w:lang w:eastAsia="zh-CN"/>
              </w:rPr>
              <w:lastRenderedPageBreak/>
              <w:t xml:space="preserve">the fact that the HARQ process can be resued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r w:rsidR="00CD79B5">
              <w:rPr>
                <w:kern w:val="2"/>
                <w:lang w:eastAsia="zh-CN"/>
              </w:rPr>
              <w:t xml:space="preserve">benefit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af4"/>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af4"/>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af4"/>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is erroneous; the UE cannot simply store ACK/NACK bits per HARQ CB. The UE needs to store the list of HARQ processes contained in the retransmitted HARQ CB. This information is needed since the UE needs to start the drx-HARQ-RTT-TimerDL per HARQ Process after HARQ CB retransmission. See pending 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r>
              <w:rPr>
                <w:b/>
                <w:bCs/>
                <w:i/>
                <w:iCs/>
                <w:color w:val="FF0000"/>
                <w:sz w:val="20"/>
                <w:szCs w:val="20"/>
                <w:lang w:eastAsia="ko-KR"/>
              </w:rPr>
              <w:t>drx-HARQ-RTT-TimerDL</w:t>
            </w:r>
            <w:r>
              <w:rPr>
                <w:b/>
                <w:bCs/>
                <w:color w:val="FF0000"/>
                <w:sz w:val="20"/>
                <w:szCs w:val="20"/>
                <w:lang w:eastAsia="ko-KR"/>
              </w:rPr>
              <w:t xml:space="preserve"> for the HARQ process(es) whose ACK/NACK status is reported.</w:t>
            </w:r>
          </w:p>
          <w:p w14:paraId="0AC40C06" w14:textId="77777777" w:rsidR="00A35E29" w:rsidRDefault="00A35E29" w:rsidP="00A35E29">
            <w:pPr>
              <w:pStyle w:val="af4"/>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af4"/>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af4"/>
              <w:numPr>
                <w:ilvl w:val="0"/>
                <w:numId w:val="39"/>
              </w:numPr>
              <w:spacing w:beforeLines="50" w:before="120" w:after="0"/>
              <w:ind w:left="1510"/>
              <w:rPr>
                <w:kern w:val="2"/>
                <w:lang w:eastAsia="zh-CN"/>
              </w:rPr>
            </w:pPr>
            <w:r>
              <w:rPr>
                <w:kern w:val="2"/>
                <w:lang w:eastAsia="zh-CN"/>
              </w:rPr>
              <w:t>Ignore the feeback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the understanding is that QC’s proposal is the only chance this feature is implementable and be somehow to its initial branding “a simple solution for HARQ retransmission”. Already, the “triggered HARQ CB retransmission” has several issues:</w:t>
            </w:r>
          </w:p>
          <w:p w14:paraId="584B48BA" w14:textId="77777777" w:rsidR="00A35E29" w:rsidRDefault="00A35E29" w:rsidP="00A35E29">
            <w:pPr>
              <w:pStyle w:val="af4"/>
              <w:numPr>
                <w:ilvl w:val="0"/>
                <w:numId w:val="135"/>
              </w:numPr>
              <w:spacing w:beforeLines="50" w:before="120" w:after="0"/>
              <w:rPr>
                <w:kern w:val="2"/>
                <w:lang w:eastAsia="zh-CN"/>
              </w:rPr>
            </w:pPr>
            <w:r>
              <w:rPr>
                <w:kern w:val="2"/>
                <w:lang w:eastAsia="zh-CN"/>
              </w:rPr>
              <w:lastRenderedPageBreak/>
              <w:t>Extra memory requirements at the UE and at the gNB</w:t>
            </w:r>
          </w:p>
          <w:p w14:paraId="5B31E9E0" w14:textId="77777777" w:rsidR="00A35E29" w:rsidRDefault="00A35E29" w:rsidP="00A35E29">
            <w:pPr>
              <w:pStyle w:val="af4"/>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af4"/>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underatnding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Malgun Gothic"/>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4C9DC5DB" w14:textId="714C3AB7" w:rsidR="004F46A3" w:rsidRDefault="004F46A3" w:rsidP="00164380">
            <w:pPr>
              <w:spacing w:beforeLines="50" w:before="120" w:after="0"/>
              <w:rPr>
                <w:rFonts w:eastAsia="Malgun Gothic"/>
                <w:iCs/>
                <w:kern w:val="2"/>
                <w:lang w:eastAsia="ko-KR"/>
              </w:rPr>
            </w:pPr>
            <w:r>
              <w:rPr>
                <w:rFonts w:eastAsia="Malgun Gothic"/>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Malgun Gothic"/>
                <w:iCs/>
                <w:kern w:val="2"/>
                <w:lang w:eastAsia="ko-KR"/>
              </w:rPr>
            </w:pPr>
            <w:r>
              <w:rPr>
                <w:rFonts w:eastAsia="Malgun Gothic"/>
                <w:iCs/>
                <w:kern w:val="2"/>
                <w:lang w:eastAsia="ko-KR"/>
              </w:rPr>
              <w:t>QC 2</w:t>
            </w:r>
          </w:p>
        </w:tc>
        <w:tc>
          <w:tcPr>
            <w:tcW w:w="8105" w:type="dxa"/>
          </w:tcPr>
          <w:p w14:paraId="49E8B911" w14:textId="2535598C" w:rsidR="003A7B07" w:rsidRDefault="003A7B07" w:rsidP="003A7B07">
            <w:pPr>
              <w:spacing w:beforeLines="50" w:before="120" w:after="0"/>
              <w:rPr>
                <w:rFonts w:eastAsia="Malgun Gothic"/>
                <w:iCs/>
                <w:kern w:val="2"/>
                <w:lang w:eastAsia="ko-KR"/>
              </w:rPr>
            </w:pPr>
            <w:r>
              <w:rPr>
                <w:rFonts w:eastAsia="Malgun Gothic"/>
                <w:iCs/>
                <w:kern w:val="2"/>
                <w:lang w:eastAsia="ko-KR"/>
              </w:rPr>
              <w:t>There is no proposal in replacing the old HARQ bits with new HARQ bits when the 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We are fine to discuss the proposal, at least to clarify whether or not the UE is expected to/needs to also store HARQ processes based on the developments in RAN2 as cited by Qualcomm, and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Batang"/>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[19] suggesting to not support the HARQ-ACK re-tx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lastRenderedPageBreak/>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configuration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r>
              <w:rPr>
                <w:kern w:val="2"/>
                <w:lang w:eastAsia="zh-CN"/>
              </w:rPr>
              <w:t>Similarly to Intel, w</w:t>
            </w:r>
            <w:r w:rsidR="00974A62">
              <w:rPr>
                <w:kern w:val="2"/>
                <w:lang w:eastAsia="zh-CN"/>
              </w:rPr>
              <w:t>e see the benefit in the proposal</w:t>
            </w:r>
            <w:r>
              <w:rPr>
                <w:kern w:val="2"/>
                <w:lang w:eastAsia="zh-CN"/>
              </w:rPr>
              <w:t xml:space="preserve"> and ar eopen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mTRP – mDCI scenario in URLLC/IIOT is relevant does not justify the objection of the proposal. The group can educate the moderator. Indication of irresponsible/immature behavior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HARQ-ACK information bits for PDSCHs from both TRPs. If HARQ-ACK CB retransmission is triggred,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M-TRP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Malgun Gothic" w:hint="eastAsia"/>
                <w:iCs/>
                <w:kern w:val="2"/>
                <w:lang w:eastAsia="ko-KR"/>
              </w:rPr>
              <w:t>Same as Nokia</w:t>
            </w:r>
            <w:r>
              <w:rPr>
                <w:rFonts w:eastAsia="Malgun Gothic"/>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Malgun Gothic"/>
                <w:kern w:val="2"/>
                <w:lang w:eastAsia="ko-KR"/>
              </w:rPr>
            </w:pPr>
            <w:r>
              <w:rPr>
                <w:rFonts w:eastAsia="Malgun Gothic"/>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Malgun Gothic"/>
                <w:kern w:val="2"/>
                <w:lang w:eastAsia="ko-KR"/>
              </w:rPr>
            </w:pPr>
            <w:r>
              <w:rPr>
                <w:rFonts w:eastAsia="Malgun Gothic"/>
                <w:kern w:val="2"/>
                <w:lang w:eastAsia="ko-KR"/>
              </w:rPr>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Malgun Gothic"/>
                <w:iCs/>
                <w:kern w:val="2"/>
                <w:lang w:eastAsia="ko-KR"/>
              </w:rPr>
            </w:pPr>
            <w:r>
              <w:rPr>
                <w:rFonts w:eastAsia="Malgun Gothic"/>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Malgun Gothic"/>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@QC / Konstantinous: the moderator brought this (single company) proposal forward, so I don’t get the complain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9"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Batang"/>
                <w:bCs/>
                <w:sz w:val="20"/>
                <w:lang w:eastAsia="zh-CN"/>
              </w:rPr>
            </w:pPr>
            <w:r w:rsidRPr="002D6399">
              <w:rPr>
                <w:rFonts w:eastAsia="Batang"/>
                <w:bCs/>
                <w:sz w:val="20"/>
                <w:highlight w:val="green"/>
                <w:lang w:eastAsia="zh-CN"/>
              </w:rPr>
              <w:t>Agreement</w:t>
            </w:r>
            <w:r w:rsidRPr="002D6399">
              <w:rPr>
                <w:rFonts w:eastAsia="Batang"/>
                <w:bCs/>
                <w:sz w:val="20"/>
                <w:lang w:eastAsia="zh-CN"/>
              </w:rPr>
              <w:t xml:space="preserve"> </w:t>
            </w:r>
          </w:p>
          <w:p w14:paraId="021C330C" w14:textId="77777777" w:rsidR="002D6399" w:rsidRPr="002D6399" w:rsidRDefault="002D6399" w:rsidP="002D6399">
            <w:pPr>
              <w:spacing w:after="0"/>
              <w:jc w:val="both"/>
              <w:rPr>
                <w:rFonts w:eastAsia="Batang"/>
                <w:bCs/>
              </w:rPr>
            </w:pPr>
            <w:r w:rsidRPr="002D6399">
              <w:rPr>
                <w:rFonts w:eastAsia="Batang"/>
                <w:bCs/>
                <w:sz w:val="20"/>
                <w:lang w:eastAsia="zh-CN"/>
              </w:rPr>
              <w:t xml:space="preserve">For the </w:t>
            </w:r>
            <w:r w:rsidRPr="002D6399">
              <w:rPr>
                <w:rFonts w:eastAsia="Batang"/>
                <w:bCs/>
                <w:sz w:val="20"/>
              </w:rPr>
              <w:t>enhanced Type 3 HARQ-ACK CB of smaller size triggered in a PUCCH slot</w:t>
            </w:r>
            <w:r w:rsidRPr="002D6399">
              <w:rPr>
                <w:rFonts w:eastAsia="Batang"/>
                <w:bCs/>
                <w:sz w:val="20"/>
                <w:lang w:eastAsia="zh-CN"/>
              </w:rPr>
              <w:t xml:space="preserve">, the UE is not expecting HARQ-ACK information in a Type 1 or Type 2 HARQ-ACK CB to be transmitted that cannot be mapped to </w:t>
            </w:r>
            <w:r w:rsidRPr="002D6399">
              <w:rPr>
                <w:rFonts w:eastAsia="Batang"/>
                <w:bCs/>
                <w:sz w:val="20"/>
                <w:lang w:eastAsia="zh-CN"/>
              </w:rPr>
              <w:lastRenderedPageBreak/>
              <w:t xml:space="preserve">the </w:t>
            </w:r>
            <w:r w:rsidRPr="002D6399">
              <w:rPr>
                <w:rFonts w:eastAsia="Batang"/>
                <w:bCs/>
                <w:sz w:val="20"/>
              </w:rPr>
              <w:t xml:space="preserve">enhanced Type 3 HARQ-ACK CB of smaller size </w:t>
            </w:r>
            <w:r w:rsidRPr="002D6399">
              <w:rPr>
                <w:rFonts w:eastAsia="Batang"/>
                <w:bCs/>
                <w:sz w:val="20"/>
                <w:lang w:eastAsia="zh-CN"/>
              </w:rPr>
              <w:t>as the HARQ process is not part of the codebook</w:t>
            </w:r>
            <w:r w:rsidRPr="002D6399">
              <w:rPr>
                <w:rFonts w:eastAsia="Batang"/>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 xml:space="preserve">Intel is suggesting some specific handling – another option could simply be, that no overlapping PUCCH is to be expected for simplicity (i.e.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eType 3 HARQ-ACK CB is triggered in a given subslot, the HARQ-ACK information in a Type 1/2 HARQ-ACK CB to be transmitted in a slot/subslot overlapping with the given subslot should be mapped to the eType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If an eType 3 HARQ-ACK CB is triggered in a given subslot, the HARQ-ACK information in a Type 1/2 HARQ-ACK CB to be transmitted in a slot/subslot overlapping with the given subslot should be mapped to the eType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Batang"/>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6A4FDB">
              <w:rPr>
                <w:rFonts w:eastAsiaTheme="minorEastAsia"/>
                <w:lang w:eastAsia="zh-CN"/>
              </w:rPr>
              <w:t>,OPPO</w:t>
            </w:r>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6D6A3F"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Huawei/Hisi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e.g. a LP PUCCH with Type 3 CB to be canceled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LP PUCCH Type 3 CB, though it includes all HARQ IDs, the reliability of the transmitted LP PUCCH maynot satisfy the HP requrirement,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af9"/>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1"/>
                    <w:numPr>
                      <w:ilvl w:val="0"/>
                      <w:numId w:val="0"/>
                    </w:numPr>
                    <w:tabs>
                      <w:tab w:val="left" w:pos="1134"/>
                    </w:tabs>
                    <w:ind w:left="1140" w:hanging="1140"/>
                  </w:pPr>
                  <w:bookmarkStart w:id="20" w:name="_Toc12021466"/>
                  <w:bookmarkStart w:id="21" w:name="_Toc20311578"/>
                  <w:bookmarkStart w:id="22" w:name="_Toc26719403"/>
                  <w:bookmarkStart w:id="23" w:name="_Toc29894836"/>
                  <w:bookmarkStart w:id="24" w:name="_Toc29899135"/>
                  <w:bookmarkStart w:id="25" w:name="_Toc29899553"/>
                  <w:bookmarkStart w:id="26" w:name="_Toc29917290"/>
                  <w:bookmarkStart w:id="27" w:name="_Toc36498164"/>
                  <w:bookmarkStart w:id="28" w:name="_Toc45699190"/>
                  <w:bookmarkStart w:id="29" w:name="_Toc83289662"/>
                  <w:r w:rsidRPr="00B916EC">
                    <w:t>9</w:t>
                  </w:r>
                  <w:r w:rsidRPr="00B916EC">
                    <w:rPr>
                      <w:rFonts w:hint="eastAsia"/>
                    </w:rPr>
                    <w:tab/>
                  </w:r>
                  <w:r w:rsidRPr="00B916EC">
                    <w:rPr>
                      <w:rFonts w:cs="Arial"/>
                      <w:szCs w:val="36"/>
                    </w:rPr>
                    <w:t>UE procedure for reporting control information</w:t>
                  </w:r>
                  <w:bookmarkEnd w:id="20"/>
                  <w:bookmarkEnd w:id="21"/>
                  <w:bookmarkEnd w:id="22"/>
                  <w:bookmarkEnd w:id="23"/>
                  <w:bookmarkEnd w:id="24"/>
                  <w:bookmarkEnd w:id="25"/>
                  <w:bookmarkEnd w:id="26"/>
                  <w:bookmarkEnd w:id="27"/>
                  <w:bookmarkEnd w:id="28"/>
                  <w:bookmarkEnd w:id="29"/>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微软雅黑"/>
                      <w:lang w:eastAsia="zh-CN"/>
                    </w:rPr>
                    <w:t>repetition of</w:t>
                  </w:r>
                  <w:r w:rsidRPr="00BF6246">
                    <w:rPr>
                      <w:rFonts w:eastAsia="微软雅黑"/>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 xml:space="preserve">the second PUCCH before the first </w:t>
                  </w:r>
                  <w:r w:rsidRPr="00BF6246">
                    <w:rPr>
                      <w:highlight w:val="yellow"/>
                      <w:lang w:val="en-US" w:eastAsia="zh-CN"/>
                    </w:rPr>
                    <w:lastRenderedPageBreak/>
                    <w:t>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3"/>
                    <w:numPr>
                      <w:ilvl w:val="0"/>
                      <w:numId w:val="0"/>
                    </w:numPr>
                    <w:ind w:left="1140" w:hanging="1140"/>
                  </w:pPr>
                  <w:bookmarkStart w:id="30" w:name="_Toc29894846"/>
                  <w:bookmarkStart w:id="31" w:name="_Toc29899145"/>
                  <w:bookmarkStart w:id="32" w:name="_Toc29899563"/>
                  <w:bookmarkStart w:id="33" w:name="_Toc29917300"/>
                  <w:bookmarkStart w:id="34" w:name="_Toc36498174"/>
                  <w:bookmarkStart w:id="35" w:name="_Toc45699200"/>
                  <w:bookmarkStart w:id="36" w:name="_Toc83289672"/>
                  <w:r>
                    <w:t>9.1.4</w:t>
                  </w:r>
                  <w:r w:rsidRPr="00B916EC">
                    <w:tab/>
                  </w:r>
                  <w:r>
                    <w:t>Type-3</w:t>
                  </w:r>
                  <w:r w:rsidRPr="00B916EC">
                    <w:t xml:space="preserve"> HARQ-ACK codebook</w:t>
                  </w:r>
                  <w:r w:rsidRPr="00B916EC">
                    <w:rPr>
                      <w:rFonts w:hint="eastAsia"/>
                    </w:rPr>
                    <w:t xml:space="preserve"> </w:t>
                  </w:r>
                  <w:r w:rsidRPr="00B916EC">
                    <w:t>determination</w:t>
                  </w:r>
                  <w:bookmarkEnd w:id="30"/>
                  <w:bookmarkEnd w:id="31"/>
                  <w:bookmarkEnd w:id="32"/>
                  <w:bookmarkEnd w:id="33"/>
                  <w:bookmarkEnd w:id="34"/>
                  <w:bookmarkEnd w:id="35"/>
                  <w:bookmarkEnd w:id="36"/>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the previous agreements apply to the same priority; Besides, if the there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reations of the Note with main 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ccording to discussions above, we suggest to split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Regarding enhanced typte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eType 3/Type 3 </w:t>
            </w:r>
            <w:r w:rsidRPr="001F18D7">
              <w:rPr>
                <w:rFonts w:eastAsiaTheme="minorEastAsia"/>
                <w:iCs/>
                <w:kern w:val="2"/>
                <w:lang w:eastAsia="zh-CN"/>
              </w:rPr>
              <w:lastRenderedPageBreak/>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r w:rsidRPr="00236F2E">
              <w:rPr>
                <w:rFonts w:eastAsiaTheme="minorEastAsia"/>
                <w:iCs/>
                <w:kern w:val="2"/>
                <w:lang w:eastAsia="zh-CN"/>
              </w:rPr>
              <w:t>menthioned in the agreement</w:t>
            </w:r>
            <w:r>
              <w:rPr>
                <w:rFonts w:eastAsiaTheme="minorEastAsia"/>
                <w:iCs/>
                <w:kern w:val="2"/>
                <w:lang w:eastAsia="zh-CN"/>
              </w:rPr>
              <w:t xml:space="preserve">? In our understanding, </w:t>
            </w:r>
          </w:p>
          <w:p w14:paraId="54A01B5F" w14:textId="77777777" w:rsidR="006A4FDB" w:rsidRDefault="006A4FDB" w:rsidP="006A4FDB">
            <w:pPr>
              <w:pStyle w:val="af4"/>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subslot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af4"/>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subslot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af4"/>
              <w:numPr>
                <w:ilvl w:val="0"/>
                <w:numId w:val="138"/>
              </w:numPr>
              <w:spacing w:beforeLines="50" w:before="120" w:after="0"/>
              <w:jc w:val="both"/>
              <w:rPr>
                <w:rFonts w:eastAsiaTheme="minorEastAsia"/>
                <w:iCs/>
                <w:kern w:val="2"/>
                <w:lang w:eastAsia="zh-CN"/>
              </w:rPr>
            </w:pPr>
          </w:p>
          <w:p w14:paraId="39510B91" w14:textId="77777777" w:rsidR="006A4FDB" w:rsidRDefault="00B922A2" w:rsidP="006A4FDB">
            <w:pPr>
              <w:pStyle w:val="afa"/>
              <w:spacing w:before="120"/>
              <w:ind w:left="23"/>
              <w:jc w:val="center"/>
            </w:pPr>
            <w:r w:rsidRPr="001F18D7">
              <w:rPr>
                <w:rFonts w:cs="Times New Roman"/>
                <w:iCs/>
                <w:noProof/>
                <w:kern w:val="2"/>
                <w:sz w:val="20"/>
                <w:szCs w:val="20"/>
              </w:rPr>
              <w:object w:dxaOrig="5520" w:dyaOrig="1836" w14:anchorId="03FEBEA6">
                <v:shape id="_x0000_i1029" type="#_x0000_t75" alt="" style="width:179.55pt;height:57.45pt;mso-width-percent:0;mso-height-percent:0;mso-width-percent:0;mso-height-percent:0" o:ole="">
                  <v:imagedata r:id="rId22" o:title=""/>
                </v:shape>
                <o:OLEObject Type="Embed" ProgID="Visio.Drawing.15" ShapeID="_x0000_i1029" DrawAspect="Content" ObjectID="_1707814155" r:id="rId23"/>
              </w:object>
            </w:r>
            <w:r>
              <w:rPr>
                <w:noProof/>
              </w:rPr>
              <w:object w:dxaOrig="5520" w:dyaOrig="1585" w14:anchorId="5EE4918A">
                <v:shape id="_x0000_i1030" type="#_x0000_t75" alt="" style="width:202.7pt;height:57.85pt;mso-width-percent:0;mso-height-percent:0;mso-width-percent:0;mso-height-percent:0" o:ole="">
                  <v:imagedata r:id="rId24" o:title=""/>
                </v:shape>
                <o:OLEObject Type="Embed" ProgID="Visio.Drawing.15" ShapeID="_x0000_i1030" DrawAspect="Content" ObjectID="_1707814156" r:id="rId25"/>
              </w:object>
            </w:r>
          </w:p>
          <w:p w14:paraId="75359D07" w14:textId="77777777" w:rsidR="006A4FDB" w:rsidRPr="001F18D7" w:rsidRDefault="006A4FDB" w:rsidP="006A4FDB">
            <w:pPr>
              <w:pStyle w:val="afa"/>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afa"/>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Figure1: A subslot-based eType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eType 3 HARQ-ACK CB is triggered in a given subslot, the HARQ-ACK information in a Type 1/2 HARQ-ACK CB to be transmitted in a slot/subslot </w:t>
            </w:r>
            <w:r w:rsidRPr="00236F2E">
              <w:rPr>
                <w:rFonts w:eastAsiaTheme="minorEastAsia"/>
                <w:b/>
                <w:iCs/>
                <w:kern w:val="2"/>
                <w:lang w:eastAsia="zh-CN"/>
              </w:rPr>
              <w:t xml:space="preserve">overlapping with the given subslot </w:t>
            </w:r>
            <w:r w:rsidRPr="000B5EF5">
              <w:rPr>
                <w:rFonts w:eastAsiaTheme="minorEastAsia"/>
                <w:iCs/>
                <w:kern w:val="2"/>
                <w:lang w:eastAsia="zh-CN"/>
              </w:rPr>
              <w:t>should be mapped to the eType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3 can also address our concern but according to discussion in previous meeting, some companies regarded that it overturns the previous agreement, i.e. content in eType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aboving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r>
              <w:rPr>
                <w:rFonts w:eastAsiaTheme="minorEastAsia"/>
                <w:iCs/>
                <w:kern w:val="2"/>
                <w:lang w:eastAsia="zh-CN"/>
              </w:rPr>
              <w:t xml:space="preserve">eType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w:t>
            </w:r>
            <w:r>
              <w:rPr>
                <w:rFonts w:eastAsiaTheme="minorEastAsia"/>
                <w:iCs/>
                <w:kern w:val="2"/>
                <w:lang w:eastAsia="zh-CN"/>
              </w:rPr>
              <w:lastRenderedPageBreak/>
              <w:t xml:space="preserve">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there cannot be any Type 1 or Type 2 HARQ-ACK CB that contains PDSCH HARQ which is not mapped to the Rel-16 Type 3 CB!? This was the reason to separate the formulations for R17 enh.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Malgun Gothic"/>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Malgun Gothic"/>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and LP CB;  secondly, the LP type 3 CB cannot satisfy the reliability/latency requirement of URLLC if the HP type 1/2 has to be dropped on the same slot/subslot</w:t>
            </w:r>
            <w:r w:rsidR="00F40ED3">
              <w:rPr>
                <w:rFonts w:eastAsiaTheme="minorEastAsia" w:hint="eastAsia"/>
                <w:iCs/>
                <w:kern w:val="2"/>
                <w:lang w:eastAsia="zh-CN"/>
              </w:rPr>
              <w:t>.</w:t>
            </w:r>
            <w:r w:rsidR="00F40ED3">
              <w:rPr>
                <w:rFonts w:eastAsiaTheme="minorEastAsia"/>
                <w:iCs/>
                <w:kern w:val="2"/>
                <w:lang w:eastAsia="zh-CN"/>
              </w:rPr>
              <w:t xml:space="preserve"> So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withina single PHY priority only, and then apply the Rel-16 PHY prioritization on top (Alt. 3 without special handling for R16 Type 3 CB, which seems to be also Alt. 1 by Intel)  Still some moderator comments: </w:t>
      </w:r>
    </w:p>
    <w:p w14:paraId="3161AB8F" w14:textId="77777777" w:rsidR="00AC440F" w:rsidRDefault="00AC440F" w:rsidP="00AC440F">
      <w:pPr>
        <w:pStyle w:val="af4"/>
        <w:numPr>
          <w:ilvl w:val="0"/>
          <w:numId w:val="21"/>
        </w:numPr>
      </w:pPr>
      <w:r>
        <w:t>@DOCOMO / OPPO: as DOCOMO noted, there seems to be some similarity of Alt. 2 and Alt. 4!?</w:t>
      </w:r>
    </w:p>
    <w:p w14:paraId="0AFF4A3E" w14:textId="77777777" w:rsidR="00AC440F" w:rsidRDefault="00AC440F" w:rsidP="00AC440F">
      <w:pPr>
        <w:pStyle w:val="af4"/>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r>
        <w:t>So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lastRenderedPageBreak/>
        <w:t xml:space="preserve">Proposal 3.3.1 </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af9"/>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uawei/Hisi</w:t>
            </w:r>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af9"/>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t xml:space="preserve">Mod </w:t>
            </w:r>
            <w:r w:rsidRPr="00EA0140">
              <w:rPr>
                <w:lang w:eastAsia="zh-CN"/>
              </w:rPr>
              <w:t xml:space="preserve">Alt. </w:t>
            </w:r>
            <w:r>
              <w:rPr>
                <w:lang w:eastAsia="zh-CN"/>
              </w:rPr>
              <w:t>3</w:t>
            </w:r>
          </w:p>
        </w:tc>
        <w:tc>
          <w:tcPr>
            <w:tcW w:w="8010" w:type="dxa"/>
          </w:tcPr>
          <w:p w14:paraId="66B2A89A" w14:textId="64695361" w:rsidR="001F1A7D" w:rsidRPr="006D6A3F" w:rsidRDefault="007C4435" w:rsidP="009E0702">
            <w:pPr>
              <w:jc w:val="both"/>
              <w:rPr>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 (2</w:t>
            </w:r>
            <w:r w:rsidR="00085291" w:rsidRPr="006D6A3F">
              <w:rPr>
                <w:iCs/>
                <w:kern w:val="2"/>
                <w:vertAlign w:val="superscript"/>
                <w:lang w:eastAsia="zh-CN"/>
              </w:rPr>
              <w:t>nd</w:t>
            </w:r>
            <w:r w:rsidR="00085291" w:rsidRPr="006D6A3F">
              <w:rPr>
                <w:iCs/>
                <w:kern w:val="2"/>
                <w:lang w:eastAsia="zh-CN"/>
              </w:rPr>
              <w:t xml:space="preserve"> preference)</w:t>
            </w:r>
            <w:r w:rsidR="0025490E" w:rsidRPr="006D6A3F">
              <w:rPr>
                <w:iCs/>
                <w:kern w:val="2"/>
                <w:lang w:eastAsia="zh-CN"/>
              </w:rPr>
              <w:t>, vivo</w:t>
            </w:r>
            <w:r w:rsidR="00A70472" w:rsidRPr="006D6A3F">
              <w:rPr>
                <w:iCs/>
                <w:kern w:val="2"/>
                <w:lang w:eastAsia="zh-CN"/>
              </w:rPr>
              <w:t>, Samsung</w:t>
            </w:r>
            <w:r w:rsidR="005A196E" w:rsidRPr="006D6A3F">
              <w:rPr>
                <w:rFonts w:hint="eastAsia"/>
                <w:iCs/>
                <w:kern w:val="2"/>
                <w:lang w:eastAsia="zh-CN"/>
              </w:rPr>
              <w:t>,</w:t>
            </w:r>
            <w:r w:rsidR="005A196E" w:rsidRPr="006D6A3F">
              <w:rPr>
                <w:iCs/>
                <w:kern w:val="2"/>
                <w:lang w:eastAsia="zh-CN"/>
              </w:rPr>
              <w:t xml:space="preserve"> </w:t>
            </w:r>
            <w:r w:rsidR="005A196E">
              <w:rPr>
                <w:lang w:eastAsia="zh-CN"/>
              </w:rPr>
              <w:t>NEC(2</w:t>
            </w:r>
            <w:r w:rsidR="005A196E" w:rsidRPr="009B374A">
              <w:rPr>
                <w:vertAlign w:val="superscript"/>
                <w:lang w:eastAsia="zh-CN"/>
              </w:rPr>
              <w:t>nd</w:t>
            </w:r>
            <w:r w:rsidR="005A196E">
              <w:rPr>
                <w:lang w:eastAsia="zh-CN"/>
              </w:rPr>
              <w:t xml:space="preserve"> preference)</w:t>
            </w:r>
            <w:r w:rsidR="006E0C38">
              <w:rPr>
                <w:lang w:eastAsia="zh-CN"/>
              </w:rPr>
              <w:t xml:space="preserve">, </w:t>
            </w:r>
            <w:r w:rsidR="006E0C38">
              <w:rPr>
                <w:iCs/>
                <w:kern w:val="2"/>
                <w:lang w:eastAsia="zh-CN"/>
              </w:rPr>
              <w:t>Spreadtrum</w:t>
            </w:r>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r w:rsidR="00DA2125">
              <w:rPr>
                <w:iCs/>
                <w:kern w:val="2"/>
                <w:lang w:eastAsia="zh-CN"/>
              </w:rPr>
              <w:t xml:space="preserve"> ,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af9"/>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r w:rsidR="00051C51">
              <w:rPr>
                <w:iCs/>
                <w:kern w:val="2"/>
                <w:lang w:eastAsia="zh-CN"/>
              </w:rPr>
              <w:t>Thus the R16 behavior of Alt.2 is inconsistent 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lastRenderedPageBreak/>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af9"/>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微软雅黑"/>
                      <w:lang w:eastAsia="zh-CN"/>
                    </w:rPr>
                    <w:t>repetition of</w:t>
                  </w:r>
                  <w:r w:rsidRPr="00BF6246">
                    <w:rPr>
                      <w:rFonts w:eastAsia="微软雅黑"/>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e are fine with either fine,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Batang"/>
                <w:b/>
                <w:bCs/>
                <w:sz w:val="22"/>
                <w:szCs w:val="22"/>
              </w:rPr>
              <w:t xml:space="preserve">enhanced Type 3 HARQ-ACK CB of smaller size triggered in </w:t>
            </w:r>
            <w:r w:rsidRPr="002B7FAA">
              <w:rPr>
                <w:rFonts w:eastAsia="Batang"/>
                <w:b/>
                <w:bCs/>
                <w:color w:val="FF0000"/>
                <w:sz w:val="22"/>
                <w:szCs w:val="22"/>
              </w:rPr>
              <w:t>a</w:t>
            </w:r>
            <w:r w:rsidRPr="002D6399">
              <w:rPr>
                <w:rFonts w:eastAsia="Batang"/>
                <w:b/>
                <w:bCs/>
                <w:sz w:val="22"/>
                <w:szCs w:val="22"/>
              </w:rPr>
              <w:t xml:space="preserve"> </w:t>
            </w:r>
            <w:r w:rsidRPr="002B7FAA">
              <w:rPr>
                <w:rFonts w:eastAsia="Batang"/>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B922A2" w:rsidP="001D0578">
            <w:pPr>
              <w:pStyle w:val="afa"/>
              <w:spacing w:before="120"/>
              <w:ind w:left="23"/>
              <w:jc w:val="center"/>
            </w:pPr>
            <w:r w:rsidRPr="001F18D7">
              <w:rPr>
                <w:rFonts w:cs="Times New Roman"/>
                <w:iCs/>
                <w:noProof/>
                <w:kern w:val="2"/>
                <w:sz w:val="20"/>
                <w:szCs w:val="20"/>
              </w:rPr>
              <w:object w:dxaOrig="5520" w:dyaOrig="1836" w14:anchorId="15DD65C3">
                <v:shape id="_x0000_i1031" type="#_x0000_t75" alt="" style="width:179.55pt;height:65.15pt;mso-width-percent:0;mso-height-percent:0;mso-width-percent:0;mso-height-percent:0" o:ole="">
                  <v:imagedata r:id="rId22" o:title=""/>
                </v:shape>
                <o:OLEObject Type="Embed" ProgID="Visio.Drawing.15" ShapeID="_x0000_i1031" DrawAspect="Content" ObjectID="_1707814157" r:id="rId26"/>
              </w:object>
            </w:r>
            <w:r>
              <w:rPr>
                <w:noProof/>
              </w:rPr>
              <w:object w:dxaOrig="5520" w:dyaOrig="1585" w14:anchorId="6995A10F">
                <v:shape id="_x0000_i1032" type="#_x0000_t75" alt="" style="width:202.7pt;height:57.85pt;mso-width-percent:0;mso-height-percent:0;mso-width-percent:0;mso-height-percent:0" o:ole="">
                  <v:imagedata r:id="rId24" o:title=""/>
                </v:shape>
                <o:OLEObject Type="Embed" ProgID="Visio.Drawing.15" ShapeID="_x0000_i1032" DrawAspect="Content" ObjectID="_1707814158" r:id="rId27"/>
              </w:object>
            </w:r>
          </w:p>
          <w:p w14:paraId="63AB4052" w14:textId="77777777" w:rsidR="001D0578" w:rsidRPr="001F18D7" w:rsidRDefault="001D0578" w:rsidP="001D0578">
            <w:pPr>
              <w:pStyle w:val="afa"/>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t>
            </w:r>
            <w:r>
              <w:rPr>
                <w:iCs/>
                <w:kern w:val="2"/>
                <w:lang w:eastAsia="zh-CN"/>
              </w:rPr>
              <w:lastRenderedPageBreak/>
              <w:t>whether eType3 HARQ-ACK CB contains the HARQ-ACK information carried in Type 1/2 CB?</w:t>
            </w:r>
          </w:p>
          <w:p w14:paraId="004993F4" w14:textId="77777777" w:rsidR="00E00D2D" w:rsidRDefault="00B922A2" w:rsidP="00E00D2D">
            <w:pPr>
              <w:widowControl w:val="0"/>
              <w:spacing w:beforeLines="50" w:before="120"/>
              <w:jc w:val="center"/>
            </w:pPr>
            <w:r>
              <w:rPr>
                <w:noProof/>
              </w:rPr>
              <w:object w:dxaOrig="5520" w:dyaOrig="1585" w14:anchorId="087CFEA6">
                <v:shape id="_x0000_i1033" type="#_x0000_t75" alt="" style="width:202.7pt;height:57.85pt;mso-width-percent:0;mso-height-percent:0;mso-width-percent:0;mso-height-percent:0" o:ole="">
                  <v:imagedata r:id="rId24" o:title=""/>
                </v:shape>
                <o:OLEObject Type="Embed" ProgID="Visio.Drawing.15" ShapeID="_x0000_i1033" DrawAspect="Content" ObjectID="_1707814159"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We prefer to that eType3 HARQ-ACK CB contains the HARQ-ACK information carried in Type 1/2 HARQ-ACK CB which partially or fully overlaps with the PUCCH slot for eType3 HARQ-ACK CB. So we suggest to modify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Pr>
                <w:rFonts w:eastAsia="Batang"/>
                <w:b/>
                <w:bCs/>
                <w:color w:val="FF0000"/>
                <w:sz w:val="22"/>
                <w:szCs w:val="22"/>
                <w:lang w:eastAsia="zh-CN"/>
              </w:rPr>
              <w:t xml:space="preserve"> </w:t>
            </w:r>
            <w:r w:rsidRPr="001F6044">
              <w:rPr>
                <w:rFonts w:eastAsia="Batang"/>
                <w:b/>
                <w:bCs/>
                <w:color w:val="00B050"/>
                <w:sz w:val="22"/>
                <w:szCs w:val="22"/>
                <w:lang w:eastAsia="zh-CN"/>
              </w:rPr>
              <w:t>overlapping with the PUCCH slot</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sliglty prefer Alt.4. In our understanding, (enhanced) Type-3 HARQ-ACK CB is to avoid some unnecessary HARQ-ACK dropping to improve the spectrum effiency,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So we in contrast to the earlier rounds now are more in favor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7"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 xml:space="preserve">In the third round, on Proposal 3.3.1, it seems all companies seemed to be fine to focus on Alt. 3 or Alt. 4 only. Moreover, based on the input received a strong majority seems to prefer Alt. 3, as being more in line with the Rel-16 operation and simplify the operation (i.e. no cross-priority handling for the Rel-16 PHY prioritization operation). </w:t>
      </w:r>
    </w:p>
    <w:p w14:paraId="2520137B" w14:textId="77777777" w:rsidR="00226179" w:rsidRPr="00226179" w:rsidRDefault="00226179" w:rsidP="00226179">
      <w:r w:rsidRPr="00226179">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r w:rsidRPr="00226179">
        <w:t xml:space="preserve">So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Proposal 3.5.1 :</w:t>
      </w:r>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enh.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7"/>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7D3B918D" w:rsidR="00226179" w:rsidRPr="00571021" w:rsidRDefault="00954F3E" w:rsidP="00954F3E">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sidR="00235EFF">
              <w:rPr>
                <w:rFonts w:eastAsiaTheme="minorEastAsia"/>
                <w:iCs/>
                <w:kern w:val="2"/>
                <w:lang w:eastAsia="zh-CN"/>
              </w:rPr>
              <w:t>, NEC,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F973BC">
              <w:rPr>
                <w:iCs/>
                <w:kern w:val="2"/>
                <w:lang w:eastAsia="zh-CN"/>
              </w:rPr>
              <w:t>, Nokia/NSB</w:t>
            </w:r>
            <w:r w:rsidR="002A102A">
              <w:rPr>
                <w:iCs/>
                <w:kern w:val="2"/>
                <w:lang w:eastAsia="zh-CN"/>
              </w:rPr>
              <w:t>, Ericsson</w:t>
            </w:r>
            <w:r w:rsidR="009C26D2">
              <w:rPr>
                <w:iCs/>
                <w:kern w:val="2"/>
                <w:lang w:eastAsia="zh-CN"/>
              </w:rPr>
              <w:t>, New H3C</w:t>
            </w:r>
            <w:r w:rsidR="00CC32C2">
              <w:rPr>
                <w:iCs/>
                <w:kern w:val="2"/>
                <w:lang w:eastAsia="zh-CN"/>
              </w:rPr>
              <w:t>, Spreadtrum</w:t>
            </w:r>
            <w:r w:rsidR="0019620A">
              <w:rPr>
                <w:iCs/>
                <w:kern w:val="2"/>
                <w:lang w:eastAsia="zh-CN"/>
              </w:rPr>
              <w:t>, DOCOMO</w:t>
            </w:r>
            <w:r w:rsidR="00571021">
              <w:rPr>
                <w:rFonts w:eastAsiaTheme="minorEastAsia" w:hint="eastAsia"/>
                <w:iCs/>
                <w:kern w:val="2"/>
                <w:lang w:eastAsia="zh-CN"/>
              </w:rPr>
              <w:t>, CATT</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Proposal 3.5.1 is line with Rel-16 operation. Contactly. We think Alt 4 is more line with Rel-16 operation.</w:t>
            </w:r>
            <w:r>
              <w:rPr>
                <w:rFonts w:eastAsiaTheme="minorEastAsia"/>
                <w:iCs/>
                <w:kern w:val="2"/>
                <w:lang w:eastAsia="zh-CN"/>
              </w:rPr>
              <w:t xml:space="preserve"> In the Rel16, Type 3 HARQ-ACK CB overrides Type 1 or Type 2 HARQ-ACK CB of any priority. There is not any piroirity restriction in the following spec. </w:t>
            </w:r>
          </w:p>
          <w:tbl>
            <w:tblPr>
              <w:tblStyle w:val="af9"/>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af9"/>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669CA1" w14:textId="77777777" w:rsidR="00AA375E" w:rsidRPr="00FC3B7F" w:rsidRDefault="00AA375E" w:rsidP="00AA375E">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lastRenderedPageBreak/>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lastRenderedPageBreak/>
              <w:t>P</w:t>
            </w:r>
            <w:r>
              <w:rPr>
                <w:rFonts w:eastAsiaTheme="minorEastAsia"/>
                <w:iCs/>
                <w:kern w:val="2"/>
                <w:lang w:eastAsia="zh-CN"/>
              </w:rPr>
              <w:t>roposal 3.5.1 indicates that eType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Batang" w:hAnsi="Times" w:cs="Times"/>
                <w:lang w:eastAsia="zh-CN"/>
              </w:rPr>
              <w:t xml:space="preserve">The A/N of HARQ processes is mapped to the Rel-17 enhanced Type 3 HARQ-ACK CB of smaller size </w:t>
            </w:r>
            <w:r w:rsidRPr="0044790A">
              <w:rPr>
                <w:rFonts w:ascii="Times" w:eastAsia="Batang" w:hAnsi="Times" w:cs="Times"/>
                <w:b/>
                <w:lang w:eastAsia="zh-CN"/>
              </w:rPr>
              <w:t>irrespective</w:t>
            </w:r>
            <w:r w:rsidRPr="00FC3B7F">
              <w:rPr>
                <w:rFonts w:ascii="Times" w:eastAsia="Batang" w:hAnsi="Times" w:cs="Times"/>
                <w:lang w:eastAsia="zh-CN"/>
              </w:rPr>
              <w:t xml:space="preserve"> of the PHY priority of the ‘A/N’ of the HARQ processes.</w:t>
            </w:r>
            <w:r>
              <w:rPr>
                <w:rFonts w:ascii="Times" w:eastAsia="Batang"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Pr>
                <w:rFonts w:eastAsia="Batang"/>
                <w:b/>
                <w:bCs/>
                <w:color w:val="FF0000"/>
                <w:lang w:eastAsia="zh-CN"/>
              </w:rPr>
              <w:t xml:space="preserve"> </w:t>
            </w:r>
            <w:r w:rsidRPr="001F6044">
              <w:rPr>
                <w:rFonts w:eastAsia="Batang"/>
                <w:b/>
                <w:bCs/>
                <w:color w:val="00B050"/>
                <w:lang w:eastAsia="zh-CN"/>
              </w:rPr>
              <w:t>overlapping with the PUCCH slot</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3D894EB9" w:rsidR="00226179" w:rsidRPr="000A0E2C" w:rsidRDefault="000A0E2C" w:rsidP="0022617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3D799AB" w14:textId="77777777" w:rsidR="00056B1E" w:rsidRDefault="000A0E2C" w:rsidP="00056B1E">
            <w:pPr>
              <w:spacing w:beforeLines="50" w:before="120" w:after="0"/>
              <w:rPr>
                <w:rFonts w:eastAsiaTheme="minorEastAsia"/>
                <w:kern w:val="2"/>
                <w:lang w:eastAsia="zh-CN"/>
              </w:rPr>
            </w:pPr>
            <w:r>
              <w:rPr>
                <w:rFonts w:eastAsiaTheme="minorEastAsia"/>
                <w:kern w:val="2"/>
                <w:lang w:eastAsia="zh-CN"/>
              </w:rPr>
              <w:t>Either Alt.3 or Alt.4 can work</w:t>
            </w:r>
            <w:r w:rsidR="00056B1E">
              <w:rPr>
                <w:rFonts w:eastAsiaTheme="minorEastAsia"/>
                <w:kern w:val="2"/>
                <w:lang w:eastAsia="zh-CN"/>
              </w:rPr>
              <w:t>, we are open to both</w:t>
            </w:r>
            <w:r>
              <w:rPr>
                <w:rFonts w:eastAsiaTheme="minorEastAsia"/>
                <w:kern w:val="2"/>
                <w:lang w:eastAsia="zh-CN"/>
              </w:rPr>
              <w:t xml:space="preserve">, but </w:t>
            </w:r>
            <w:r w:rsidR="00056B1E">
              <w:rPr>
                <w:rFonts w:eastAsiaTheme="minorEastAsia"/>
                <w:kern w:val="2"/>
                <w:lang w:eastAsia="zh-CN"/>
              </w:rPr>
              <w:t>slghtly</w:t>
            </w:r>
            <w:r>
              <w:rPr>
                <w:rFonts w:eastAsiaTheme="minorEastAsia"/>
                <w:kern w:val="2"/>
                <w:lang w:eastAsia="zh-CN"/>
              </w:rPr>
              <w:t xml:space="preserve"> prefer the Alt.4</w:t>
            </w:r>
          </w:p>
          <w:p w14:paraId="315F91A9" w14:textId="33DC8CA7" w:rsidR="00226179" w:rsidRPr="000A0E2C" w:rsidRDefault="00056B1E" w:rsidP="00056B1E">
            <w:pPr>
              <w:spacing w:beforeLines="50" w:before="120" w:after="0"/>
              <w:rPr>
                <w:rFonts w:eastAsiaTheme="minorEastAsia"/>
                <w:kern w:val="2"/>
                <w:lang w:eastAsia="zh-CN"/>
              </w:rPr>
            </w:pPr>
            <w:r>
              <w:rPr>
                <w:rFonts w:eastAsiaTheme="minorEastAsia"/>
                <w:kern w:val="2"/>
                <w:lang w:eastAsia="zh-CN"/>
              </w:rPr>
              <w:t>W</w:t>
            </w:r>
            <w:r w:rsidR="000A0E2C">
              <w:rPr>
                <w:rFonts w:eastAsiaTheme="minorEastAsia"/>
                <w:kern w:val="2"/>
                <w:lang w:eastAsia="zh-CN"/>
              </w:rPr>
              <w:t>e can live with Alt.3 if majority support.</w:t>
            </w:r>
          </w:p>
        </w:tc>
      </w:tr>
      <w:tr w:rsidR="00235EFF"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051822D3"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FCBA85" w14:textId="77777777" w:rsidR="00235EFF" w:rsidRDefault="00235EFF" w:rsidP="00235EFF">
            <w:pPr>
              <w:spacing w:beforeLines="50" w:before="120" w:after="0"/>
              <w:rPr>
                <w:kern w:val="2"/>
                <w:lang w:eastAsia="zh-CN"/>
              </w:rPr>
            </w:pPr>
            <w:r>
              <w:rPr>
                <w:kern w:val="2"/>
                <w:lang w:eastAsia="zh-CN"/>
              </w:rPr>
              <w:t>For Alt.4, our previous comment (copied below) has not been addressed by proponents.</w:t>
            </w:r>
          </w:p>
          <w:p w14:paraId="0AB57C7C" w14:textId="3F8C26D4" w:rsidR="00235EFF" w:rsidRPr="00226179" w:rsidRDefault="00235EFF" w:rsidP="00235EFF">
            <w:pPr>
              <w:spacing w:beforeLines="50" w:before="120" w:after="0"/>
              <w:jc w:val="both"/>
              <w:rPr>
                <w:iCs/>
                <w:kern w:val="2"/>
                <w:lang w:eastAsia="zh-CN"/>
              </w:rPr>
            </w:pPr>
            <w:r>
              <w:rPr>
                <w:iCs/>
                <w:kern w:val="2"/>
                <w:lang w:eastAsia="zh-CN"/>
              </w:rPr>
              <w:t>If PUCCH time unit for HARQ-ACK is different for HP and LP, Alt 4 is not clear. In addition, HP SR PUCCH/HP PUSCH can cancel LP HARQ-ACK PUCCH if the Type-3 is triggered by a DCI indicates LP. The reliability of HP HARQ-ACK may degrade.</w:t>
            </w:r>
          </w:p>
        </w:tc>
      </w:tr>
      <w:tr w:rsidR="00B8263A" w:rsidRPr="00226179" w14:paraId="2608C098" w14:textId="77777777" w:rsidTr="00A81AB5">
        <w:tc>
          <w:tcPr>
            <w:tcW w:w="1529" w:type="dxa"/>
            <w:tcBorders>
              <w:top w:val="single" w:sz="4" w:space="0" w:color="auto"/>
              <w:left w:val="single" w:sz="4" w:space="0" w:color="auto"/>
              <w:bottom w:val="single" w:sz="4" w:space="0" w:color="auto"/>
              <w:right w:val="single" w:sz="4" w:space="0" w:color="auto"/>
            </w:tcBorders>
          </w:tcPr>
          <w:p w14:paraId="1DC3E68F" w14:textId="778CC648" w:rsidR="00B8263A" w:rsidRPr="00B8263A" w:rsidRDefault="00B8263A" w:rsidP="00235EFF">
            <w:pPr>
              <w:spacing w:beforeLines="50" w:before="120" w:after="0"/>
              <w:rPr>
                <w:color w:val="0070C0"/>
                <w:kern w:val="2"/>
                <w:lang w:eastAsia="zh-CN"/>
              </w:rPr>
            </w:pPr>
            <w:r w:rsidRPr="00B8263A">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F70D0D7" w14:textId="55A559E8" w:rsidR="00B8263A" w:rsidRPr="00B8263A" w:rsidRDefault="00B8263A" w:rsidP="00235EFF">
            <w:pPr>
              <w:spacing w:beforeLines="50" w:before="120" w:after="0"/>
              <w:rPr>
                <w:color w:val="0070C0"/>
                <w:kern w:val="2"/>
                <w:lang w:eastAsia="zh-CN"/>
              </w:rPr>
            </w:pPr>
            <w:r w:rsidRPr="00B8263A">
              <w:rPr>
                <w:color w:val="0070C0"/>
                <w:kern w:val="2"/>
                <w:lang w:eastAsia="zh-CN"/>
              </w:rPr>
              <w:t xml:space="preserve">@OPPO: please note that in Rel-16 multiplexing on PUCCH and PUSCH is only within the same priority, and as there is no PHY priority indication in Rel-16 it means LP PUCCH or LP PUSCH there. </w:t>
            </w:r>
            <w:r w:rsidRPr="00B8263A">
              <w:rPr>
                <w:color w:val="0070C0"/>
                <w:kern w:val="2"/>
                <w:lang w:eastAsia="zh-CN"/>
              </w:rPr>
              <w:br/>
              <w:t>So basically after that multiplexing procedure, there can still be a HP PUCCH with HARQ cancelling the Type 3 CB based on Rel-16 operation – right?</w:t>
            </w:r>
          </w:p>
        </w:tc>
      </w:tr>
      <w:tr w:rsidR="00F973BC" w:rsidRPr="00226179" w14:paraId="29FF5A1A" w14:textId="77777777" w:rsidTr="00A81AB5">
        <w:tc>
          <w:tcPr>
            <w:tcW w:w="1529" w:type="dxa"/>
            <w:tcBorders>
              <w:top w:val="single" w:sz="4" w:space="0" w:color="auto"/>
              <w:left w:val="single" w:sz="4" w:space="0" w:color="auto"/>
              <w:bottom w:val="single" w:sz="4" w:space="0" w:color="auto"/>
              <w:right w:val="single" w:sz="4" w:space="0" w:color="auto"/>
            </w:tcBorders>
          </w:tcPr>
          <w:p w14:paraId="7AE11385" w14:textId="47479C27" w:rsidR="00F973BC" w:rsidRPr="00F973BC" w:rsidRDefault="00F973BC" w:rsidP="00235EFF">
            <w:pPr>
              <w:spacing w:beforeLines="50" w:before="120" w:after="0"/>
              <w:rPr>
                <w:kern w:val="2"/>
                <w:lang w:eastAsia="zh-CN"/>
              </w:rPr>
            </w:pPr>
            <w:r w:rsidRPr="00F973BC">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7B6C70F" w14:textId="67253973" w:rsidR="00F973BC" w:rsidRPr="00F973BC" w:rsidRDefault="00F973BC" w:rsidP="00235EFF">
            <w:pPr>
              <w:spacing w:beforeLines="50" w:before="120" w:after="0"/>
              <w:rPr>
                <w:kern w:val="2"/>
                <w:lang w:eastAsia="zh-CN"/>
              </w:rPr>
            </w:pPr>
            <w:r w:rsidRPr="00F973BC">
              <w:rPr>
                <w:kern w:val="2"/>
                <w:lang w:eastAsia="zh-CN"/>
              </w:rPr>
              <w:t xml:space="preserve">Alt. 3 to our reading is the same operation as Rel-16 Type 3 CB operation (where this is limited to be LP). So just an extension here. </w:t>
            </w:r>
          </w:p>
        </w:tc>
      </w:tr>
      <w:tr w:rsidR="00366199" w:rsidRPr="000A0E2C" w14:paraId="33FAF78F" w14:textId="77777777" w:rsidTr="00366199">
        <w:tc>
          <w:tcPr>
            <w:tcW w:w="1529" w:type="dxa"/>
          </w:tcPr>
          <w:p w14:paraId="51F37885" w14:textId="77777777" w:rsidR="00366199" w:rsidRPr="000A0E2C" w:rsidRDefault="00366199" w:rsidP="009C26D2">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04635F2F"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 xml:space="preserve">We do share the same understanding as OPPO that when we agreed on e-Type 3 CB, the </w:t>
            </w:r>
            <w:r>
              <w:rPr>
                <w:rFonts w:eastAsiaTheme="minorEastAsia"/>
                <w:kern w:val="2"/>
                <w:lang w:eastAsia="zh-CN"/>
              </w:rPr>
              <w:lastRenderedPageBreak/>
              <w:t>HARQ-ACK that it can carry is independent of L1 priority as per the agreement.  It doesn’t make sense why gNB would trigger a PUCCH carrying e-Type 3 CB and give it a LP if that e-Type 3 CB is going to contain HP HARQ-ACKs.</w:t>
            </w:r>
          </w:p>
          <w:p w14:paraId="734751E2" w14:textId="77777777" w:rsidR="00366199" w:rsidRDefault="00366199" w:rsidP="009C26D2">
            <w:pPr>
              <w:spacing w:beforeLines="50" w:before="120" w:after="0"/>
              <w:rPr>
                <w:rFonts w:eastAsiaTheme="minorEastAsia"/>
                <w:kern w:val="2"/>
                <w:lang w:eastAsia="zh-CN"/>
              </w:rPr>
            </w:pPr>
          </w:p>
          <w:p w14:paraId="121D33B4"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In Alt.4 we have a note stating that we do not expect the PUCCH carrying e-Type 3 CB to overlap with HP HARQ-ACK PUCCHs.  So unclear what’s the problem with Alt.4.</w:t>
            </w:r>
          </w:p>
          <w:p w14:paraId="055549C0" w14:textId="77777777" w:rsidR="00366199" w:rsidRPr="000A0E2C" w:rsidRDefault="00366199" w:rsidP="009C26D2">
            <w:pPr>
              <w:spacing w:beforeLines="50" w:before="120" w:after="0"/>
              <w:rPr>
                <w:rFonts w:eastAsiaTheme="minorEastAsia"/>
                <w:kern w:val="2"/>
                <w:lang w:eastAsia="zh-CN"/>
              </w:rPr>
            </w:pPr>
          </w:p>
        </w:tc>
      </w:tr>
      <w:tr w:rsidR="0024765A" w:rsidRPr="000A0E2C" w14:paraId="66C1E689" w14:textId="77777777" w:rsidTr="00366199">
        <w:tc>
          <w:tcPr>
            <w:tcW w:w="1529" w:type="dxa"/>
          </w:tcPr>
          <w:p w14:paraId="04D4A578" w14:textId="0154B458" w:rsidR="0024765A" w:rsidRDefault="0024765A" w:rsidP="009C26D2">
            <w:pPr>
              <w:spacing w:beforeLines="50" w:before="120" w:after="0"/>
              <w:rPr>
                <w:rFonts w:eastAsiaTheme="minorEastAsia"/>
                <w:kern w:val="2"/>
                <w:lang w:eastAsia="zh-CN"/>
              </w:rPr>
            </w:pPr>
            <w:r>
              <w:rPr>
                <w:rFonts w:eastAsiaTheme="minorEastAsia"/>
                <w:kern w:val="2"/>
                <w:lang w:eastAsia="zh-CN"/>
              </w:rPr>
              <w:lastRenderedPageBreak/>
              <w:t>Lenovo</w:t>
            </w:r>
          </w:p>
        </w:tc>
        <w:tc>
          <w:tcPr>
            <w:tcW w:w="8105" w:type="dxa"/>
          </w:tcPr>
          <w:p w14:paraId="0D9107B8" w14:textId="11643BBF" w:rsidR="0024765A" w:rsidRDefault="0024765A" w:rsidP="009C26D2">
            <w:pPr>
              <w:spacing w:beforeLines="50" w:before="120" w:after="0"/>
              <w:rPr>
                <w:rFonts w:eastAsiaTheme="minorEastAsia"/>
                <w:kern w:val="2"/>
                <w:lang w:eastAsia="zh-CN"/>
              </w:rPr>
            </w:pPr>
            <w:r>
              <w:rPr>
                <w:rFonts w:eastAsiaTheme="minorEastAsia"/>
                <w:kern w:val="2"/>
                <w:lang w:eastAsia="zh-CN"/>
              </w:rPr>
              <w:t>We think only necessary clarification is the first bullet in Alt 4:</w:t>
            </w:r>
          </w:p>
          <w:p w14:paraId="4D54BE31" w14:textId="77777777" w:rsidR="0024765A" w:rsidRDefault="0024765A" w:rsidP="009C26D2">
            <w:pPr>
              <w:spacing w:beforeLines="50" w:before="120" w:after="0"/>
              <w:rPr>
                <w:rFonts w:eastAsiaTheme="minorEastAsia"/>
                <w:kern w:val="2"/>
                <w:lang w:eastAsia="zh-CN"/>
              </w:rPr>
            </w:pPr>
          </w:p>
          <w:p w14:paraId="0FE1E22E" w14:textId="77777777" w:rsidR="0024765A" w:rsidRPr="002D6399" w:rsidRDefault="0024765A" w:rsidP="0024765A">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7AECB5C" w14:textId="77777777" w:rsidR="0024765A" w:rsidRPr="002D6399" w:rsidRDefault="0024765A" w:rsidP="0024765A">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6CDC9EB8" w14:textId="06B29F2C" w:rsidR="0024765A" w:rsidRDefault="0024765A" w:rsidP="009C26D2">
            <w:pPr>
              <w:spacing w:beforeLines="50" w:before="120" w:after="0"/>
              <w:rPr>
                <w:rFonts w:eastAsiaTheme="minorEastAsia"/>
                <w:kern w:val="2"/>
                <w:lang w:eastAsia="zh-CN"/>
              </w:rPr>
            </w:pPr>
          </w:p>
        </w:tc>
      </w:tr>
      <w:tr w:rsidR="00316D54" w:rsidRPr="000A0E2C" w14:paraId="0BCD148D" w14:textId="77777777" w:rsidTr="00366199">
        <w:tc>
          <w:tcPr>
            <w:tcW w:w="1529" w:type="dxa"/>
          </w:tcPr>
          <w:p w14:paraId="5B64F548" w14:textId="7B5799DB" w:rsidR="00316D54" w:rsidRDefault="00316D54" w:rsidP="009C26D2">
            <w:pPr>
              <w:spacing w:beforeLines="50" w:before="120" w:after="0"/>
              <w:rPr>
                <w:rFonts w:eastAsiaTheme="minorEastAsia"/>
                <w:kern w:val="2"/>
                <w:lang w:eastAsia="zh-CN"/>
              </w:rPr>
            </w:pPr>
            <w:r>
              <w:rPr>
                <w:rFonts w:eastAsiaTheme="minorEastAsia"/>
                <w:kern w:val="2"/>
                <w:lang w:eastAsia="zh-CN"/>
              </w:rPr>
              <w:t>Ericsson</w:t>
            </w:r>
          </w:p>
        </w:tc>
        <w:tc>
          <w:tcPr>
            <w:tcW w:w="8105" w:type="dxa"/>
          </w:tcPr>
          <w:p w14:paraId="79A1EF9F" w14:textId="77777777" w:rsidR="007D7BEC" w:rsidRDefault="00316D54" w:rsidP="009C26D2">
            <w:pPr>
              <w:spacing w:beforeLines="50" w:before="120" w:after="0"/>
              <w:rPr>
                <w:rFonts w:eastAsiaTheme="minorEastAsia"/>
                <w:kern w:val="2"/>
                <w:lang w:eastAsia="zh-CN"/>
              </w:rPr>
            </w:pPr>
            <w:r>
              <w:rPr>
                <w:rFonts w:eastAsiaTheme="minorEastAsia"/>
                <w:kern w:val="2"/>
                <w:lang w:eastAsia="zh-CN"/>
              </w:rPr>
              <w:t>@OPPO: We share same view as Moderator</w:t>
            </w:r>
            <w:r w:rsidR="006745DA">
              <w:rPr>
                <w:rFonts w:eastAsiaTheme="minorEastAsia"/>
                <w:kern w:val="2"/>
                <w:lang w:eastAsia="zh-CN"/>
              </w:rPr>
              <w:t xml:space="preserve">. If I understand, your point is that the Rel-16 Type 3 CB includes all the HARQ-ACK bits , irrespective of the priority. That is correct and that is as Rel-16. But here, now Type-3 CB is carried by a PUCCH resource that this resource has a priority indicated by DCI (no matter </w:t>
            </w:r>
            <w:r w:rsidR="009D2411">
              <w:rPr>
                <w:rFonts w:eastAsiaTheme="minorEastAsia"/>
                <w:kern w:val="2"/>
                <w:lang w:eastAsia="zh-CN"/>
              </w:rPr>
              <w:t xml:space="preserve">the codebook it carries belong to HP or LP). </w:t>
            </w:r>
            <w:r w:rsidR="00134A55">
              <w:rPr>
                <w:rFonts w:eastAsiaTheme="minorEastAsia"/>
                <w:kern w:val="2"/>
                <w:lang w:eastAsia="zh-CN"/>
              </w:rPr>
              <w:t xml:space="preserve">Now, </w:t>
            </w:r>
            <w:r w:rsidR="007D7BEC">
              <w:rPr>
                <w:rFonts w:eastAsiaTheme="minorEastAsia"/>
                <w:kern w:val="2"/>
                <w:lang w:eastAsia="zh-CN"/>
              </w:rPr>
              <w:t xml:space="preserve">if this PUCCH (even carrying Rel-16 Type-3) is indicated by trigerring DCI to be LP, if it overlaps with a HP PUCCH/PUSCH, it should be dropped. </w:t>
            </w:r>
          </w:p>
          <w:p w14:paraId="7B8F9525" w14:textId="77777777" w:rsidR="007D7BEC" w:rsidRDefault="007D7BEC" w:rsidP="009C26D2">
            <w:pPr>
              <w:spacing w:beforeLines="50" w:before="120" w:after="0"/>
              <w:rPr>
                <w:rFonts w:eastAsiaTheme="minorEastAsia"/>
                <w:kern w:val="2"/>
                <w:lang w:eastAsia="zh-CN"/>
              </w:rPr>
            </w:pPr>
            <w:r>
              <w:rPr>
                <w:rFonts w:eastAsiaTheme="minorEastAsia"/>
                <w:kern w:val="2"/>
                <w:lang w:eastAsia="zh-CN"/>
              </w:rPr>
              <w:t>So, ther eis no conflict with Rel-16. Just because in Rel-17, we add a priority to the PUCCH carrying Type-3, we need to clarify this dropping situation.</w:t>
            </w:r>
          </w:p>
          <w:p w14:paraId="4B22A97E" w14:textId="4E59B243" w:rsidR="00316D54" w:rsidRDefault="007D7BEC" w:rsidP="009C26D2">
            <w:pPr>
              <w:spacing w:beforeLines="50" w:before="120" w:after="0"/>
              <w:rPr>
                <w:rFonts w:eastAsiaTheme="minorEastAsia"/>
                <w:kern w:val="2"/>
                <w:lang w:eastAsia="zh-CN"/>
              </w:rPr>
            </w:pPr>
            <w:r>
              <w:rPr>
                <w:rFonts w:eastAsiaTheme="minorEastAsia"/>
                <w:kern w:val="2"/>
                <w:lang w:eastAsia="zh-CN"/>
              </w:rPr>
              <w:t xml:space="preserve"> </w:t>
            </w:r>
          </w:p>
        </w:tc>
      </w:tr>
      <w:tr w:rsidR="0019620A" w:rsidRPr="000A0E2C" w14:paraId="0F86A3C0" w14:textId="77777777" w:rsidTr="00366199">
        <w:tc>
          <w:tcPr>
            <w:tcW w:w="1529" w:type="dxa"/>
          </w:tcPr>
          <w:p w14:paraId="43BD3FD6" w14:textId="5512E186" w:rsidR="0019620A" w:rsidRDefault="0019620A" w:rsidP="0019620A">
            <w:pPr>
              <w:spacing w:beforeLines="50" w:before="120" w:after="0"/>
              <w:rPr>
                <w:rFonts w:eastAsiaTheme="minorEastAsia"/>
                <w:kern w:val="2"/>
                <w:lang w:eastAsia="zh-CN"/>
              </w:rPr>
            </w:pPr>
            <w:r>
              <w:rPr>
                <w:rFonts w:eastAsiaTheme="minorEastAsia"/>
                <w:kern w:val="2"/>
                <w:lang w:eastAsia="zh-CN"/>
              </w:rPr>
              <w:t>DOCOMO</w:t>
            </w:r>
          </w:p>
        </w:tc>
        <w:tc>
          <w:tcPr>
            <w:tcW w:w="8105" w:type="dxa"/>
          </w:tcPr>
          <w:p w14:paraId="4E46DC84" w14:textId="5062BE53" w:rsidR="0019620A" w:rsidRDefault="0019620A" w:rsidP="0019620A">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share same understanding as Ericsson that the proposal 3.5.1 doesn’t overturn previous agreement. We are fine with either Alt 3 or Alt 4.</w:t>
            </w:r>
          </w:p>
        </w:tc>
      </w:tr>
      <w:tr w:rsidR="0098178F" w:rsidRPr="000A0E2C" w14:paraId="12A3A9DF" w14:textId="77777777" w:rsidTr="00366199">
        <w:tc>
          <w:tcPr>
            <w:tcW w:w="1529" w:type="dxa"/>
          </w:tcPr>
          <w:p w14:paraId="38E963AD" w14:textId="429CFC35" w:rsidR="0098178F" w:rsidRDefault="0098178F" w:rsidP="0098178F">
            <w:pPr>
              <w:spacing w:beforeLines="50" w:before="120" w:after="0"/>
              <w:rPr>
                <w:rFonts w:eastAsiaTheme="minorEastAsia"/>
                <w:kern w:val="2"/>
                <w:lang w:eastAsia="zh-CN"/>
              </w:rPr>
            </w:pPr>
            <w:r>
              <w:rPr>
                <w:rFonts w:hint="eastAsia"/>
                <w:kern w:val="2"/>
                <w:lang w:eastAsia="zh-CN"/>
              </w:rPr>
              <w:t>H</w:t>
            </w:r>
            <w:r>
              <w:rPr>
                <w:kern w:val="2"/>
                <w:lang w:eastAsia="zh-CN"/>
              </w:rPr>
              <w:t>uawei/Hisi2</w:t>
            </w:r>
          </w:p>
        </w:tc>
        <w:tc>
          <w:tcPr>
            <w:tcW w:w="8105" w:type="dxa"/>
          </w:tcPr>
          <w:p w14:paraId="6CA1B4D8" w14:textId="1B8457FF" w:rsidR="0098178F" w:rsidRDefault="0098178F" w:rsidP="0098178F">
            <w:pPr>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Sony Note that the e-Type3 HARQ ID set is configured (e.g., a set can be HARQ ID{#1~#8}), so gNB, when scheduling e-Type 3 CB to trigger re-tx of a bunch of LP HARQ-ACKs (e.g., associated with HARQ ID {#1,#2,#3,#4,#6}), may inevitably include some other unwanted HARQ ID (e.g., {#7}), which could possibly be corresponding to HP of a previous transmission.</w:t>
            </w:r>
          </w:p>
        </w:tc>
      </w:tr>
      <w:tr w:rsidR="00571021" w:rsidRPr="000A0E2C" w14:paraId="4B8FD1EE" w14:textId="77777777" w:rsidTr="00366199">
        <w:tc>
          <w:tcPr>
            <w:tcW w:w="1529" w:type="dxa"/>
          </w:tcPr>
          <w:p w14:paraId="30C266B5" w14:textId="6E0F0F1A" w:rsidR="00571021" w:rsidRDefault="00571021" w:rsidP="0098178F">
            <w:pPr>
              <w:spacing w:beforeLines="50" w:before="120" w:after="0"/>
              <w:rPr>
                <w:kern w:val="2"/>
                <w:lang w:eastAsia="zh-CN"/>
              </w:rPr>
            </w:pPr>
            <w:r>
              <w:rPr>
                <w:rFonts w:eastAsiaTheme="minorEastAsia" w:hint="eastAsia"/>
                <w:kern w:val="2"/>
                <w:lang w:eastAsia="zh-CN"/>
              </w:rPr>
              <w:t>CATT</w:t>
            </w:r>
          </w:p>
        </w:tc>
        <w:tc>
          <w:tcPr>
            <w:tcW w:w="8105" w:type="dxa"/>
          </w:tcPr>
          <w:p w14:paraId="52C33C40" w14:textId="77777777" w:rsidR="00571021" w:rsidRDefault="00571021" w:rsidP="00386B11">
            <w:pPr>
              <w:spacing w:beforeLines="50" w:before="120" w:after="0"/>
              <w:rPr>
                <w:rFonts w:eastAsiaTheme="minorEastAsia"/>
                <w:kern w:val="2"/>
                <w:lang w:eastAsia="zh-CN"/>
              </w:rPr>
            </w:pPr>
            <w:r>
              <w:rPr>
                <w:rFonts w:eastAsiaTheme="minorEastAsia" w:hint="eastAsia"/>
                <w:kern w:val="2"/>
                <w:lang w:eastAsia="zh-CN"/>
              </w:rPr>
              <w:t xml:space="preserve">We support the </w:t>
            </w:r>
            <w:r>
              <w:rPr>
                <w:rFonts w:eastAsiaTheme="minorEastAsia"/>
                <w:kern w:val="2"/>
                <w:lang w:eastAsia="zh-CN"/>
              </w:rPr>
              <w:t>proposal</w:t>
            </w:r>
            <w:r>
              <w:rPr>
                <w:rFonts w:eastAsiaTheme="minorEastAsia" w:hint="eastAsia"/>
                <w:kern w:val="2"/>
                <w:lang w:eastAsia="zh-CN"/>
              </w:rPr>
              <w:t xml:space="preserve"> with the following correction of a typo for the second sub-bullet.</w:t>
            </w:r>
          </w:p>
          <w:p w14:paraId="26EB3AFE" w14:textId="77777777" w:rsidR="00571021" w:rsidRPr="00226179" w:rsidRDefault="00571021" w:rsidP="00386B11">
            <w:pPr>
              <w:numPr>
                <w:ilvl w:val="0"/>
                <w:numId w:val="119"/>
              </w:numPr>
              <w:spacing w:after="160" w:line="259" w:lineRule="auto"/>
              <w:contextualSpacing/>
              <w:rPr>
                <w:b/>
                <w:bCs/>
                <w:lang w:eastAsia="zh-CN"/>
              </w:rPr>
            </w:pPr>
            <w:r w:rsidRPr="00226179">
              <w:rPr>
                <w:b/>
                <w:bCs/>
                <w:lang w:eastAsia="zh-CN"/>
              </w:rPr>
              <w:t xml:space="preserve">For Rel-16 Type </w:t>
            </w:r>
            <w:r w:rsidRPr="008C680E">
              <w:rPr>
                <w:b/>
                <w:bCs/>
                <w:strike/>
                <w:color w:val="00B0F0"/>
                <w:lang w:eastAsia="zh-CN"/>
              </w:rPr>
              <w:t>HARQ-ACK</w:t>
            </w:r>
            <w:r w:rsidRPr="00226179">
              <w:rPr>
                <w:b/>
                <w:bCs/>
                <w:lang w:eastAsia="zh-CN"/>
              </w:rPr>
              <w:t xml:space="preserve"> 3 HARQ-ACK CB operation, the UE creates the Rel-16 Type 3 HARQ-ACK CB for transmission on a PUCCH of the indicated priority. A LP PUCCH </w:t>
            </w:r>
            <w:r w:rsidRPr="00226179">
              <w:rPr>
                <w:b/>
                <w:bCs/>
                <w:color w:val="FF0000"/>
                <w:lang w:eastAsia="zh-CN"/>
              </w:rPr>
              <w:t>(or PUSCH) carrying the R16 Type 3 HARQ-ACK CB</w:t>
            </w:r>
            <w:r w:rsidRPr="00226179">
              <w:rPr>
                <w:b/>
                <w:bCs/>
                <w:lang w:eastAsia="zh-CN"/>
              </w:rPr>
              <w:t xml:space="preserve"> is dropped according to the Rel-16 PHY prioritization procedures in case of </w:t>
            </w:r>
            <w:r w:rsidRPr="00226179">
              <w:rPr>
                <w:b/>
                <w:bCs/>
                <w:color w:val="FF0000"/>
                <w:lang w:eastAsia="zh-CN"/>
              </w:rPr>
              <w:t xml:space="preserve">an </w:t>
            </w:r>
            <w:r w:rsidRPr="00226179">
              <w:rPr>
                <w:b/>
                <w:bCs/>
                <w:lang w:eastAsia="zh-CN"/>
              </w:rPr>
              <w:t xml:space="preserve">overlapping HP channel. </w:t>
            </w:r>
          </w:p>
          <w:p w14:paraId="2CEAECEC" w14:textId="77777777" w:rsidR="00571021" w:rsidRDefault="00571021" w:rsidP="0098178F">
            <w:pPr>
              <w:spacing w:beforeLines="50" w:before="120" w:after="0"/>
              <w:rPr>
                <w:rFonts w:eastAsiaTheme="minorEastAsia"/>
                <w:kern w:val="2"/>
                <w:lang w:eastAsia="zh-CN"/>
              </w:rPr>
            </w:pPr>
          </w:p>
        </w:tc>
      </w:tr>
      <w:tr w:rsidR="006B6671" w:rsidRPr="000A0E2C" w14:paraId="3EDB45C0" w14:textId="77777777" w:rsidTr="00366199">
        <w:tc>
          <w:tcPr>
            <w:tcW w:w="1529" w:type="dxa"/>
          </w:tcPr>
          <w:p w14:paraId="714DB865" w14:textId="7D0FB5C1" w:rsidR="006B6671" w:rsidRPr="006B6671" w:rsidRDefault="006B6671" w:rsidP="0098178F">
            <w:pPr>
              <w:spacing w:beforeLines="50" w:before="120" w:after="0"/>
              <w:rPr>
                <w:rFonts w:eastAsia="Malgun Gothic"/>
                <w:kern w:val="2"/>
                <w:lang w:eastAsia="ko-KR"/>
              </w:rPr>
            </w:pPr>
            <w:r>
              <w:rPr>
                <w:rFonts w:eastAsia="Malgun Gothic" w:hint="eastAsia"/>
                <w:kern w:val="2"/>
                <w:lang w:eastAsia="ko-KR"/>
              </w:rPr>
              <w:t>LG</w:t>
            </w:r>
          </w:p>
        </w:tc>
        <w:tc>
          <w:tcPr>
            <w:tcW w:w="8105" w:type="dxa"/>
          </w:tcPr>
          <w:p w14:paraId="4DA7F127" w14:textId="3093FD64" w:rsidR="006B6671" w:rsidRPr="006B6671" w:rsidRDefault="006B6671" w:rsidP="00386B11">
            <w:pPr>
              <w:spacing w:beforeLines="50" w:before="120" w:after="0"/>
              <w:rPr>
                <w:rFonts w:eastAsia="Malgun Gothic"/>
                <w:kern w:val="2"/>
                <w:lang w:eastAsia="ko-KR"/>
              </w:rPr>
            </w:pPr>
            <w:r>
              <w:rPr>
                <w:rFonts w:eastAsia="Malgun Gothic"/>
                <w:kern w:val="2"/>
                <w:lang w:eastAsia="ko-KR"/>
              </w:rPr>
              <w:t xml:space="preserve">Though </w:t>
            </w:r>
            <w:r>
              <w:rPr>
                <w:rFonts w:eastAsia="Malgun Gothic" w:hint="eastAsia"/>
                <w:kern w:val="2"/>
                <w:lang w:eastAsia="ko-KR"/>
              </w:rPr>
              <w:t>W</w:t>
            </w:r>
            <w:r>
              <w:rPr>
                <w:rFonts w:eastAsia="Malgun Gothic"/>
                <w:kern w:val="2"/>
                <w:lang w:eastAsia="ko-KR"/>
              </w:rPr>
              <w:t xml:space="preserve">e prefer Alt. 4, we won’t object this proposal if majority company support Alt. 3. </w:t>
            </w:r>
          </w:p>
        </w:tc>
      </w:tr>
      <w:tr w:rsidR="0072484F" w:rsidRPr="006B6671" w14:paraId="071AA61D" w14:textId="77777777" w:rsidTr="0072484F">
        <w:tc>
          <w:tcPr>
            <w:tcW w:w="1529" w:type="dxa"/>
          </w:tcPr>
          <w:p w14:paraId="687C8B6F" w14:textId="642A764C" w:rsidR="0072484F" w:rsidRPr="006B6671" w:rsidRDefault="0072484F" w:rsidP="00822BD6">
            <w:pPr>
              <w:spacing w:beforeLines="50" w:before="120" w:after="0"/>
              <w:rPr>
                <w:rFonts w:eastAsia="Malgun Gothic"/>
                <w:kern w:val="2"/>
                <w:lang w:eastAsia="ko-KR"/>
              </w:rPr>
            </w:pPr>
            <w:r>
              <w:rPr>
                <w:rFonts w:eastAsia="Malgun Gothic"/>
                <w:kern w:val="2"/>
                <w:lang w:eastAsia="ko-KR"/>
              </w:rPr>
              <w:t>Sony</w:t>
            </w:r>
          </w:p>
        </w:tc>
        <w:tc>
          <w:tcPr>
            <w:tcW w:w="8105" w:type="dxa"/>
          </w:tcPr>
          <w:p w14:paraId="4F0761F9" w14:textId="7EDA5F64" w:rsidR="0072484F" w:rsidRDefault="0072484F" w:rsidP="00822BD6">
            <w:pPr>
              <w:spacing w:beforeLines="50" w:before="120" w:after="0"/>
              <w:rPr>
                <w:rFonts w:eastAsia="Malgun Gothic"/>
                <w:kern w:val="2"/>
                <w:lang w:eastAsia="ko-KR"/>
              </w:rPr>
            </w:pPr>
            <w:r>
              <w:rPr>
                <w:rFonts w:eastAsia="Malgun Gothic"/>
                <w:kern w:val="2"/>
                <w:lang w:eastAsia="ko-KR"/>
              </w:rPr>
              <w:t xml:space="preserve">It will be good to know which “earlier agreement” we are talking about in the proposal </w:t>
            </w:r>
            <w:r>
              <w:rPr>
                <w:rFonts w:eastAsia="Malgun Gothic"/>
                <w:kern w:val="2"/>
                <w:lang w:eastAsia="ko-KR"/>
              </w:rPr>
              <w:lastRenderedPageBreak/>
              <w:t>since there are hundreds of earlier agreements:</w:t>
            </w:r>
          </w:p>
          <w:p w14:paraId="4D4BDC67" w14:textId="77777777" w:rsidR="0072484F" w:rsidRDefault="0072484F" w:rsidP="00822BD6">
            <w:pPr>
              <w:spacing w:beforeLines="50" w:before="120" w:after="0"/>
              <w:rPr>
                <w:rFonts w:eastAsia="Malgun Gothic"/>
                <w:kern w:val="2"/>
                <w:lang w:eastAsia="ko-KR"/>
              </w:rPr>
            </w:pPr>
          </w:p>
          <w:p w14:paraId="5E44FE68" w14:textId="77777777" w:rsidR="0072484F" w:rsidRPr="00226179" w:rsidRDefault="0072484F" w:rsidP="0072484F">
            <w:pPr>
              <w:numPr>
                <w:ilvl w:val="0"/>
                <w:numId w:val="119"/>
              </w:numPr>
              <w:spacing w:after="160" w:line="259" w:lineRule="auto"/>
              <w:contextualSpacing/>
              <w:rPr>
                <w:b/>
                <w:bCs/>
                <w:lang w:eastAsia="zh-CN"/>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same PHY priority of the Type 1 / Type 2 CB as the PUCCH for the enhanced Type 3 CB re-transmission. A LP PUCCH </w:t>
            </w:r>
            <w:r w:rsidRPr="00226179">
              <w:rPr>
                <w:b/>
                <w:bCs/>
                <w:color w:val="FF0000"/>
                <w:lang w:eastAsia="zh-CN"/>
              </w:rPr>
              <w:t xml:space="preserve">(or PUSCH) carrying the R17 enh. Type 3 CB </w:t>
            </w:r>
            <w:r w:rsidRPr="00226179">
              <w:rPr>
                <w:b/>
                <w:bCs/>
                <w:lang w:eastAsia="zh-CN"/>
              </w:rPr>
              <w:t xml:space="preserve">is dropped according to the Rel-16 PHY prioritization procedures in case of </w:t>
            </w:r>
            <w:r w:rsidRPr="00226179">
              <w:rPr>
                <w:b/>
                <w:bCs/>
                <w:color w:val="FF0000"/>
                <w:lang w:eastAsia="zh-CN"/>
              </w:rPr>
              <w:t xml:space="preserve">an </w:t>
            </w:r>
            <w:r w:rsidRPr="00226179">
              <w:rPr>
                <w:b/>
                <w:bCs/>
                <w:lang w:eastAsia="zh-CN"/>
              </w:rPr>
              <w:t>overlapping HP channel.</w:t>
            </w:r>
          </w:p>
          <w:p w14:paraId="050EFD61" w14:textId="3C3AE7DB" w:rsidR="0072484F" w:rsidRDefault="0072484F" w:rsidP="00822BD6">
            <w:pPr>
              <w:spacing w:beforeLines="50" w:before="120" w:after="0"/>
              <w:rPr>
                <w:rFonts w:eastAsia="Malgun Gothic"/>
                <w:kern w:val="2"/>
                <w:lang w:eastAsia="ko-KR"/>
              </w:rPr>
            </w:pPr>
          </w:p>
          <w:p w14:paraId="3ADD92BA" w14:textId="427C3D4F" w:rsidR="0072484F" w:rsidRDefault="0072484F" w:rsidP="00822BD6">
            <w:pPr>
              <w:spacing w:beforeLines="50" w:before="120" w:after="0"/>
              <w:rPr>
                <w:rFonts w:eastAsia="Malgun Gothic"/>
                <w:kern w:val="2"/>
                <w:lang w:eastAsia="ko-KR"/>
              </w:rPr>
            </w:pPr>
            <w:r>
              <w:rPr>
                <w:rFonts w:eastAsia="Malgun Gothic"/>
                <w:kern w:val="2"/>
                <w:lang w:eastAsia="ko-KR"/>
              </w:rPr>
              <w:t xml:space="preserve">The confusion is it seems to refer to this earlier agreement as OPPO commented previous: </w:t>
            </w:r>
          </w:p>
          <w:p w14:paraId="494C68A1" w14:textId="2C1580F8" w:rsidR="0072484F" w:rsidRDefault="0072484F" w:rsidP="00822BD6">
            <w:pPr>
              <w:spacing w:beforeLines="50" w:before="120" w:after="0"/>
              <w:rPr>
                <w:rFonts w:eastAsia="Malgun Gothic"/>
                <w:kern w:val="2"/>
                <w:lang w:eastAsia="ko-KR"/>
              </w:rPr>
            </w:pPr>
          </w:p>
          <w:p w14:paraId="15E17090" w14:textId="77777777" w:rsidR="0072484F" w:rsidRPr="00FC3B7F" w:rsidRDefault="0072484F" w:rsidP="0072484F">
            <w:pPr>
              <w:spacing w:after="0"/>
              <w:ind w:left="284"/>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4A7F47F" w14:textId="77777777" w:rsidR="0072484F" w:rsidRPr="00FC3B7F" w:rsidRDefault="0072484F" w:rsidP="0072484F">
            <w:pPr>
              <w:spacing w:after="0"/>
              <w:ind w:left="284"/>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A5B57BF"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5D420949"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w:t>
            </w:r>
            <w:r w:rsidRPr="0072484F">
              <w:rPr>
                <w:rFonts w:ascii="Times" w:eastAsia="Batang" w:hAnsi="Times" w:cs="Times"/>
                <w:highlight w:val="yellow"/>
                <w:u w:val="single"/>
                <w:lang w:eastAsia="zh-CN"/>
              </w:rPr>
              <w:t>irrespective of the PHY priority of the ‘A/N’</w:t>
            </w:r>
            <w:r w:rsidRPr="00FC3B7F">
              <w:rPr>
                <w:rFonts w:ascii="Times" w:eastAsia="Batang" w:hAnsi="Times" w:cs="Times"/>
                <w:lang w:eastAsia="zh-CN"/>
              </w:rPr>
              <w:t xml:space="preserve"> of the HARQ processes. </w:t>
            </w:r>
          </w:p>
          <w:p w14:paraId="50017B8A" w14:textId="496B19A0" w:rsidR="0072484F" w:rsidRDefault="0072484F" w:rsidP="0072484F">
            <w:pPr>
              <w:spacing w:beforeLines="50" w:before="120" w:after="0"/>
              <w:ind w:left="284"/>
              <w:rPr>
                <w:rFonts w:eastAsia="Malgun Gothic"/>
                <w:kern w:val="2"/>
                <w:lang w:eastAsia="ko-KR"/>
              </w:rPr>
            </w:pPr>
            <w:r w:rsidRPr="00FC3B7F">
              <w:rPr>
                <w:rFonts w:ascii="Times" w:eastAsia="Batang" w:hAnsi="Times" w:cs="Times"/>
                <w:lang w:eastAsia="zh-CN"/>
              </w:rPr>
              <w:t>FFS: If the HARQ-ACK codebook size or structure is dependent on the PHY priority (e.g. separate configuration of CBG/NDI usage, separate configuration of HARQ IDs / CCs per priority, SPS HARQ-ACK process IDs of specific priority only for a SPS HARQ-ACK only codebook, …).</w:t>
            </w:r>
          </w:p>
          <w:p w14:paraId="20EF42C6" w14:textId="16E9313B" w:rsidR="0072484F" w:rsidRDefault="0072484F" w:rsidP="00822BD6">
            <w:pPr>
              <w:spacing w:beforeLines="50" w:before="120" w:after="0"/>
              <w:rPr>
                <w:rFonts w:eastAsia="Malgun Gothic"/>
                <w:kern w:val="2"/>
                <w:lang w:eastAsia="ko-KR"/>
              </w:rPr>
            </w:pPr>
          </w:p>
          <w:p w14:paraId="0B125D15" w14:textId="796D0698" w:rsidR="0072484F" w:rsidRDefault="0072484F" w:rsidP="00822BD6">
            <w:pPr>
              <w:spacing w:beforeLines="50" w:before="120" w:after="0"/>
              <w:rPr>
                <w:rFonts w:eastAsia="Malgun Gothic"/>
                <w:kern w:val="2"/>
                <w:lang w:eastAsia="ko-KR"/>
              </w:rPr>
            </w:pPr>
            <w:r>
              <w:rPr>
                <w:rFonts w:eastAsia="Malgun Gothic"/>
                <w:kern w:val="2"/>
                <w:lang w:eastAsia="ko-KR"/>
              </w:rPr>
              <w:t>Which, suggest we are reverting an earlier agreement rather than clarifying it.  Here we clearly say that HARQ-ACK that is mapped to this e-Type 3 HARQ-ACK CB is irrespective of PHY priority.  In contrast in this proposal we have:</w:t>
            </w:r>
          </w:p>
          <w:p w14:paraId="5791B46E" w14:textId="0BC3D29B" w:rsidR="0072484F" w:rsidRDefault="0072484F" w:rsidP="00822BD6">
            <w:pPr>
              <w:spacing w:beforeLines="50" w:before="120" w:after="0"/>
              <w:rPr>
                <w:rFonts w:eastAsia="Malgun Gothic"/>
                <w:kern w:val="2"/>
                <w:lang w:eastAsia="ko-KR"/>
              </w:rPr>
            </w:pPr>
          </w:p>
          <w:p w14:paraId="72733456" w14:textId="64F6F132" w:rsidR="0072484F" w:rsidRDefault="0072484F" w:rsidP="0072484F">
            <w:pPr>
              <w:spacing w:beforeLines="50" w:before="120" w:after="0"/>
              <w:ind w:left="284"/>
              <w:rPr>
                <w:rFonts w:eastAsia="Malgun Gothic"/>
                <w:kern w:val="2"/>
                <w:lang w:eastAsia="ko-KR"/>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w:t>
            </w:r>
            <w:r w:rsidRPr="0072484F">
              <w:rPr>
                <w:b/>
                <w:bCs/>
                <w:u w:val="single"/>
                <w:lang w:eastAsia="zh-CN"/>
              </w:rPr>
              <w:t>same PHY priority</w:t>
            </w:r>
          </w:p>
          <w:p w14:paraId="6041F021" w14:textId="77777777" w:rsidR="0072484F" w:rsidRDefault="0072484F" w:rsidP="00822BD6">
            <w:pPr>
              <w:spacing w:beforeLines="50" w:before="120" w:after="0"/>
              <w:rPr>
                <w:rFonts w:eastAsia="Malgun Gothic"/>
                <w:kern w:val="2"/>
                <w:lang w:eastAsia="ko-KR"/>
              </w:rPr>
            </w:pPr>
            <w:r>
              <w:rPr>
                <w:rFonts w:eastAsia="Malgun Gothic"/>
                <w:kern w:val="2"/>
                <w:lang w:eastAsia="ko-KR"/>
              </w:rPr>
              <w:t xml:space="preserve"> </w:t>
            </w:r>
          </w:p>
          <w:p w14:paraId="6AE81593" w14:textId="082BAA14" w:rsidR="0072484F" w:rsidRDefault="0072484F" w:rsidP="00822BD6">
            <w:pPr>
              <w:spacing w:beforeLines="50" w:before="120" w:after="0"/>
              <w:rPr>
                <w:rFonts w:eastAsia="Malgun Gothic"/>
                <w:kern w:val="2"/>
                <w:lang w:eastAsia="ko-KR"/>
              </w:rPr>
            </w:pPr>
          </w:p>
          <w:p w14:paraId="0CFDFE8A" w14:textId="5CA617B3" w:rsidR="0072484F" w:rsidRPr="006B6671" w:rsidRDefault="0072484F" w:rsidP="00822BD6">
            <w:pPr>
              <w:spacing w:beforeLines="50" w:before="120" w:after="0"/>
              <w:rPr>
                <w:rFonts w:eastAsia="Malgun Gothic"/>
                <w:kern w:val="2"/>
                <w:lang w:eastAsia="ko-KR"/>
              </w:rPr>
            </w:pP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0A4AE927" w14:textId="77777777" w:rsidR="00226179" w:rsidRPr="00226179" w:rsidRDefault="00226179" w:rsidP="00226179"/>
    <w:p w14:paraId="76DF409A" w14:textId="7FA49F24"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w:t>
      </w:r>
      <w:r w:rsidR="00270A70" w:rsidRPr="00270A70">
        <w:rPr>
          <w:rFonts w:ascii="Arial" w:hAnsi="Arial"/>
          <w:color w:val="FF0000"/>
          <w:sz w:val="32"/>
        </w:rPr>
        <w:t>and 4</w:t>
      </w:r>
      <w:r w:rsidR="00270A70" w:rsidRPr="00270A70">
        <w:rPr>
          <w:rFonts w:ascii="Arial" w:hAnsi="Arial"/>
          <w:color w:val="FF0000"/>
          <w:sz w:val="32"/>
          <w:vertAlign w:val="superscript"/>
        </w:rPr>
        <w:t>th</w:t>
      </w:r>
      <w:r w:rsidR="00270A70" w:rsidRPr="00270A70">
        <w:rPr>
          <w:rFonts w:ascii="Arial" w:hAnsi="Arial"/>
          <w:color w:val="FF0000"/>
          <w:sz w:val="32"/>
        </w:rPr>
        <w:t xml:space="preserve"> </w:t>
      </w:r>
      <w:r w:rsidRPr="00226179">
        <w:rPr>
          <w:rFonts w:ascii="Arial" w:hAnsi="Arial"/>
          <w:sz w:val="32"/>
        </w:rPr>
        <w:t>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t>vivo [5] identified, that the two different ways to configure one enh.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w:t>
      </w:r>
      <w:r w:rsidRPr="00226179">
        <w:rPr>
          <w:rFonts w:eastAsia="Calibri"/>
          <w:lang w:val="en-US" w:eastAsia="zh-CN"/>
        </w:rPr>
        <w:lastRenderedPageBreak/>
        <w:t xml:space="preserve">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t xml:space="preserve">If </w:t>
            </w:r>
            <w:r w:rsidRPr="00226179">
              <w:rPr>
                <w:lang w:eastAsia="fr-FR"/>
              </w:rPr>
              <w:t xml:space="preserve">a UE </w:t>
            </w:r>
            <w:r w:rsidRPr="00226179">
              <w:rPr>
                <w:lang w:eastAsia="zh-CN"/>
              </w:rPr>
              <w:t xml:space="preserve">is provided </w:t>
            </w:r>
            <w:r w:rsidRPr="00226179">
              <w:rPr>
                <w:i/>
                <w:lang w:eastAsia="zh-CN"/>
              </w:rPr>
              <w:t>pdsch-HARQ-ACK-OneShotFeedback</w:t>
            </w:r>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ja-JP"/>
              </w:rPr>
              <w:t xml:space="preserve">nrofHARQ-ProcessesForPDSCH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fr-FR"/>
              </w:rPr>
              <w:t>maxNrofCodeWordsScheduledByDCI</w:t>
            </w:r>
            <w:r w:rsidRPr="00226179">
              <w:rPr>
                <w:lang w:eastAsia="fr-FR"/>
              </w:rPr>
              <w:t xml:space="preserve"> for serving cell </w:t>
            </w:r>
            <m:oMath>
              <m:r>
                <w:rPr>
                  <w:rFonts w:ascii="Cambria Math" w:hAnsi="Cambria Math"/>
                  <w:lang w:eastAsia="fr-FR"/>
                </w:rPr>
                <m:t>c</m:t>
              </m:r>
            </m:oMath>
            <w:r w:rsidRPr="00226179">
              <w:rPr>
                <w:lang w:eastAsia="fr-FR"/>
              </w:rPr>
              <w:t xml:space="preserve"> if </w:t>
            </w:r>
            <w:r w:rsidRPr="00226179">
              <w:rPr>
                <w:rFonts w:eastAsia="Malgun Gothic"/>
                <w:i/>
                <w:lang w:eastAsia="fr-FR"/>
              </w:rPr>
              <w:t>harq-ACK-SpatialBundlingPUCCH</w:t>
            </w:r>
            <w:r w:rsidRPr="00226179">
              <w:rPr>
                <w:lang w:eastAsia="zh-CN"/>
              </w:rPr>
              <w:t xml:space="preserve"> is provided and </w:t>
            </w:r>
            <m:oMath>
              <m:sSub>
                <m:sSubPr>
                  <m:ctrlPr>
                    <w:rPr>
                      <w:rFonts w:ascii="Cambria Math" w:eastAsia="Malgun Gothic" w:hAnsi="Cambria Math"/>
                      <w:i/>
                      <w:lang w:eastAsia="fr-FR"/>
                    </w:rPr>
                  </m:ctrlPr>
                </m:sSubPr>
                <m:e>
                  <m:r>
                    <w:rPr>
                      <w:rFonts w:ascii="Cambria Math" w:eastAsia="Malgun Gothic" w:hAnsi="Cambria Math"/>
                      <w:lang w:eastAsia="fr-FR"/>
                    </w:rPr>
                    <m:t>NDI</m:t>
                  </m:r>
                </m:e>
                <m:sub>
                  <m:r>
                    <m:rPr>
                      <m:sty m:val="p"/>
                    </m:rPr>
                    <w:rPr>
                      <w:rFonts w:ascii="Cambria Math" w:eastAsia="Malgun Gothic" w:hAnsi="Cambria Math"/>
                      <w:lang w:eastAsia="fr-FR"/>
                    </w:rPr>
                    <m:t>HARQ</m:t>
                  </m:r>
                </m:sub>
              </m:sSub>
              <m:r>
                <w:rPr>
                  <w:rFonts w:ascii="Cambria Math" w:eastAsia="Malgun Gothic" w:hAnsi="Cambria Math"/>
                  <w:lang w:eastAsia="fr-FR"/>
                </w:rPr>
                <m:t>=0</m:t>
              </m:r>
            </m:oMath>
            <w:r w:rsidRPr="00226179">
              <w:rPr>
                <w:lang w:eastAsia="fr-FR"/>
              </w:rPr>
              <w:t>, or</w:t>
            </w:r>
            <w:r w:rsidRPr="00226179">
              <w:rPr>
                <w:rFonts w:eastAsia="Malgun Gothic"/>
                <w:lang w:eastAsia="fr-FR"/>
              </w:rPr>
              <w:t xml:space="preserve"> </w:t>
            </w:r>
            <w:r w:rsidRPr="00226179">
              <w:rPr>
                <w:lang w:eastAsia="fr-FR"/>
              </w:rPr>
              <w:t xml:space="preserve">if </w:t>
            </w:r>
            <w:r w:rsidRPr="00226179">
              <w:rPr>
                <w:i/>
                <w:lang w:eastAsia="fr-FR"/>
              </w:rPr>
              <w:t>harq-ACK-SpatialBundlingPUCCH</w:t>
            </w:r>
            <w:r w:rsidRPr="00226179">
              <w:rPr>
                <w:lang w:eastAsia="zh-CN"/>
              </w:rPr>
              <w:t xml:space="preserve"> is not provided, or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等线"/>
                <w:lang w:eastAsia="zh-CN"/>
              </w:rPr>
              <w:t xml:space="preserve">and </w:t>
            </w:r>
            <w:r w:rsidRPr="00226179">
              <w:rPr>
                <w:rFonts w:eastAsia="等线"/>
                <w:i/>
                <w:lang w:eastAsia="zh-CN"/>
              </w:rPr>
              <w:t>pdsch-HARQ-ACK-OneShotFeedbackCBG</w:t>
            </w:r>
            <w:r w:rsidRPr="00226179">
              <w:rPr>
                <w:lang w:eastAsia="fr-FR"/>
              </w:rPr>
              <w:t xml:space="preserve"> </w:t>
            </w:r>
            <w:r w:rsidRPr="00226179">
              <w:rPr>
                <w:rFonts w:eastAsia="等线"/>
                <w:lang w:eastAsia="zh-CN"/>
              </w:rPr>
              <w:t>or</w:t>
            </w:r>
            <w:r w:rsidRPr="00226179">
              <w:rPr>
                <w:rFonts w:eastAsia="等线"/>
                <w:i/>
                <w:lang w:eastAsia="zh-CN"/>
              </w:rPr>
              <w:t xml:space="preserve"> pdsch-HARQ-ACK-enhType3CBG</w:t>
            </w:r>
            <w:r w:rsidRPr="00226179">
              <w:rPr>
                <w:rFonts w:eastAsia="等线"/>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r w:rsidRPr="00226179">
              <w:rPr>
                <w:i/>
                <w:lang w:eastAsia="fr-FR"/>
              </w:rPr>
              <w:t>pdsch-HARQ-ACK-OneShotFeedbackNDI</w:t>
            </w:r>
            <w:r w:rsidRPr="00226179">
              <w:rPr>
                <w:lang w:eastAsia="fr-FR"/>
              </w:rPr>
              <w:t xml:space="preserve"> or </w:t>
            </w:r>
            <w:r w:rsidRPr="00226179">
              <w:rPr>
                <w:i/>
                <w:lang w:eastAsia="fr-FR"/>
              </w:rPr>
              <w:t>pdsch-HARQ-ACK-enhType3NDI</w:t>
            </w:r>
            <w:r w:rsidRPr="00226179">
              <w:rPr>
                <w:lang w:eastAsia="fr-FR"/>
              </w:rPr>
              <w:t xml:space="preserve"> is provided; else 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w:t>
            </w:r>
            <w:r w:rsidRPr="00226179">
              <w:rPr>
                <w:color w:val="FF0000"/>
                <w:u w:val="single"/>
                <w:lang w:eastAsia="fr-FR"/>
              </w:rPr>
              <w:lastRenderedPageBreak/>
              <w:t>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r w:rsidRPr="00226179">
              <w:rPr>
                <w:i/>
                <w:lang w:val="x-none" w:eastAsia="en-GB"/>
              </w:rPr>
              <w:t>resourceAllocation = dynamicSwitch</w:t>
            </w:r>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等线"/>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19DD18F8" w:rsidR="00A81AB5" w:rsidRPr="0074791E" w:rsidRDefault="009D5DEA" w:rsidP="00A81AB5">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Pr>
                <w:rFonts w:eastAsiaTheme="minorEastAsia"/>
                <w:iCs/>
                <w:kern w:val="2"/>
                <w:lang w:eastAsia="zh-CN"/>
              </w:rPr>
              <w:t>, Intel</w:t>
            </w:r>
            <w:r w:rsidR="006F7B76">
              <w:rPr>
                <w:rFonts w:eastAsiaTheme="minorEastAsia"/>
                <w:iCs/>
                <w:kern w:val="2"/>
                <w:lang w:eastAsia="zh-CN"/>
              </w:rPr>
              <w:t>, DOCOMO</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F939C7B" w:rsidR="00A81AB5" w:rsidRPr="00226179" w:rsidRDefault="006A6281" w:rsidP="00A81AB5">
            <w:pPr>
              <w:spacing w:beforeLines="50" w:before="120" w:after="0"/>
              <w:rPr>
                <w:kern w:val="2"/>
                <w:lang w:eastAsia="zh-CN"/>
              </w:rPr>
            </w:pPr>
            <w:r>
              <w:rPr>
                <w:kern w:val="2"/>
                <w:lang w:eastAsia="zh-CN"/>
              </w:rPr>
              <w:t>Samsung</w:t>
            </w:r>
            <w:r w:rsidR="000E1A72">
              <w:rPr>
                <w:kern w:val="2"/>
                <w:lang w:eastAsia="zh-CN"/>
              </w:rPr>
              <w:t>, QC</w:t>
            </w: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宋体"/>
                <w:lang w:eastAsia="zh-CN"/>
              </w:rPr>
            </w:pPr>
            <w:r>
              <w:rPr>
                <w:rFonts w:eastAsia="宋体"/>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宋体"/>
                <w:lang w:eastAsia="zh-CN"/>
              </w:rPr>
              <w:t xml:space="preserve">ls </w:t>
            </w:r>
            <m:oMath>
              <m:sSubSup>
                <m:sSubSupPr>
                  <m:ctrlPr>
                    <w:rPr>
                      <w:rFonts w:ascii="Cambria Math" w:eastAsia="宋体" w:hAnsi="Cambria Math"/>
                      <w:i/>
                      <w:szCs w:val="20"/>
                    </w:rPr>
                  </m:ctrlPr>
                </m:sSubSupPr>
                <m:e>
                  <m:r>
                    <w:rPr>
                      <w:rFonts w:ascii="Cambria Math" w:eastAsia="宋体" w:hAnsi="Cambria Math"/>
                      <w:szCs w:val="20"/>
                    </w:rPr>
                    <m:t>N</m:t>
                  </m:r>
                </m:e>
                <m:sub>
                  <m:r>
                    <m:rPr>
                      <m:sty m:val="p"/>
                    </m:rPr>
                    <w:rPr>
                      <w:rFonts w:ascii="Cambria Math" w:eastAsia="宋体" w:hAnsi="Cambria Math"/>
                      <w:szCs w:val="20"/>
                    </w:rPr>
                    <m:t>cells</m:t>
                  </m:r>
                </m:sub>
                <m:sup>
                  <m:r>
                    <m:rPr>
                      <m:sty m:val="p"/>
                    </m:rPr>
                    <w:rPr>
                      <w:rFonts w:ascii="Cambria Math" w:eastAsia="宋体" w:hAnsi="Cambria Math"/>
                      <w:szCs w:val="20"/>
                    </w:rPr>
                    <m:t>DL,ind</m:t>
                  </m:r>
                </m:sup>
              </m:sSubSup>
            </m:oMath>
            <w:r w:rsidRPr="008B5609">
              <w:rPr>
                <w:rFonts w:eastAsia="宋体"/>
                <w:lang w:eastAsia="zh-CN"/>
              </w:rPr>
              <w:t xml:space="preserve"> </w:t>
            </w:r>
            <w:r w:rsidRPr="008B5609">
              <w:rPr>
                <w:rFonts w:eastAsia="宋体"/>
                <w:szCs w:val="20"/>
              </w:rPr>
              <w:t xml:space="preserve">and a number of indicated HARQ processes </w:t>
            </w:r>
            <m:oMath>
              <m:sSubSup>
                <m:sSubSupPr>
                  <m:ctrlPr>
                    <w:rPr>
                      <w:rFonts w:ascii="Cambria Math" w:eastAsia="宋体" w:hAnsi="Cambria Math"/>
                      <w:i/>
                      <w:szCs w:val="20"/>
                      <w:lang w:val="x-none"/>
                    </w:rPr>
                  </m:ctrlPr>
                </m:sSubSupPr>
                <m:e>
                  <m:r>
                    <w:rPr>
                      <w:rFonts w:ascii="Cambria Math" w:eastAsia="宋体" w:hAnsi="Cambria Math"/>
                      <w:szCs w:val="20"/>
                      <w:lang w:val="x-none"/>
                    </w:rPr>
                    <m:t>N</m:t>
                  </m:r>
                </m:e>
                <m:sub>
                  <m:r>
                    <m:rPr>
                      <m:sty m:val="p"/>
                    </m:rPr>
                    <w:rPr>
                      <w:rFonts w:ascii="Cambria Math" w:eastAsia="宋体" w:hAnsi="Cambria Math"/>
                      <w:szCs w:val="20"/>
                      <w:lang w:val="x-none"/>
                    </w:rPr>
                    <m:t>HARQ,</m:t>
                  </m:r>
                  <m:r>
                    <w:rPr>
                      <w:rFonts w:ascii="Cambria Math" w:eastAsia="宋体" w:hAnsi="Cambria Math"/>
                      <w:szCs w:val="20"/>
                      <w:lang w:val="x-none"/>
                    </w:rPr>
                    <m:t>c</m:t>
                  </m:r>
                </m:sub>
                <m:sup>
                  <m:r>
                    <m:rPr>
                      <m:sty m:val="p"/>
                    </m:rPr>
                    <w:rPr>
                      <w:rFonts w:ascii="Cambria Math" w:eastAsia="宋体" w:hAnsi="Cambria Math"/>
                      <w:szCs w:val="20"/>
                      <w:lang w:val="x-none"/>
                    </w:rPr>
                    <m:t>DL,ind</m:t>
                  </m:r>
                </m:sup>
              </m:sSubSup>
            </m:oMath>
            <w:r w:rsidRPr="008B5609">
              <w:rPr>
                <w:rFonts w:eastAsia="宋体"/>
                <w:szCs w:val="20"/>
              </w:rPr>
              <w:t xml:space="preserve"> for each indicated serving cell </w:t>
            </w:r>
            <m:oMath>
              <m:r>
                <w:rPr>
                  <w:rFonts w:ascii="Cambria Math" w:eastAsia="宋体" w:hAnsi="Cambria Math"/>
                  <w:szCs w:val="20"/>
                </w:rPr>
                <m:t>c</m:t>
              </m:r>
            </m:oMath>
            <w:r w:rsidRPr="008B5609">
              <w:rPr>
                <w:rFonts w:eastAsia="宋体" w:hint="eastAsia"/>
                <w:szCs w:val="20"/>
                <w:lang w:eastAsia="zh-CN"/>
              </w:rPr>
              <w:t>,</w:t>
            </w:r>
            <w:r w:rsidRPr="008B5609">
              <w:rPr>
                <w:rFonts w:eastAsia="宋体"/>
                <w:szCs w:val="20"/>
                <w:lang w:eastAsia="zh-CN"/>
              </w:rPr>
              <w:t xml:space="preserve"> and </w:t>
            </w:r>
            <w:r>
              <w:rPr>
                <w:rFonts w:eastAsia="宋体"/>
                <w:szCs w:val="20"/>
                <w:lang w:eastAsia="zh-CN"/>
              </w:rPr>
              <w:t xml:space="preserve">the indexes of the indicated serving cells, as well as the numbers of the indicated HARQ processes for each indicated serving cell, are regarded as consecutive, based on the text highlighted in </w:t>
            </w:r>
            <w:r w:rsidRPr="00A96D49">
              <w:rPr>
                <w:rFonts w:eastAsia="宋体"/>
                <w:szCs w:val="20"/>
                <w:highlight w:val="yellow"/>
                <w:lang w:eastAsia="zh-CN"/>
              </w:rPr>
              <w:t>yellow</w:t>
            </w:r>
            <w:r>
              <w:rPr>
                <w:rFonts w:eastAsia="宋体"/>
                <w:szCs w:val="20"/>
                <w:lang w:eastAsia="zh-CN"/>
              </w:rPr>
              <w:t xml:space="preserve"> (if the </w:t>
            </w:r>
            <w:r w:rsidRPr="009B5E64">
              <w:rPr>
                <w:rFonts w:eastAsia="宋体"/>
                <w:color w:val="FF0000"/>
                <w:szCs w:val="20"/>
                <w:lang w:eastAsia="zh-CN"/>
              </w:rPr>
              <w:t>proposed text</w:t>
            </w:r>
            <w:r>
              <w:rPr>
                <w:rFonts w:eastAsia="宋体"/>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235EFF"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17895E95"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D8FBAB6" w14:textId="14A9ED07" w:rsidR="00235EFF" w:rsidRPr="00226179" w:rsidRDefault="00235EFF" w:rsidP="00235EFF">
            <w:pPr>
              <w:spacing w:beforeLines="50" w:before="120" w:after="0"/>
              <w:rPr>
                <w:kern w:val="2"/>
                <w:lang w:eastAsia="zh-CN"/>
              </w:rPr>
            </w:pPr>
            <w:r>
              <w:rPr>
                <w:kern w:val="2"/>
                <w:lang w:eastAsia="zh-CN"/>
              </w:rPr>
              <w:t>There is no need for the proposed change. All needed is a clarification that the index runs over the set of configured cells or HARQs for the eType3.</w:t>
            </w:r>
          </w:p>
        </w:tc>
      </w:tr>
      <w:tr w:rsidR="005E7A5F"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23D6BF39" w:rsidR="005E7A5F" w:rsidRPr="00226179" w:rsidRDefault="005E7A5F" w:rsidP="005E7A5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B3FF2B7" w14:textId="0675E519" w:rsidR="005E7A5F" w:rsidRPr="00226179" w:rsidRDefault="005E7A5F" w:rsidP="005E7A5F">
            <w:pPr>
              <w:spacing w:beforeLines="50" w:before="120" w:after="0"/>
              <w:rPr>
                <w:kern w:val="2"/>
                <w:lang w:eastAsia="zh-CN"/>
              </w:rPr>
            </w:pPr>
            <w:r>
              <w:rPr>
                <w:rFonts w:eastAsiaTheme="minorEastAsia"/>
                <w:kern w:val="2"/>
                <w:lang w:eastAsia="zh-CN"/>
              </w:rPr>
              <w:t>Understand the intention, but can we take more time to check the detailed text after the meeting as there are lots of changes in this TP?</w:t>
            </w:r>
          </w:p>
        </w:tc>
      </w:tr>
      <w:tr w:rsidR="009D5DEA" w:rsidRPr="00226179" w14:paraId="4A4F4D5A" w14:textId="77777777" w:rsidTr="00A81AB5">
        <w:tc>
          <w:tcPr>
            <w:tcW w:w="1529" w:type="dxa"/>
            <w:tcBorders>
              <w:top w:val="single" w:sz="4" w:space="0" w:color="auto"/>
              <w:left w:val="single" w:sz="4" w:space="0" w:color="auto"/>
              <w:bottom w:val="single" w:sz="4" w:space="0" w:color="auto"/>
              <w:right w:val="single" w:sz="4" w:space="0" w:color="auto"/>
            </w:tcBorders>
          </w:tcPr>
          <w:p w14:paraId="4CCA67AD" w14:textId="40A150D3" w:rsidR="009D5DEA" w:rsidRDefault="009D5DEA" w:rsidP="009D5DEA">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BF82926" w14:textId="07A68FB0" w:rsidR="009D5DEA" w:rsidRDefault="009D5DEA" w:rsidP="009D5DEA">
            <w:pPr>
              <w:spacing w:beforeLines="50" w:before="120" w:after="0"/>
              <w:rPr>
                <w:rFonts w:eastAsiaTheme="minorEastAsia"/>
                <w:kern w:val="2"/>
                <w:lang w:eastAsia="zh-CN"/>
              </w:rPr>
            </w:pPr>
            <w:r>
              <w:rPr>
                <w:rFonts w:eastAsiaTheme="minorEastAsia"/>
                <w:kern w:val="2"/>
                <w:lang w:eastAsia="zh-CN"/>
              </w:rPr>
              <w:t>We support the intention. This was already spotted in one of CR reviews, but was not accepted yet.</w:t>
            </w:r>
          </w:p>
        </w:tc>
      </w:tr>
      <w:tr w:rsidR="00F973BC" w:rsidRPr="00226179" w14:paraId="2E43A0F3" w14:textId="77777777" w:rsidTr="00A81AB5">
        <w:tc>
          <w:tcPr>
            <w:tcW w:w="1529" w:type="dxa"/>
            <w:tcBorders>
              <w:top w:val="single" w:sz="4" w:space="0" w:color="auto"/>
              <w:left w:val="single" w:sz="4" w:space="0" w:color="auto"/>
              <w:bottom w:val="single" w:sz="4" w:space="0" w:color="auto"/>
              <w:right w:val="single" w:sz="4" w:space="0" w:color="auto"/>
            </w:tcBorders>
          </w:tcPr>
          <w:p w14:paraId="7CE2A4CC" w14:textId="328B5B50" w:rsidR="00F973BC" w:rsidRDefault="00F973BC" w:rsidP="009D5DEA">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DD923EB" w14:textId="4126A24D" w:rsidR="00F973BC" w:rsidRDefault="00F973BC" w:rsidP="009D5DEA">
            <w:pPr>
              <w:spacing w:beforeLines="50" w:before="120" w:after="0"/>
              <w:rPr>
                <w:rFonts w:eastAsiaTheme="minorEastAsia"/>
                <w:kern w:val="2"/>
                <w:lang w:eastAsia="zh-CN"/>
              </w:rPr>
            </w:pPr>
            <w:r>
              <w:rPr>
                <w:rFonts w:eastAsiaTheme="minorEastAsia"/>
                <w:kern w:val="2"/>
                <w:lang w:eastAsia="zh-CN"/>
              </w:rPr>
              <w:t xml:space="preserve">We support the intention, but maybe as HW pointed out some more time to check the details may be needed. </w:t>
            </w:r>
          </w:p>
        </w:tc>
      </w:tr>
      <w:tr w:rsidR="008E12B9" w:rsidRPr="00226179" w14:paraId="3A3794AF" w14:textId="77777777" w:rsidTr="00A81AB5">
        <w:tc>
          <w:tcPr>
            <w:tcW w:w="1529" w:type="dxa"/>
            <w:tcBorders>
              <w:top w:val="single" w:sz="4" w:space="0" w:color="auto"/>
              <w:left w:val="single" w:sz="4" w:space="0" w:color="auto"/>
              <w:bottom w:val="single" w:sz="4" w:space="0" w:color="auto"/>
              <w:right w:val="single" w:sz="4" w:space="0" w:color="auto"/>
            </w:tcBorders>
          </w:tcPr>
          <w:p w14:paraId="0C94ED64" w14:textId="4AB24D13" w:rsidR="008E12B9" w:rsidRDefault="008E12B9" w:rsidP="009D5DEA">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863DD8F" w14:textId="5946A298" w:rsidR="008E12B9" w:rsidRDefault="008E12B9" w:rsidP="009D5DEA">
            <w:pPr>
              <w:spacing w:beforeLines="50" w:before="120" w:after="0"/>
              <w:rPr>
                <w:rFonts w:eastAsiaTheme="minorEastAsia"/>
                <w:kern w:val="2"/>
                <w:lang w:eastAsia="zh-CN"/>
              </w:rPr>
            </w:pPr>
            <w:r>
              <w:rPr>
                <w:rFonts w:eastAsiaTheme="minorEastAsia"/>
                <w:kern w:val="2"/>
                <w:lang w:eastAsia="zh-CN"/>
              </w:rPr>
              <w:t xml:space="preserve">We also understand the intention. </w:t>
            </w:r>
            <w:r w:rsidR="007B7FC2">
              <w:rPr>
                <w:rFonts w:eastAsiaTheme="minorEastAsia"/>
                <w:kern w:val="2"/>
                <w:lang w:eastAsia="zh-CN"/>
              </w:rPr>
              <w:t>But we also like to check further.</w:t>
            </w:r>
          </w:p>
        </w:tc>
      </w:tr>
      <w:tr w:rsidR="006B6671" w:rsidRPr="00226179" w14:paraId="1C87C500" w14:textId="77777777" w:rsidTr="00A81AB5">
        <w:tc>
          <w:tcPr>
            <w:tcW w:w="1529" w:type="dxa"/>
            <w:tcBorders>
              <w:top w:val="single" w:sz="4" w:space="0" w:color="auto"/>
              <w:left w:val="single" w:sz="4" w:space="0" w:color="auto"/>
              <w:bottom w:val="single" w:sz="4" w:space="0" w:color="auto"/>
              <w:right w:val="single" w:sz="4" w:space="0" w:color="auto"/>
            </w:tcBorders>
          </w:tcPr>
          <w:p w14:paraId="5F170FC3" w14:textId="1F9D532A" w:rsidR="006B6671" w:rsidRPr="006B6671" w:rsidRDefault="006B6671" w:rsidP="009D5DEA">
            <w:pPr>
              <w:spacing w:beforeLines="50" w:before="120" w:after="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2C4A201" w14:textId="417A310C" w:rsidR="006B6671" w:rsidRPr="006B6671" w:rsidRDefault="006B6671" w:rsidP="009D5DEA">
            <w:pPr>
              <w:spacing w:beforeLines="50" w:before="120" w:after="0"/>
              <w:rPr>
                <w:rFonts w:eastAsia="Malgun Gothic"/>
                <w:kern w:val="2"/>
                <w:lang w:eastAsia="ko-KR"/>
              </w:rPr>
            </w:pPr>
            <w:r>
              <w:rPr>
                <w:rFonts w:eastAsia="Malgun Gothic" w:hint="eastAsia"/>
                <w:kern w:val="2"/>
                <w:lang w:eastAsia="ko-KR"/>
              </w:rPr>
              <w:t xml:space="preserve">We are fine with the </w:t>
            </w:r>
            <w:r>
              <w:rPr>
                <w:rFonts w:eastAsia="Malgun Gothic"/>
                <w:kern w:val="2"/>
                <w:lang w:eastAsia="ko-KR"/>
              </w:rPr>
              <w:t>intention</w:t>
            </w:r>
            <w:r>
              <w:rPr>
                <w:rFonts w:eastAsia="Malgun Gothic" w:hint="eastAsia"/>
                <w:kern w:val="2"/>
                <w:lang w:eastAsia="ko-KR"/>
              </w:rPr>
              <w:t>.</w:t>
            </w:r>
            <w:r>
              <w:rPr>
                <w:rFonts w:eastAsia="Malgun Gothic"/>
                <w:kern w:val="2"/>
                <w:lang w:eastAsia="ko-KR"/>
              </w:rPr>
              <w:t xml:space="preserve"> But we also like to check further. </w:t>
            </w:r>
          </w:p>
        </w:tc>
      </w:tr>
      <w:tr w:rsidR="00386B11" w:rsidRPr="00226179" w14:paraId="5E9736FB" w14:textId="77777777" w:rsidTr="00A81AB5">
        <w:tc>
          <w:tcPr>
            <w:tcW w:w="1529" w:type="dxa"/>
            <w:tcBorders>
              <w:top w:val="single" w:sz="4" w:space="0" w:color="auto"/>
              <w:left w:val="single" w:sz="4" w:space="0" w:color="auto"/>
              <w:bottom w:val="single" w:sz="4" w:space="0" w:color="auto"/>
              <w:right w:val="single" w:sz="4" w:space="0" w:color="auto"/>
            </w:tcBorders>
          </w:tcPr>
          <w:p w14:paraId="7D8365B7" w14:textId="2B67FB92" w:rsidR="00386B11" w:rsidRPr="00386B11" w:rsidRDefault="00386B11" w:rsidP="009D5DEA">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E2099A" w14:textId="0BF72708" w:rsidR="00386B11" w:rsidRPr="00386B11" w:rsidRDefault="00386B11" w:rsidP="00D14AE0">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ppre</w:t>
            </w:r>
            <w:r w:rsidR="00D14AE0">
              <w:rPr>
                <w:rFonts w:eastAsiaTheme="minorEastAsia"/>
                <w:kern w:val="2"/>
                <w:lang w:eastAsia="zh-CN"/>
              </w:rPr>
              <w:t>ci</w:t>
            </w:r>
            <w:r>
              <w:rPr>
                <w:rFonts w:eastAsiaTheme="minorEastAsia"/>
                <w:kern w:val="2"/>
                <w:lang w:eastAsia="zh-CN"/>
              </w:rPr>
              <w:t xml:space="preserve">ate the intention, </w:t>
            </w:r>
            <w:r w:rsidR="00D14AE0">
              <w:rPr>
                <w:rFonts w:eastAsiaTheme="minorEastAsia"/>
                <w:kern w:val="2"/>
                <w:lang w:eastAsia="zh-CN"/>
              </w:rPr>
              <w:t>this need more check.</w:t>
            </w:r>
          </w:p>
        </w:tc>
      </w:tr>
      <w:tr w:rsidR="006A6281" w:rsidRPr="00226179" w14:paraId="50967480" w14:textId="77777777" w:rsidTr="00A81AB5">
        <w:tc>
          <w:tcPr>
            <w:tcW w:w="1529" w:type="dxa"/>
            <w:tcBorders>
              <w:top w:val="single" w:sz="4" w:space="0" w:color="auto"/>
              <w:left w:val="single" w:sz="4" w:space="0" w:color="auto"/>
              <w:bottom w:val="single" w:sz="4" w:space="0" w:color="auto"/>
              <w:right w:val="single" w:sz="4" w:space="0" w:color="auto"/>
            </w:tcBorders>
          </w:tcPr>
          <w:p w14:paraId="3C341F31" w14:textId="289B2B65" w:rsidR="006A6281" w:rsidRDefault="006A6281" w:rsidP="009D5DEA">
            <w:pPr>
              <w:spacing w:beforeLines="50" w:before="120" w:after="0"/>
              <w:rPr>
                <w:rFonts w:eastAsiaTheme="minorEastAsia"/>
                <w:iCs/>
                <w:kern w:val="2"/>
                <w:lang w:eastAsia="zh-CN"/>
              </w:rPr>
            </w:pPr>
            <w:r>
              <w:rPr>
                <w:rFonts w:eastAsiaTheme="minorEastAsia"/>
                <w:iCs/>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369D6E1F" w14:textId="5D7F6055" w:rsidR="006A6281" w:rsidRDefault="00A42236" w:rsidP="00D14AE0">
            <w:pPr>
              <w:spacing w:beforeLines="50" w:before="120" w:after="0"/>
              <w:rPr>
                <w:rFonts w:eastAsiaTheme="minorEastAsia"/>
                <w:kern w:val="2"/>
                <w:lang w:eastAsia="zh-CN"/>
              </w:rPr>
            </w:pPr>
            <w:r>
              <w:rPr>
                <w:rFonts w:eastAsiaTheme="minorEastAsia"/>
                <w:kern w:val="2"/>
                <w:lang w:eastAsia="zh-CN"/>
              </w:rPr>
              <w:t>To further elaborate on the previous comment, the issue</w:t>
            </w:r>
            <w:r w:rsidR="006A6281">
              <w:rPr>
                <w:rFonts w:eastAsiaTheme="minorEastAsia"/>
                <w:kern w:val="2"/>
                <w:lang w:eastAsia="zh-CN"/>
              </w:rPr>
              <w:t xml:space="preserve"> is </w:t>
            </w:r>
            <w:r w:rsidR="00B059F9">
              <w:rPr>
                <w:rFonts w:eastAsiaTheme="minorEastAsia"/>
                <w:kern w:val="2"/>
                <w:lang w:eastAsia="zh-CN"/>
              </w:rPr>
              <w:t>a trivial bug</w:t>
            </w:r>
            <w:r>
              <w:rPr>
                <w:rFonts w:eastAsiaTheme="minorEastAsia"/>
                <w:kern w:val="2"/>
                <w:lang w:eastAsia="zh-CN"/>
              </w:rPr>
              <w:t>.</w:t>
            </w:r>
            <w:r w:rsidR="00B059F9">
              <w:rPr>
                <w:rFonts w:eastAsiaTheme="minorEastAsia"/>
                <w:kern w:val="2"/>
                <w:lang w:eastAsia="zh-CN"/>
              </w:rPr>
              <w:t xml:space="preserve"> </w:t>
            </w:r>
            <w:r>
              <w:rPr>
                <w:rFonts w:eastAsiaTheme="minorEastAsia"/>
                <w:kern w:val="2"/>
                <w:lang w:eastAsia="zh-CN"/>
              </w:rPr>
              <w:t>It</w:t>
            </w:r>
            <w:r w:rsidR="00B059F9">
              <w:rPr>
                <w:rFonts w:eastAsiaTheme="minorEastAsia"/>
                <w:kern w:val="2"/>
                <w:lang w:eastAsia="zh-CN"/>
              </w:rPr>
              <w:t xml:space="preserve"> </w:t>
            </w:r>
            <w:r>
              <w:rPr>
                <w:rFonts w:eastAsiaTheme="minorEastAsia"/>
                <w:kern w:val="2"/>
                <w:lang w:eastAsia="zh-CN"/>
              </w:rPr>
              <w:t>would be</w:t>
            </w:r>
            <w:r w:rsidR="00B059F9">
              <w:rPr>
                <w:rFonts w:eastAsiaTheme="minorEastAsia"/>
                <w:kern w:val="2"/>
                <w:lang w:eastAsia="zh-CN"/>
              </w:rPr>
              <w:t xml:space="preserve"> </w:t>
            </w:r>
            <w:r w:rsidR="006A6281">
              <w:rPr>
                <w:rFonts w:eastAsiaTheme="minorEastAsia"/>
                <w:kern w:val="2"/>
                <w:lang w:eastAsia="zh-CN"/>
              </w:rPr>
              <w:t>enough to change</w:t>
            </w:r>
            <w:r w:rsidR="006A6281" w:rsidRPr="006A6281">
              <w:rPr>
                <w:lang w:eastAsia="fr-FR"/>
              </w:rPr>
              <w:t xml:space="preserve"> </w:t>
            </w:r>
            <w:r w:rsidR="006A6281">
              <w:rPr>
                <w:lang w:eastAsia="fr-FR"/>
              </w:rPr>
              <w:t>“</w:t>
            </w:r>
            <w:r w:rsidR="006A6281" w:rsidRPr="006A6281">
              <w:rPr>
                <w:highlight w:val="yellow"/>
                <w:lang w:eastAsia="fr-FR"/>
              </w:rPr>
              <w:t>a number</w:t>
            </w:r>
            <w:r w:rsidR="006A6281" w:rsidRPr="006A6281">
              <w:rPr>
                <w:lang w:eastAsia="fr-FR"/>
              </w:rPr>
              <w:t xml:space="preserve"> 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 to “</w:t>
            </w:r>
            <w:r w:rsidR="006A6281" w:rsidRPr="006A6281">
              <w:rPr>
                <w:highlight w:val="yellow"/>
                <w:lang w:eastAsia="fr-FR"/>
              </w:rPr>
              <w:t>a size of a set</w:t>
            </w:r>
            <w:r w:rsidR="006A6281">
              <w:rPr>
                <w:lang w:eastAsia="fr-FR"/>
              </w:rPr>
              <w:t xml:space="preserve"> </w:t>
            </w:r>
            <w:r w:rsidR="006A6281" w:rsidRPr="006A6281">
              <w:rPr>
                <w:lang w:eastAsia="fr-FR"/>
              </w:rPr>
              <w:t xml:space="preserve">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w:t>
            </w:r>
            <w:r>
              <w:rPr>
                <w:lang w:eastAsia="fr-FR"/>
              </w:rPr>
              <w:t xml:space="preserve"> and clarify that</w:t>
            </w:r>
            <w:r>
              <w:rPr>
                <w:rFonts w:ascii="Cambria Math" w:hAnsi="Cambria Math"/>
                <w:i/>
                <w:lang w:eastAsia="fr-FR"/>
              </w:rPr>
              <w:t xml:space="preserve"> </w:t>
            </w:r>
            <m:oMath>
              <m:r>
                <w:rPr>
                  <w:rFonts w:ascii="Cambria Math" w:hAnsi="Cambria Math"/>
                  <w:lang w:eastAsia="fr-FR"/>
                </w:rPr>
                <m:t>c</m:t>
              </m:r>
            </m:oMath>
            <w:r>
              <w:rPr>
                <w:lang w:eastAsia="fr-FR"/>
              </w:rPr>
              <w:t xml:space="preserve"> runs through the set of indicated serving cells.</w:t>
            </w:r>
            <w:r w:rsidR="006A6281">
              <w:rPr>
                <w:lang w:eastAsia="fr-FR"/>
              </w:rPr>
              <w:t xml:space="preserve"> Same for the HARQ processes. No other change is needed.</w:t>
            </w:r>
            <w:r w:rsidR="00B059F9">
              <w:rPr>
                <w:lang w:eastAsia="fr-FR"/>
              </w:rPr>
              <w:t xml:space="preserve"> </w:t>
            </w:r>
          </w:p>
        </w:tc>
      </w:tr>
      <w:tr w:rsidR="00735490" w:rsidRPr="00226179" w14:paraId="1E5E1062" w14:textId="77777777" w:rsidTr="00A81AB5">
        <w:tc>
          <w:tcPr>
            <w:tcW w:w="1529" w:type="dxa"/>
            <w:tcBorders>
              <w:top w:val="single" w:sz="4" w:space="0" w:color="auto"/>
              <w:left w:val="single" w:sz="4" w:space="0" w:color="auto"/>
              <w:bottom w:val="single" w:sz="4" w:space="0" w:color="auto"/>
              <w:right w:val="single" w:sz="4" w:space="0" w:color="auto"/>
            </w:tcBorders>
          </w:tcPr>
          <w:p w14:paraId="6C54A7E4" w14:textId="3D36FE51" w:rsidR="00735490" w:rsidRDefault="00735490" w:rsidP="00735490">
            <w:pPr>
              <w:spacing w:beforeLines="50" w:before="120" w:after="0"/>
              <w:rPr>
                <w:rFonts w:eastAsiaTheme="minorEastAsia"/>
                <w:iCs/>
                <w:kern w:val="2"/>
                <w:lang w:eastAsia="zh-CN"/>
              </w:rPr>
            </w:pPr>
            <w:r>
              <w:rPr>
                <w:rFonts w:eastAsiaTheme="minorEastAsia"/>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B9BB96" w14:textId="6D8F2942" w:rsidR="00735490" w:rsidRDefault="00735490" w:rsidP="00735490">
            <w:pPr>
              <w:spacing w:beforeLines="50" w:before="120" w:after="0"/>
              <w:rPr>
                <w:rFonts w:eastAsiaTheme="minorEastAsia"/>
                <w:kern w:val="2"/>
                <w:lang w:eastAsia="zh-CN"/>
              </w:rPr>
            </w:pPr>
            <w:r>
              <w:rPr>
                <w:rFonts w:eastAsiaTheme="minorEastAsia"/>
                <w:kern w:val="2"/>
                <w:lang w:eastAsia="zh-CN"/>
              </w:rPr>
              <w:t>The intention is understood and supported. It is good though to maintain the previous wording as much as possible to indicate bo</w:t>
            </w:r>
            <w:r w:rsidR="00350DF4">
              <w:rPr>
                <w:rFonts w:eastAsiaTheme="minorEastAsia"/>
                <w:kern w:val="2"/>
                <w:lang w:eastAsia="zh-CN"/>
              </w:rPr>
              <w:t xml:space="preserve">th </w:t>
            </w:r>
            <w:r>
              <w:rPr>
                <w:rFonts w:eastAsiaTheme="minorEastAsia"/>
                <w:kern w:val="2"/>
                <w:lang w:eastAsia="zh-CN"/>
              </w:rPr>
              <w:t xml:space="preserve">cases of consecutive </w:t>
            </w:r>
            <w:r w:rsidR="00350DF4">
              <w:rPr>
                <w:rFonts w:eastAsiaTheme="minorEastAsia"/>
                <w:kern w:val="2"/>
                <w:lang w:eastAsia="zh-CN"/>
              </w:rPr>
              <w:t xml:space="preserve">and non-consecutive </w:t>
            </w:r>
            <w:r>
              <w:rPr>
                <w:rFonts w:eastAsiaTheme="minorEastAsia"/>
                <w:kern w:val="2"/>
                <w:lang w:eastAsia="zh-CN"/>
              </w:rPr>
              <w:t xml:space="preserve">HARQ Processes in the Rel. 17 Type 3 HARQ CB. </w:t>
            </w:r>
          </w:p>
        </w:tc>
      </w:tr>
      <w:tr w:rsidR="009B7FE2" w:rsidRPr="00226179" w14:paraId="00EF246D" w14:textId="77777777" w:rsidTr="00A81AB5">
        <w:tc>
          <w:tcPr>
            <w:tcW w:w="1529" w:type="dxa"/>
            <w:tcBorders>
              <w:top w:val="single" w:sz="4" w:space="0" w:color="auto"/>
              <w:left w:val="single" w:sz="4" w:space="0" w:color="auto"/>
              <w:bottom w:val="single" w:sz="4" w:space="0" w:color="auto"/>
              <w:right w:val="single" w:sz="4" w:space="0" w:color="auto"/>
            </w:tcBorders>
          </w:tcPr>
          <w:p w14:paraId="7546A472" w14:textId="7DBBA877" w:rsidR="009B7FE2" w:rsidRDefault="009B7FE2" w:rsidP="00735490">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321F96F6" w14:textId="2DEA3B62" w:rsidR="009B7FE2" w:rsidRDefault="009B7FE2" w:rsidP="00735490">
            <w:pPr>
              <w:spacing w:beforeLines="50" w:before="120" w:after="0"/>
              <w:rPr>
                <w:rFonts w:eastAsiaTheme="minorEastAsia"/>
                <w:kern w:val="2"/>
                <w:lang w:eastAsia="zh-CN"/>
              </w:rPr>
            </w:pPr>
            <w:r>
              <w:rPr>
                <w:rFonts w:eastAsia="Malgun Gothic"/>
                <w:kern w:val="2"/>
                <w:lang w:eastAsia="ko-KR"/>
              </w:rPr>
              <w:t>Fine with the intention. But we also like to check further.</w:t>
            </w:r>
          </w:p>
        </w:tc>
      </w:tr>
      <w:tr w:rsidR="00ED2224" w:rsidRPr="00226179" w14:paraId="1EED485E" w14:textId="77777777" w:rsidTr="00A81AB5">
        <w:tc>
          <w:tcPr>
            <w:tcW w:w="1529" w:type="dxa"/>
            <w:tcBorders>
              <w:top w:val="single" w:sz="4" w:space="0" w:color="auto"/>
              <w:left w:val="single" w:sz="4" w:space="0" w:color="auto"/>
              <w:bottom w:val="single" w:sz="4" w:space="0" w:color="auto"/>
              <w:right w:val="single" w:sz="4" w:space="0" w:color="auto"/>
            </w:tcBorders>
          </w:tcPr>
          <w:p w14:paraId="437FA5B0" w14:textId="4507120D" w:rsidR="00ED2224" w:rsidRDefault="00ED2224" w:rsidP="00735490">
            <w:pPr>
              <w:spacing w:beforeLines="50" w:before="120" w:after="0"/>
              <w:rPr>
                <w:rFonts w:eastAsiaTheme="minorEastAsia"/>
                <w:iCs/>
                <w:kern w:val="2"/>
                <w:lang w:eastAsia="zh-CN"/>
              </w:rPr>
            </w:pPr>
            <w:r>
              <w:rPr>
                <w:rFonts w:eastAsiaTheme="minorEastAsia"/>
                <w:iCs/>
                <w:kern w:val="2"/>
                <w:lang w:eastAsia="zh-CN"/>
              </w:rPr>
              <w:t>vivo2</w:t>
            </w:r>
          </w:p>
        </w:tc>
        <w:tc>
          <w:tcPr>
            <w:tcW w:w="8105" w:type="dxa"/>
            <w:tcBorders>
              <w:top w:val="single" w:sz="4" w:space="0" w:color="auto"/>
              <w:left w:val="single" w:sz="4" w:space="0" w:color="auto"/>
              <w:bottom w:val="single" w:sz="4" w:space="0" w:color="auto"/>
              <w:right w:val="single" w:sz="4" w:space="0" w:color="auto"/>
            </w:tcBorders>
          </w:tcPr>
          <w:p w14:paraId="517817C6" w14:textId="77777777" w:rsidR="00ED2224" w:rsidRDefault="00ED2224" w:rsidP="00ED222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are fine to leave more time for companies to check. </w:t>
            </w:r>
          </w:p>
          <w:p w14:paraId="0734D66F" w14:textId="4555664B" w:rsidR="00ED2224" w:rsidRPr="00734AB0" w:rsidRDefault="00ED2224" w:rsidP="00ED2224">
            <w:pPr>
              <w:spacing w:beforeLines="50" w:before="120" w:after="0"/>
              <w:rPr>
                <w:rFonts w:eastAsiaTheme="minorEastAsia"/>
                <w:kern w:val="2"/>
                <w:lang w:eastAsia="zh-CN"/>
              </w:rPr>
            </w:pPr>
            <w:r w:rsidRPr="00734AB0">
              <w:rPr>
                <w:rFonts w:eastAsiaTheme="minorEastAsia"/>
                <w:kern w:val="2"/>
                <w:lang w:eastAsia="zh-CN"/>
              </w:rPr>
              <w:t xml:space="preserve">Reply to Sumsung: based on your proposed change, it </w:t>
            </w:r>
            <w:r>
              <w:rPr>
                <w:rFonts w:eastAsiaTheme="minorEastAsia"/>
                <w:kern w:val="2"/>
                <w:lang w:eastAsia="zh-CN"/>
              </w:rPr>
              <w:t xml:space="preserve">may not be </w:t>
            </w:r>
            <w:r w:rsidRPr="00734AB0">
              <w:rPr>
                <w:rFonts w:eastAsiaTheme="minorEastAsia"/>
                <w:kern w:val="2"/>
                <w:lang w:eastAsia="zh-CN"/>
              </w:rPr>
              <w:t xml:space="preserve">clear enough since in the spec, the serving cell index or HARQ process number is generally not local index in a speficied subset, i.e. it direcly indicates the serving cell ID or HARQ process ID. But if just simply clarifying that the index used here is local index for a set of servcing cells/HARQ processes, it may cause confusion. </w:t>
            </w:r>
          </w:p>
          <w:p w14:paraId="130416D9" w14:textId="11130917" w:rsidR="00ED2224" w:rsidRDefault="00ED2224" w:rsidP="00ED2224">
            <w:pPr>
              <w:spacing w:beforeLines="50" w:before="120" w:after="0"/>
              <w:rPr>
                <w:rFonts w:eastAsia="Malgun Gothic"/>
                <w:kern w:val="2"/>
                <w:lang w:eastAsia="ko-KR"/>
              </w:rPr>
            </w:pPr>
            <w:r w:rsidRPr="00734AB0">
              <w:rPr>
                <w:rFonts w:eastAsiaTheme="minorEastAsia"/>
                <w:kern w:val="2"/>
                <w:lang w:eastAsia="zh-CN"/>
              </w:rPr>
              <w:t>Reply to QC: we are open to discuss the proper wording.</w:t>
            </w:r>
          </w:p>
        </w:tc>
      </w:tr>
      <w:tr w:rsidR="000B3F7D" w:rsidRPr="00D60E7A" w14:paraId="21DD406E" w14:textId="77777777" w:rsidTr="000B3F7D">
        <w:tc>
          <w:tcPr>
            <w:tcW w:w="1529" w:type="dxa"/>
          </w:tcPr>
          <w:p w14:paraId="43989996" w14:textId="77777777" w:rsidR="000B3F7D" w:rsidRPr="00D60E7A" w:rsidRDefault="000B3F7D" w:rsidP="00AE4712">
            <w:pPr>
              <w:spacing w:beforeLines="50" w:before="120" w:after="0"/>
              <w:rPr>
                <w:rFonts w:eastAsiaTheme="minorEastAsia"/>
                <w:iCs/>
                <w:color w:val="0070C0"/>
                <w:kern w:val="2"/>
                <w:lang w:eastAsia="zh-CN"/>
              </w:rPr>
            </w:pPr>
            <w:r w:rsidRPr="00D60E7A">
              <w:rPr>
                <w:rFonts w:eastAsiaTheme="minorEastAsia"/>
                <w:iCs/>
                <w:color w:val="0070C0"/>
                <w:kern w:val="2"/>
                <w:lang w:eastAsia="zh-CN"/>
              </w:rPr>
              <w:t>Moderator</w:t>
            </w:r>
          </w:p>
        </w:tc>
        <w:tc>
          <w:tcPr>
            <w:tcW w:w="8105" w:type="dxa"/>
          </w:tcPr>
          <w:p w14:paraId="5048EFA0" w14:textId="77777777" w:rsidR="000B3F7D" w:rsidRPr="00D60E7A" w:rsidRDefault="000B3F7D" w:rsidP="00AE4712">
            <w:pPr>
              <w:spacing w:beforeLines="50" w:before="120" w:after="0"/>
              <w:rPr>
                <w:rFonts w:eastAsiaTheme="minorEastAsia"/>
                <w:color w:val="0070C0"/>
                <w:kern w:val="2"/>
                <w:lang w:eastAsia="zh-CN"/>
              </w:rPr>
            </w:pPr>
            <w:r w:rsidRPr="00D60E7A">
              <w:rPr>
                <w:rFonts w:eastAsiaTheme="minorEastAsia"/>
                <w:color w:val="0070C0"/>
                <w:kern w:val="2"/>
                <w:lang w:eastAsia="zh-CN"/>
              </w:rPr>
              <w:t xml:space="preserve">Looking at the comments here, it seems that we may not have a chance to get this somehow approved in this meeting anymore. Therefore, the moderator will not continue the discussions on this TP here. </w:t>
            </w:r>
          </w:p>
          <w:p w14:paraId="191DA8B1" w14:textId="77777777" w:rsidR="000B3F7D" w:rsidRPr="00D60E7A" w:rsidRDefault="000B3F7D" w:rsidP="00AE4712">
            <w:pPr>
              <w:spacing w:beforeLines="50" w:before="120" w:after="0"/>
              <w:rPr>
                <w:rFonts w:eastAsiaTheme="minorEastAsia"/>
                <w:color w:val="0070C0"/>
                <w:kern w:val="2"/>
                <w:lang w:eastAsia="zh-CN"/>
              </w:rPr>
            </w:pPr>
            <w:r w:rsidRPr="00D60E7A">
              <w:rPr>
                <w:rFonts w:eastAsiaTheme="minorEastAsia"/>
                <w:color w:val="0070C0"/>
                <w:kern w:val="2"/>
                <w:lang w:eastAsia="zh-CN"/>
              </w:rPr>
              <w:t>Companies are encourage</w:t>
            </w:r>
            <w:r>
              <w:rPr>
                <w:rFonts w:eastAsiaTheme="minorEastAsia"/>
                <w:color w:val="0070C0"/>
                <w:kern w:val="2"/>
                <w:lang w:eastAsia="zh-CN"/>
              </w:rPr>
              <w:t>d</w:t>
            </w:r>
            <w:r w:rsidRPr="00D60E7A">
              <w:rPr>
                <w:rFonts w:eastAsiaTheme="minorEastAsia"/>
                <w:color w:val="0070C0"/>
                <w:kern w:val="2"/>
                <w:lang w:eastAsia="zh-CN"/>
              </w:rPr>
              <w:t xml:space="preserve"> to check this till RAN1#109-e (May meeting) and </w:t>
            </w:r>
            <w:r w:rsidRPr="00D60E7A">
              <w:rPr>
                <w:rFonts w:eastAsiaTheme="minorEastAsia"/>
                <w:color w:val="0070C0"/>
                <w:kern w:val="2"/>
                <w:lang w:eastAsia="zh-CN"/>
              </w:rPr>
              <w:lastRenderedPageBreak/>
              <w:t xml:space="preserve">specifically looking at the comments from ‘Samsung 2’ above, if we find a way for minimum changes here that would lead to the desired effect here. Clearly, the simpler the proposed changes the easier it will be in e-meeting area to receive consensus.  </w:t>
            </w:r>
          </w:p>
        </w:tc>
      </w:tr>
    </w:tbl>
    <w:p w14:paraId="01CA26CE" w14:textId="77777777" w:rsidR="00226179" w:rsidRPr="00A81AB5" w:rsidRDefault="00226179" w:rsidP="00226179">
      <w:pPr>
        <w:jc w:val="both"/>
        <w:rPr>
          <w:lang w:eastAsia="zh-CN"/>
        </w:rPr>
      </w:pPr>
    </w:p>
    <w:bookmarkEnd w:id="19"/>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DC38B6">
      <w:pPr>
        <w:pStyle w:val="af4"/>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af4"/>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af4"/>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af4"/>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9"/>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af4"/>
              <w:numPr>
                <w:ilvl w:val="1"/>
                <w:numId w:val="17"/>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af4"/>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t>For sub-slot based PUCCH repetition for HARQ-ACK, semi-static configured PUCCH repetition (i.e. using</w:t>
            </w:r>
            <w:r w:rsidRPr="004545FA">
              <w:rPr>
                <w:rFonts w:ascii="Times" w:eastAsia="Batang" w:hAnsi="Times"/>
                <w:szCs w:val="24"/>
              </w:rPr>
              <w:t> </w:t>
            </w:r>
            <w:r w:rsidRPr="004545FA">
              <w:rPr>
                <w:rFonts w:ascii="Times" w:eastAsia="Batang" w:hAnsi="Times" w:cs="Times"/>
                <w:bCs/>
                <w:i/>
                <w:lang w:eastAsia="zh-CN"/>
              </w:rPr>
              <w:t>nrofSlots</w:t>
            </w:r>
            <w:r w:rsidRPr="004545FA">
              <w:rPr>
                <w:rFonts w:ascii="Times" w:eastAsia="Batang" w:hAnsi="Times" w:cs="Times"/>
                <w:bCs/>
                <w:lang w:eastAsia="zh-CN"/>
              </w:rPr>
              <w:t>) and dynamic repetition factor based operation is supported.</w:t>
            </w:r>
            <w:r w:rsidRPr="004545FA">
              <w:rPr>
                <w:rFonts w:ascii="Times" w:eastAsia="Batang" w:hAnsi="Times"/>
                <w:szCs w:val="24"/>
              </w:rPr>
              <w:t> </w:t>
            </w:r>
          </w:p>
          <w:p w14:paraId="410319CA" w14:textId="77777777" w:rsidR="00E8176F" w:rsidRPr="004545FA" w:rsidRDefault="00E8176F" w:rsidP="00DC38B6">
            <w:pPr>
              <w:numPr>
                <w:ilvl w:val="0"/>
                <w:numId w:val="44"/>
              </w:numPr>
              <w:spacing w:after="0"/>
              <w:jc w:val="both"/>
              <w:rPr>
                <w:rFonts w:ascii="Times" w:eastAsia="Batang" w:hAnsi="Times" w:cs="Times"/>
                <w:lang w:eastAsia="zh-CN"/>
              </w:rPr>
            </w:pPr>
            <w:r w:rsidRPr="004545FA">
              <w:rPr>
                <w:rFonts w:ascii="Times" w:eastAsia="Batang" w:hAnsi="Times" w:cs="Times"/>
                <w:lang w:eastAsia="zh-CN"/>
              </w:rPr>
              <w:t>Sub-slot based PUCCH repetition based on semi-static configuration (i.e. using</w:t>
            </w:r>
            <w:r w:rsidRPr="004545FA">
              <w:rPr>
                <w:rFonts w:ascii="Times" w:eastAsia="Batang" w:hAnsi="Times"/>
                <w:szCs w:val="24"/>
              </w:rPr>
              <w:t> </w:t>
            </w:r>
            <w:r w:rsidRPr="004545FA">
              <w:rPr>
                <w:rFonts w:ascii="Times" w:eastAsia="Batang" w:hAnsi="Times" w:cs="Times"/>
                <w:i/>
                <w:lang w:eastAsia="zh-CN"/>
              </w:rPr>
              <w:t>nrofSlots</w:t>
            </w:r>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lastRenderedPageBreak/>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Batang" w:hAnsi="Times" w:cs="Times"/>
                <w:lang w:eastAsia="zh-CN"/>
              </w:rPr>
            </w:pPr>
            <w:r w:rsidRPr="004545FA">
              <w:rPr>
                <w:rFonts w:ascii="Times" w:eastAsia="Batang"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Batang" w:hAnsi="Times" w:cs="Times"/>
                <w:lang w:eastAsia="zh-CN"/>
              </w:rPr>
            </w:pPr>
          </w:p>
          <w:p w14:paraId="6E472F99"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BF9E98F" w14:textId="77777777" w:rsidR="00532923" w:rsidRPr="00B45F00" w:rsidRDefault="00532923" w:rsidP="00532923">
            <w:pPr>
              <w:spacing w:after="0"/>
              <w:rPr>
                <w:rFonts w:eastAsia="Batang"/>
                <w:bCs/>
              </w:rPr>
            </w:pPr>
            <w:r w:rsidRPr="00B45F00">
              <w:rPr>
                <w:rFonts w:eastAsia="Batang"/>
                <w:bCs/>
              </w:rPr>
              <w:t xml:space="preserve">To align with Rel-16 slot-based PUCCH repetition operation, support sub-slot based PUCCH repetition </w:t>
            </w:r>
            <w:r w:rsidRPr="00B45F00">
              <w:rPr>
                <w:rFonts w:eastAsia="Batang"/>
                <w:bCs/>
                <w:color w:val="000000"/>
              </w:rPr>
              <w:t xml:space="preserve">configured with / using </w:t>
            </w:r>
            <w:r w:rsidRPr="00B45F00">
              <w:rPr>
                <w:rFonts w:eastAsia="Batang"/>
                <w:bCs/>
                <w:i/>
                <w:iCs/>
                <w:color w:val="000000"/>
              </w:rPr>
              <w:t>nrofSlots</w:t>
            </w:r>
            <w:r w:rsidRPr="00B45F00">
              <w:rPr>
                <w:rFonts w:eastAsia="Batang"/>
                <w:bCs/>
                <w:color w:val="000000"/>
              </w:rPr>
              <w:t xml:space="preserve"> (i.e., not using dynamic indication) </w:t>
            </w:r>
            <w:r w:rsidRPr="00B45F00">
              <w:rPr>
                <w:rFonts w:eastAsia="Batang"/>
                <w:bCs/>
              </w:rPr>
              <w:t xml:space="preserve">of all UCI types (incl. HARQ, SR &amp; CSI). </w:t>
            </w:r>
          </w:p>
          <w:p w14:paraId="7D81E73D" w14:textId="77777777" w:rsidR="00532923" w:rsidRPr="00B45F00" w:rsidRDefault="00532923" w:rsidP="00532923">
            <w:pPr>
              <w:spacing w:after="0"/>
              <w:jc w:val="both"/>
              <w:rPr>
                <w:rFonts w:ascii="Times" w:eastAsia="Batang" w:hAnsi="Times" w:cs="Times"/>
                <w:b/>
                <w:bCs/>
                <w:highlight w:val="green"/>
                <w:lang w:eastAsia="zh-CN"/>
              </w:rPr>
            </w:pPr>
          </w:p>
          <w:p w14:paraId="7B911C9F" w14:textId="77777777" w:rsidR="00532923" w:rsidRPr="00B45F00" w:rsidRDefault="00532923" w:rsidP="00532923">
            <w:pPr>
              <w:spacing w:after="0"/>
              <w:jc w:val="both"/>
              <w:rPr>
                <w:rFonts w:ascii="Times" w:eastAsia="Batang" w:hAnsi="Times" w:cs="Times"/>
                <w:b/>
                <w:bCs/>
                <w:highlight w:val="green"/>
                <w:lang w:eastAsia="zh-CN"/>
              </w:rPr>
            </w:pPr>
          </w:p>
          <w:p w14:paraId="0903FD92"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237C9D"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Batang"/>
                      <w:bCs/>
                      <w:i/>
                      <w:iCs/>
                    </w:rPr>
                  </w:pPr>
                  <w:r w:rsidRPr="00B45F00">
                    <w:rPr>
                      <w:rFonts w:eastAsia="Batang"/>
                      <w:bCs/>
                      <w:i/>
                      <w:iCs/>
                    </w:rPr>
                    <w:t xml:space="preserve">Agreement </w:t>
                  </w:r>
                </w:p>
                <w:p w14:paraId="348B96FA" w14:textId="77777777" w:rsidR="00532923" w:rsidRPr="00B45F00" w:rsidRDefault="00532923" w:rsidP="00DC38B6">
                  <w:pPr>
                    <w:numPr>
                      <w:ilvl w:val="0"/>
                      <w:numId w:val="53"/>
                    </w:numPr>
                    <w:spacing w:after="0"/>
                    <w:ind w:left="1288"/>
                    <w:rPr>
                      <w:rFonts w:eastAsia="Batang"/>
                      <w:bCs/>
                      <w:i/>
                      <w:iCs/>
                      <w:lang w:eastAsia="x-none"/>
                    </w:rPr>
                  </w:pPr>
                  <w:r w:rsidRPr="00B45F00">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2D509ED1" w14:textId="77777777" w:rsidR="00532923" w:rsidRPr="00B45F00" w:rsidRDefault="00532923" w:rsidP="00532923">
            <w:pPr>
              <w:spacing w:after="0"/>
              <w:rPr>
                <w:rFonts w:eastAsia="Batang"/>
                <w:bCs/>
              </w:rPr>
            </w:pPr>
          </w:p>
          <w:p w14:paraId="08E995B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223706"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Batang"/>
                      <w:bCs/>
                      <w:i/>
                      <w:iCs/>
                    </w:rPr>
                  </w:pPr>
                  <w:r w:rsidRPr="00B45F00">
                    <w:rPr>
                      <w:rFonts w:eastAsia="Batang"/>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Batang" w:hAnsi="Times" w:cs="Times"/>
                <w:bCs/>
                <w:i/>
                <w:iCs/>
                <w:lang w:eastAsia="x-none"/>
              </w:rPr>
            </w:pPr>
          </w:p>
          <w:p w14:paraId="7907B17F" w14:textId="77777777" w:rsidR="00532923" w:rsidRPr="00B45F00" w:rsidRDefault="00532923" w:rsidP="00532923">
            <w:pPr>
              <w:spacing w:after="0"/>
              <w:jc w:val="both"/>
              <w:rPr>
                <w:rFonts w:ascii="Times" w:eastAsia="Batang" w:hAnsi="Times" w:cs="Times"/>
                <w:b/>
                <w:bCs/>
                <w:highlight w:val="green"/>
                <w:lang w:eastAsia="zh-CN"/>
              </w:rPr>
            </w:pPr>
          </w:p>
          <w:p w14:paraId="37314C93"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536B8E" w14:textId="77777777" w:rsidR="00532923" w:rsidRPr="00B45F00" w:rsidRDefault="00532923" w:rsidP="00532923">
            <w:pPr>
              <w:spacing w:after="0"/>
              <w:jc w:val="both"/>
              <w:rPr>
                <w:rFonts w:ascii="Times" w:eastAsia="Batang" w:hAnsi="Times"/>
                <w:bCs/>
                <w:lang w:eastAsia="zh-CN"/>
              </w:rPr>
            </w:pPr>
            <w:r w:rsidRPr="00B45F00">
              <w:rPr>
                <w:rFonts w:ascii="Times" w:eastAsia="Batang"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i/>
                <w:iCs/>
                <w:lang w:eastAsia="x-none"/>
              </w:rPr>
              <w:t>inter-slotFrequencyHopping</w:t>
            </w:r>
            <w:r w:rsidRPr="00B45F00">
              <w:rPr>
                <w:rFonts w:ascii="Times" w:eastAsia="Batang"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lang w:eastAsia="x-none"/>
              </w:rPr>
              <w:t xml:space="preserve">inter-subslot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1BE7C904"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w:t>
            </w:r>
            <w:r w:rsidRPr="00B45F00">
              <w:rPr>
                <w:rFonts w:ascii="Times" w:eastAsia="Batang" w:hAnsi="Times"/>
                <w:highlight w:val="darkYellow"/>
                <w:lang w:eastAsia="x-none"/>
              </w:rPr>
              <w:t>Working Assumption</w:t>
            </w:r>
            <w:r w:rsidRPr="00B45F00">
              <w:rPr>
                <w:rFonts w:ascii="Times" w:eastAsia="Batang" w:hAnsi="Times"/>
                <w:lang w:eastAsia="x-none"/>
              </w:rPr>
              <w:t xml:space="preserve">) Support </w:t>
            </w:r>
            <w:r w:rsidRPr="00B45F00">
              <w:rPr>
                <w:rFonts w:ascii="Times" w:eastAsia="Batang" w:hAnsi="Times"/>
                <w:bCs/>
                <w:lang w:eastAsia="x-none"/>
              </w:rPr>
              <w:t xml:space="preserve">inter-subslot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6A132D96" w14:textId="77777777" w:rsidR="00532923" w:rsidRPr="00B45F00" w:rsidRDefault="00532923" w:rsidP="00DC38B6">
            <w:pPr>
              <w:numPr>
                <w:ilvl w:val="0"/>
                <w:numId w:val="57"/>
              </w:numPr>
              <w:spacing w:after="0"/>
              <w:contextualSpacing/>
              <w:jc w:val="both"/>
              <w:rPr>
                <w:rFonts w:ascii="Times" w:eastAsia="Batang" w:hAnsi="Times"/>
                <w:bCs/>
                <w:lang w:eastAsia="zh-CN"/>
              </w:rPr>
            </w:pPr>
            <w:r w:rsidRPr="00B45F00">
              <w:rPr>
                <w:rFonts w:ascii="Times" w:eastAsia="Batang" w:hAnsi="Times"/>
                <w:bCs/>
                <w:lang w:eastAsia="zh-CN"/>
              </w:rPr>
              <w:t xml:space="preserve">Note: As for Rel-15, the configuration / enabling of </w:t>
            </w:r>
            <w:r w:rsidRPr="00B45F00">
              <w:rPr>
                <w:rFonts w:ascii="Times" w:eastAsia="Batang" w:hAnsi="Times"/>
                <w:bCs/>
                <w:i/>
                <w:iCs/>
                <w:lang w:eastAsia="x-none"/>
              </w:rPr>
              <w:t xml:space="preserve">inter-slotFrequencyHopping </w:t>
            </w:r>
            <w:r w:rsidRPr="00B45F00">
              <w:rPr>
                <w:rFonts w:ascii="Times" w:eastAsia="Batang" w:hAnsi="Times"/>
                <w:bCs/>
                <w:lang w:eastAsia="x-none"/>
              </w:rPr>
              <w:t xml:space="preserve">and </w:t>
            </w:r>
            <w:r w:rsidRPr="00B45F00">
              <w:rPr>
                <w:rFonts w:ascii="Times" w:eastAsia="Batang" w:hAnsi="Times"/>
                <w:bCs/>
                <w:i/>
                <w:iCs/>
                <w:lang w:eastAsia="x-none"/>
              </w:rPr>
              <w:t>intraSlotFrequencyHopping</w:t>
            </w:r>
            <w:r w:rsidRPr="00B45F00">
              <w:rPr>
                <w:rFonts w:ascii="Times" w:eastAsia="Batang" w:hAnsi="Times"/>
                <w:bCs/>
                <w:lang w:eastAsia="x-none"/>
              </w:rPr>
              <w:t xml:space="preserve"> is not supported. </w:t>
            </w:r>
          </w:p>
          <w:p w14:paraId="7CC8B173" w14:textId="77777777" w:rsidR="00532923" w:rsidRPr="00B45F00" w:rsidRDefault="00532923" w:rsidP="00532923">
            <w:pPr>
              <w:spacing w:after="0"/>
              <w:rPr>
                <w:rFonts w:ascii="Arial" w:eastAsia="Batang" w:hAnsi="Arial" w:cs="Arial"/>
                <w:color w:val="1F497D"/>
                <w:lang w:eastAsia="ko-KR"/>
              </w:rPr>
            </w:pPr>
          </w:p>
          <w:p w14:paraId="3A4C8070"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3E825AD" w14:textId="77777777" w:rsidR="00532923" w:rsidRPr="00B45F00" w:rsidRDefault="00532923" w:rsidP="00532923">
            <w:pPr>
              <w:spacing w:after="0"/>
              <w:rPr>
                <w:rFonts w:ascii="Times" w:eastAsia="Batang" w:hAnsi="Times"/>
                <w:bCs/>
              </w:rPr>
            </w:pPr>
            <w:r w:rsidRPr="00B45F00">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Batang" w:hAnsi="Times"/>
                      <w:bCs/>
                    </w:rPr>
                  </w:pPr>
                  <w:r w:rsidRPr="00B45F00">
                    <w:rPr>
                      <w:rFonts w:ascii="Times" w:eastAsia="Batang" w:hAnsi="Times"/>
                      <w:bCs/>
                    </w:rPr>
                    <w:t>Agreement</w:t>
                  </w:r>
                </w:p>
                <w:p w14:paraId="65DBB347"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18B854EC" w14:textId="77777777" w:rsidR="00066AB4" w:rsidRPr="00EC0B43" w:rsidRDefault="00066AB4" w:rsidP="00E67C01">
            <w:pPr>
              <w:pStyle w:val="af4"/>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af4"/>
                    <w:numPr>
                      <w:ilvl w:val="0"/>
                      <w:numId w:val="17"/>
                    </w:numPr>
                    <w:spacing w:after="0"/>
                    <w:ind w:left="360"/>
                  </w:pPr>
                  <w:r w:rsidRPr="00A16439">
                    <w:t>(</w:t>
                  </w:r>
                  <w:r w:rsidRPr="00A16439">
                    <w:rPr>
                      <w:highlight w:val="darkYellow"/>
                    </w:rPr>
                    <w:t>Working Assumption</w:t>
                  </w:r>
                  <w:r w:rsidRPr="00A16439">
                    <w:t xml:space="preserve">) Support inter-subslot Frequency Hopping for PUCCH repetition operation of PUCCH Format 0 and Format 2 for 2OS slot-based PUCCH configurations. </w:t>
                  </w:r>
                </w:p>
                <w:p w14:paraId="4C640109" w14:textId="77777777" w:rsidR="00066AB4" w:rsidRPr="00A16439" w:rsidRDefault="00066AB4" w:rsidP="00DC38B6">
                  <w:pPr>
                    <w:pStyle w:val="af4"/>
                    <w:numPr>
                      <w:ilvl w:val="1"/>
                      <w:numId w:val="57"/>
                    </w:numPr>
                    <w:spacing w:after="0"/>
                    <w:ind w:left="1080"/>
                  </w:pPr>
                  <w:r w:rsidRPr="00A16439">
                    <w:t xml:space="preserve">The UE applies the inter-subslot FH operation from sub-slot to sub-slot, if configured with </w:t>
                  </w:r>
                  <w:r w:rsidRPr="00A16439">
                    <w:rPr>
                      <w:i/>
                      <w:iCs/>
                    </w:rPr>
                    <w:t>inter-slotFrequencyHopping</w:t>
                  </w:r>
                  <w:r w:rsidRPr="00A16439">
                    <w:t xml:space="preserve"> in the respective PUCCH_config.</w:t>
                  </w:r>
                </w:p>
              </w:tc>
            </w:tr>
          </w:tbl>
          <w:p w14:paraId="2EFF017E" w14:textId="17752636" w:rsidR="008E6CEE" w:rsidRDefault="00066AB4" w:rsidP="00DC38B6">
            <w:pPr>
              <w:pStyle w:val="af4"/>
              <w:numPr>
                <w:ilvl w:val="0"/>
                <w:numId w:val="17"/>
              </w:numPr>
              <w:spacing w:after="0"/>
              <w:jc w:val="both"/>
            </w:pPr>
            <w:r w:rsidRPr="00066AB4">
              <w:rPr>
                <w:color w:val="FF0000"/>
              </w:rPr>
              <w:t>Support single UE capability indication of inter-subslot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af4"/>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af4"/>
        <w:spacing w:after="0"/>
        <w:rPr>
          <w:lang w:val="en-US"/>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af4"/>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af4"/>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af4"/>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E0F3D64" w14:textId="77777777" w:rsidR="00532923" w:rsidRPr="00B45F00" w:rsidRDefault="00532923" w:rsidP="00532923">
            <w:pPr>
              <w:spacing w:after="0"/>
              <w:jc w:val="both"/>
              <w:rPr>
                <w:rFonts w:ascii="Times" w:eastAsia="Batang" w:hAnsi="Times" w:cs="Times"/>
              </w:rPr>
            </w:pPr>
            <w:r w:rsidRPr="00B45F00">
              <w:rPr>
                <w:rFonts w:ascii="Times" w:eastAsia="Batang" w:hAnsi="Times" w:cs="Times"/>
                <w:bCs/>
                <w:lang w:eastAsia="zh-CN"/>
              </w:rPr>
              <w:t xml:space="preserve">For </w:t>
            </w:r>
            <w:r w:rsidRPr="00B45F00">
              <w:rPr>
                <w:rFonts w:ascii="Times" w:eastAsia="Batang" w:hAnsi="Times" w:cs="Times"/>
                <w:bCs/>
              </w:rPr>
              <w:t>Type-1 HARQ-ACK codebook for sub-slot based PUCCH configuration in Rel-17</w:t>
            </w:r>
            <w:r w:rsidRPr="00B45F00">
              <w:rPr>
                <w:rFonts w:ascii="Times" w:eastAsia="Batang" w:hAnsi="Times" w:cs="Times"/>
                <w:bCs/>
                <w:lang w:eastAsia="zh-CN"/>
              </w:rPr>
              <w:t xml:space="preserve">, the </w:t>
            </w:r>
            <w:r w:rsidRPr="00B45F00">
              <w:rPr>
                <w:rFonts w:ascii="Times" w:eastAsia="Batang" w:hAnsi="Times" w:cs="Times"/>
                <w:bCs/>
              </w:rPr>
              <w:t xml:space="preserve">TDRA </w:t>
            </w:r>
            <w:r w:rsidRPr="00B45F00">
              <w:rPr>
                <w:rFonts w:ascii="Times" w:eastAsia="Batang"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Batang" w:hAnsi="Times" w:cs="Times"/>
                <w:lang w:eastAsia="ko-KR"/>
              </w:rPr>
            </w:pPr>
            <w:r w:rsidRPr="00B45F00">
              <w:rPr>
                <w:rFonts w:ascii="Times" w:eastAsia="Batang"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af4"/>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af9"/>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af9"/>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lastRenderedPageBreak/>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Note: In above alternatives, it is assumed that HARQ-ACK corresponding to PDSCH received on a Pcell/PScell or an Scell in a PUCCH group, can be sent on a PUCCH on</w:t>
            </w:r>
            <w:r w:rsidRPr="00B45F00">
              <w:rPr>
                <w:rFonts w:eastAsia="Times New Roman"/>
                <w:i/>
                <w:iCs/>
              </w:rPr>
              <w:t> </w:t>
            </w:r>
            <w:r w:rsidRPr="00B45F00">
              <w:rPr>
                <w:rFonts w:ascii="Calibri" w:eastAsia="Times New Roman" w:hAnsi="Calibri" w:cs="Calibri"/>
                <w:i/>
                <w:iCs/>
              </w:rPr>
              <w:t>an Scell</w:t>
            </w:r>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r w:rsidRPr="00B45F00">
              <w:rPr>
                <w:rFonts w:ascii="Calibri" w:eastAsia="Times New Roman" w:hAnsi="Calibri" w:cs="Calibri"/>
                <w:i/>
                <w:iCs/>
              </w:rPr>
              <w:t>Pcell/PScell/PUCCH-SCell</w:t>
            </w:r>
            <w:r w:rsidRPr="00B45F00">
              <w:rPr>
                <w:rFonts w:eastAsia="Times New Roman"/>
                <w:i/>
                <w:iCs/>
              </w:rPr>
              <w:t> </w:t>
            </w:r>
            <w:r w:rsidRPr="00B45F00">
              <w:rPr>
                <w:rFonts w:ascii="Calibri" w:eastAsia="Times New Roman" w:hAnsi="Calibri" w:cs="Calibri"/>
                <w:i/>
                <w:iCs/>
              </w:rPr>
              <w:t>in the same PUCCH group, as opposed to Rel-16 where HARQ-ACK corresponding to PDSCH received on a Pcell/PScell or an Scell in a PUCCH group can only be sent on Pcell/PScell/PUCCH-SCell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af9"/>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af4"/>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af4"/>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af4"/>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af4"/>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af4"/>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af4"/>
              <w:numPr>
                <w:ilvl w:val="0"/>
                <w:numId w:val="22"/>
              </w:numPr>
              <w:spacing w:before="100" w:after="100"/>
              <w:jc w:val="both"/>
            </w:pPr>
            <w:r w:rsidRPr="00B45F00">
              <w:t>FFS the maximum number of PUCCH cells</w:t>
            </w:r>
          </w:p>
          <w:p w14:paraId="361D0D05" w14:textId="77777777" w:rsidR="00CC799B" w:rsidRPr="00B45F00" w:rsidRDefault="00CC799B" w:rsidP="00DC38B6">
            <w:pPr>
              <w:pStyle w:val="af4"/>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af4"/>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Batang" w:hAnsi="Times"/>
                <w:b/>
                <w:highlight w:val="green"/>
                <w:lang w:eastAsia="zh-CN"/>
              </w:rPr>
            </w:pPr>
            <w:r w:rsidRPr="00B45F00">
              <w:rPr>
                <w:rFonts w:ascii="Times" w:eastAsia="Batang" w:hAnsi="Times"/>
                <w:b/>
                <w:highlight w:val="green"/>
                <w:lang w:eastAsia="zh-CN"/>
              </w:rPr>
              <w:t>Agreement</w:t>
            </w:r>
          </w:p>
          <w:p w14:paraId="4B35C149" w14:textId="77777777" w:rsidR="00CC799B" w:rsidRPr="00B45F00" w:rsidRDefault="00CC799B" w:rsidP="00170304">
            <w:pPr>
              <w:spacing w:after="0"/>
              <w:rPr>
                <w:rFonts w:ascii="Times" w:eastAsia="Batang" w:hAnsi="Times"/>
                <w:bCs/>
                <w:lang w:eastAsia="zh-CN"/>
              </w:rPr>
            </w:pPr>
            <w:r w:rsidRPr="00B45F00">
              <w:rPr>
                <w:rFonts w:ascii="Times" w:eastAsia="Batang" w:hAnsi="Times"/>
                <w:bCs/>
                <w:lang w:eastAsia="zh-CN"/>
              </w:rPr>
              <w:t>Update the following RAN1#105-e agreement as (</w:t>
            </w:r>
            <w:r w:rsidRPr="00B45F00">
              <w:rPr>
                <w:rFonts w:ascii="Times" w:eastAsia="Batang" w:hAnsi="Times"/>
                <w:bCs/>
                <w:color w:val="FF0000"/>
                <w:lang w:eastAsia="zh-CN"/>
              </w:rPr>
              <w:t>RED</w:t>
            </w:r>
            <w:r w:rsidRPr="00B45F00">
              <w:rPr>
                <w:rFonts w:ascii="Times" w:eastAsia="Batang" w:hAnsi="Times"/>
                <w:bCs/>
                <w:lang w:eastAsia="zh-CN"/>
              </w:rPr>
              <w:t xml:space="preserve">):   </w:t>
            </w:r>
          </w:p>
          <w:p w14:paraId="6844EFF9" w14:textId="77777777" w:rsidR="00CC799B" w:rsidRPr="00B45F00" w:rsidRDefault="00CC799B" w:rsidP="00DC38B6">
            <w:pPr>
              <w:numPr>
                <w:ilvl w:val="0"/>
                <w:numId w:val="39"/>
              </w:numPr>
              <w:spacing w:after="0"/>
              <w:rPr>
                <w:rFonts w:ascii="Times" w:eastAsia="Batang" w:hAnsi="Times"/>
                <w:bCs/>
              </w:rPr>
            </w:pPr>
            <w:r w:rsidRPr="00B45F00">
              <w:rPr>
                <w:rFonts w:ascii="Times" w:eastAsia="Batang" w:hAnsi="Times"/>
                <w:bCs/>
              </w:rPr>
              <w:t xml:space="preserve">RAN1#105-e Agreement: For PUCCH carrier switching, the PUCCH </w:t>
            </w:r>
            <w:r w:rsidRPr="00B45F00">
              <w:rPr>
                <w:rFonts w:ascii="Times" w:eastAsia="Batang" w:hAnsi="Times"/>
                <w:bCs/>
                <w:strike/>
                <w:color w:val="FF0000"/>
              </w:rPr>
              <w:t>resource</w:t>
            </w:r>
            <w:r w:rsidRPr="00B45F00">
              <w:rPr>
                <w:rFonts w:ascii="Times" w:eastAsia="Batang" w:hAnsi="Times"/>
                <w:bCs/>
                <w:color w:val="FF0000"/>
              </w:rPr>
              <w:t xml:space="preserve"> </w:t>
            </w:r>
            <w:r w:rsidRPr="00B45F00">
              <w:rPr>
                <w:rFonts w:ascii="Times" w:eastAsia="Batang" w:hAnsi="Times"/>
                <w:bCs/>
              </w:rPr>
              <w:t xml:space="preserve">configuration </w:t>
            </w:r>
            <w:r w:rsidRPr="00B45F00">
              <w:rPr>
                <w:rFonts w:ascii="Times" w:eastAsia="Batang" w:hAnsi="Times"/>
                <w:bCs/>
                <w:color w:val="FF0000"/>
              </w:rPr>
              <w:t xml:space="preserve">(i.e. </w:t>
            </w:r>
            <w:r w:rsidRPr="00B45F00">
              <w:rPr>
                <w:rFonts w:ascii="Times" w:eastAsia="Batang" w:hAnsi="Times"/>
                <w:bCs/>
                <w:i/>
                <w:iCs/>
                <w:color w:val="FF0000"/>
              </w:rPr>
              <w:t>pucch-Config / PUCCH-ConfigurationList</w:t>
            </w:r>
            <w:r w:rsidRPr="00B45F00">
              <w:rPr>
                <w:rFonts w:ascii="Times" w:eastAsia="Batang" w:hAnsi="Times"/>
                <w:bCs/>
                <w:color w:val="FF0000"/>
              </w:rPr>
              <w:t>)</w:t>
            </w:r>
            <w:r w:rsidRPr="00B45F00">
              <w:rPr>
                <w:rFonts w:ascii="Times" w:eastAsia="Batang"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Batang" w:hAnsi="Times"/>
                <w:bCs/>
                <w:color w:val="FF0000"/>
                <w:lang w:eastAsia="zh-CN"/>
              </w:rPr>
            </w:pPr>
            <w:r w:rsidRPr="00B45F00">
              <w:rPr>
                <w:rFonts w:ascii="Times" w:eastAsia="Batang"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af9"/>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Batang" w:hAnsi="Times"/>
                <w:b/>
                <w:bCs/>
                <w:szCs w:val="24"/>
                <w:highlight w:val="green"/>
                <w:lang w:eastAsia="x-none"/>
              </w:rPr>
            </w:pPr>
            <w:r w:rsidRPr="00B45F00">
              <w:rPr>
                <w:rFonts w:ascii="Times" w:eastAsia="Batang" w:hAnsi="Times"/>
                <w:b/>
                <w:bCs/>
                <w:szCs w:val="24"/>
                <w:highlight w:val="green"/>
                <w:lang w:eastAsia="x-none"/>
              </w:rPr>
              <w:t>Agreement</w:t>
            </w:r>
          </w:p>
          <w:p w14:paraId="23A6B1FF" w14:textId="77777777" w:rsidR="00CC799B" w:rsidRPr="00B45F00" w:rsidRDefault="00CC799B" w:rsidP="00170304">
            <w:pPr>
              <w:spacing w:after="0"/>
              <w:jc w:val="both"/>
              <w:rPr>
                <w:rFonts w:ascii="Times" w:eastAsia="Batang" w:hAnsi="Times"/>
                <w:szCs w:val="24"/>
                <w:lang w:eastAsia="zh-CN"/>
              </w:rPr>
            </w:pPr>
            <w:r w:rsidRPr="00B45F00">
              <w:rPr>
                <w:rFonts w:ascii="Times" w:eastAsia="Batang"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D2C746"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lastRenderedPageBreak/>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6FB5A22"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Batang" w:hAnsi="Times" w:cs="Times"/>
                <w:bCs/>
                <w:lang w:eastAsia="zh-CN"/>
              </w:rPr>
            </w:pPr>
            <w:r w:rsidRPr="00B45F00">
              <w:rPr>
                <w:rFonts w:ascii="Times" w:eastAsia="Batang"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af9"/>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af4"/>
              <w:numPr>
                <w:ilvl w:val="0"/>
                <w:numId w:val="39"/>
              </w:numPr>
              <w:spacing w:after="0"/>
              <w:contextualSpacing w:val="0"/>
              <w:rPr>
                <w:rFonts w:cs="Times"/>
                <w:bCs/>
              </w:rPr>
            </w:pPr>
            <w:r w:rsidRPr="000A6B19">
              <w:rPr>
                <w:rFonts w:cs="Times"/>
                <w:bCs/>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af4"/>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af4"/>
              <w:numPr>
                <w:ilvl w:val="1"/>
                <w:numId w:val="70"/>
              </w:numPr>
              <w:tabs>
                <w:tab w:val="left" w:pos="840"/>
              </w:tabs>
              <w:spacing w:after="0"/>
              <w:contextualSpacing w:val="0"/>
              <w:rPr>
                <w:rFonts w:cs="Times"/>
                <w:bCs/>
              </w:rPr>
            </w:pPr>
            <w:r w:rsidRPr="000A6B19">
              <w:rPr>
                <w:rFonts w:cs="Times"/>
                <w:bCs/>
                <w:i/>
                <w:iCs/>
              </w:rPr>
              <w:t>Note: for semi-static PUCCH cell switching only the K1 set of PCell is needed</w:t>
            </w:r>
          </w:p>
          <w:p w14:paraId="68555B74" w14:textId="77777777" w:rsidR="00D85E48" w:rsidRPr="000A6B19" w:rsidRDefault="00D85E48" w:rsidP="00E67C01">
            <w:pPr>
              <w:pStyle w:val="af4"/>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af4"/>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af4"/>
              <w:numPr>
                <w:ilvl w:val="0"/>
                <w:numId w:val="70"/>
              </w:numPr>
              <w:spacing w:after="0"/>
              <w:contextualSpacing w:val="0"/>
              <w:rPr>
                <w:rFonts w:cs="Times"/>
                <w:bCs/>
              </w:rPr>
            </w:pPr>
            <w:r w:rsidRPr="000A6B19">
              <w:rPr>
                <w:rFonts w:cs="Times"/>
                <w:bCs/>
              </w:rPr>
              <w:t xml:space="preserve">FFS: If similar handling is applied for </w:t>
            </w:r>
            <w:r w:rsidRPr="000A6B19">
              <w:rPr>
                <w:rFonts w:cs="Times"/>
                <w:bCs/>
                <w:i/>
                <w:iCs/>
              </w:rPr>
              <w:t>ChannelAccess-CPext</w:t>
            </w:r>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and a PUCCH transmission on the alternative PUCCH cell, the alternative PUCCH cell is used to derive the downlink pathloss estimate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i.e., replace in the main bullet of the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Batang" w:hAnsi="Times" w:cs="Times"/>
                <w:b/>
                <w:bCs/>
                <w:lang w:val="en-US" w:eastAsia="zh-CN"/>
              </w:rPr>
            </w:pPr>
            <w:r w:rsidRPr="001E4375">
              <w:rPr>
                <w:rFonts w:ascii="Times" w:eastAsia="Batang" w:hAnsi="Times" w:cs="Times"/>
                <w:b/>
                <w:bCs/>
                <w:lang w:val="en-US" w:eastAsia="zh-CN"/>
              </w:rPr>
              <w:t>Conclusion</w:t>
            </w:r>
          </w:p>
          <w:p w14:paraId="1A66A24B" w14:textId="77777777" w:rsidR="006670FA" w:rsidRPr="001E4375" w:rsidRDefault="006670FA" w:rsidP="006670FA">
            <w:pPr>
              <w:spacing w:after="0"/>
              <w:rPr>
                <w:rFonts w:ascii="Times" w:eastAsia="Batang" w:hAnsi="Times" w:cs="Times"/>
                <w:bCs/>
                <w:lang w:val="en-US" w:eastAsia="zh-CN"/>
              </w:rPr>
            </w:pPr>
            <w:r w:rsidRPr="001E4375">
              <w:rPr>
                <w:rFonts w:ascii="Times" w:eastAsia="Batang"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lastRenderedPageBreak/>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Batang" w:hAnsi="Times" w:cs="Times"/>
                <w:bCs/>
                <w:lang w:eastAsia="zh-CN"/>
              </w:rPr>
            </w:pPr>
          </w:p>
          <w:p w14:paraId="627F41F3" w14:textId="77777777" w:rsidR="006670FA" w:rsidRPr="001E4375" w:rsidRDefault="006670FA"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4711EF5A" w14:textId="77777777" w:rsidR="006670FA" w:rsidRPr="001E4375" w:rsidRDefault="006670FA" w:rsidP="006670FA">
            <w:pPr>
              <w:spacing w:after="0"/>
              <w:rPr>
                <w:rFonts w:ascii="Times" w:eastAsia="Batang" w:hAnsi="Times"/>
                <w:bCs/>
                <w:szCs w:val="22"/>
                <w:lang w:eastAsia="zh-CN"/>
              </w:rPr>
            </w:pPr>
            <w:r w:rsidRPr="001E4375">
              <w:rPr>
                <w:rFonts w:ascii="Times" w:eastAsia="Batang" w:hAnsi="Times"/>
                <w:bCs/>
                <w:szCs w:val="22"/>
                <w:lang w:eastAsia="zh-CN"/>
              </w:rPr>
              <w:t xml:space="preserve">There is no consensus to support MAC CE activation indicating a set of values of </w:t>
            </w:r>
            <w:r w:rsidRPr="001E4375">
              <w:rPr>
                <w:rFonts w:ascii="Times" w:eastAsia="Batang" w:hAnsi="Times"/>
                <w:bCs/>
                <w:i/>
                <w:iCs/>
                <w:szCs w:val="22"/>
                <w:lang w:eastAsia="zh-CN"/>
              </w:rPr>
              <w:t>pucch-SpatialRelationInfoId</w:t>
            </w:r>
            <w:r w:rsidRPr="001E4375">
              <w:rPr>
                <w:rFonts w:ascii="Times" w:eastAsia="Batang" w:hAnsi="Times"/>
                <w:bCs/>
                <w:szCs w:val="22"/>
                <w:lang w:eastAsia="zh-CN"/>
              </w:rPr>
              <w:t xml:space="preserve"> applicable to the alternative PUCCH sSCell for PUCCH cell switching in Rel-17.</w:t>
            </w:r>
          </w:p>
          <w:p w14:paraId="16183500" w14:textId="77777777" w:rsidR="006670FA" w:rsidRPr="001E4375" w:rsidRDefault="006670FA" w:rsidP="006670FA">
            <w:pPr>
              <w:spacing w:after="0"/>
              <w:rPr>
                <w:rFonts w:ascii="Times" w:eastAsia="Batang"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af9"/>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0991FC02"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Batang"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t>RAN1#106bis-e (Oct. 2021)</w:t>
      </w:r>
    </w:p>
    <w:tbl>
      <w:tblPr>
        <w:tblStyle w:val="af9"/>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6293C21"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lang w:eastAsia="zh-CN"/>
              </w:rPr>
              <w:t>For semi-static PUCCH cell switching, PCell / PSCell / PUCCH-SCell is reference cell:</w:t>
            </w:r>
          </w:p>
          <w:p w14:paraId="06F49F53"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Batang" w:hAnsi="Times" w:cs="Times"/>
                <w:lang w:eastAsia="x-none"/>
              </w:rPr>
            </w:pPr>
            <w:r w:rsidRPr="00B45F00">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99CC0CF"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 xml:space="preserve">The granularity of the time-domain pattern is one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The time-domain pattern is applied periodically</w:t>
            </w:r>
            <w:r w:rsidRPr="00B45F00">
              <w:rPr>
                <w:rFonts w:ascii="Times" w:eastAsia="Batang"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Batang" w:hAnsi="Times" w:cs="Times"/>
                <w:i/>
                <w:lang w:eastAsia="zh-CN"/>
              </w:rPr>
            </w:pPr>
            <w:r w:rsidRPr="00B45F00">
              <w:rPr>
                <w:rFonts w:ascii="Times" w:eastAsia="Batang"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Batang" w:hAnsi="Times" w:cs="Times"/>
                <w:lang w:eastAsia="ko-KR"/>
              </w:rPr>
            </w:pPr>
            <w:r w:rsidRPr="00B45F00">
              <w:rPr>
                <w:rFonts w:ascii="Times" w:eastAsia="Batang" w:hAnsi="Times" w:cs="Times"/>
                <w:bCs/>
                <w:lang w:eastAsia="zh-CN"/>
              </w:rPr>
              <w:t xml:space="preserve">The pattern defines for each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3621182"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Batang" w:hAnsi="Times" w:cs="Times"/>
                <w:bCs/>
                <w:lang w:eastAsia="zh-CN"/>
              </w:rPr>
            </w:pPr>
          </w:p>
          <w:p w14:paraId="7B63CC9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EAD75D5"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Batang" w:hAnsi="Times" w:cs="Times"/>
                <w:lang w:eastAsia="zh-CN"/>
              </w:rPr>
            </w:pPr>
            <w:r w:rsidRPr="00B45F00">
              <w:rPr>
                <w:rFonts w:ascii="Times" w:eastAsia="Batang" w:hAnsi="Times" w:cs="Times"/>
                <w:bCs/>
                <w:lang w:eastAsia="zh-CN"/>
              </w:rPr>
              <w:t xml:space="preserve">Note: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has a variable length of (1…</w:t>
            </w:r>
            <w:r w:rsidRPr="00B45F00">
              <w:rPr>
                <w:rFonts w:ascii="Times" w:eastAsia="Batang" w:hAnsi="Times" w:cs="Times"/>
              </w:rPr>
              <w:t xml:space="preserve"> </w:t>
            </w:r>
            <w:r w:rsidRPr="00B45F00">
              <w:rPr>
                <w:rFonts w:ascii="Times" w:eastAsia="Batang" w:hAnsi="Times" w:cs="Times"/>
                <w:bCs/>
                <w:i/>
                <w:iCs/>
                <w:lang w:eastAsia="zh-CN"/>
              </w:rPr>
              <w:t>maxNrofSlots</w:t>
            </w:r>
            <w:r w:rsidRPr="00B45F00">
              <w:rPr>
                <w:rFonts w:ascii="Times" w:eastAsia="Batang" w:hAnsi="Times" w:cs="Times"/>
                <w:bCs/>
                <w:lang w:eastAsia="zh-CN"/>
              </w:rPr>
              <w:t xml:space="preserve">) </w:t>
            </w:r>
          </w:p>
          <w:p w14:paraId="2E84F6E6" w14:textId="77777777" w:rsidR="00CC799B" w:rsidRPr="00B45F00" w:rsidRDefault="00CC799B" w:rsidP="00170304">
            <w:pPr>
              <w:spacing w:after="0"/>
              <w:jc w:val="both"/>
              <w:rPr>
                <w:rFonts w:ascii="Times" w:eastAsia="Batang"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D01568A"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1 &amp; Alt. 3 below:</w:t>
            </w:r>
          </w:p>
          <w:p w14:paraId="3761EE82"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PCell slot to be longer than the target PUCCH cell slot or sub-slot (i.e. multiple target PUCCH cell slots overlapping with a single PCell </w:t>
            </w:r>
            <w:r w:rsidRPr="00B45F00">
              <w:rPr>
                <w:rFonts w:ascii="Times" w:eastAsia="Batang" w:hAnsi="Times" w:cs="Times"/>
                <w:bCs/>
              </w:rPr>
              <w:lastRenderedPageBreak/>
              <w:t>slot),  the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1: the first target PUCCH slot overlapping with the PCell slot</w:t>
            </w:r>
          </w:p>
          <w:p w14:paraId="1D56993B"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1E411F2A" w14:textId="77777777" w:rsidR="00CC799B" w:rsidRPr="00B45F00" w:rsidRDefault="00CC799B" w:rsidP="00DC38B6">
            <w:pPr>
              <w:numPr>
                <w:ilvl w:val="1"/>
                <w:numId w:val="63"/>
              </w:numPr>
              <w:spacing w:after="0"/>
              <w:contextualSpacing/>
              <w:rPr>
                <w:rFonts w:ascii="Times" w:eastAsia="Batang" w:hAnsi="Times" w:cs="Times"/>
                <w:bCs/>
                <w:iCs/>
                <w:lang w:eastAsia="x-none"/>
              </w:rPr>
            </w:pPr>
            <w:r w:rsidRPr="00B45F00">
              <w:rPr>
                <w:rFonts w:ascii="Times" w:eastAsia="Batang"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Batang" w:hAnsi="Times" w:cs="Times"/>
              </w:rPr>
            </w:pPr>
          </w:p>
          <w:p w14:paraId="389C7CE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6670C11F"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2 &amp; Alt. 4 below:</w:t>
            </w:r>
          </w:p>
          <w:p w14:paraId="0EADB13C"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PCell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Batang" w:hAnsi="Times" w:cs="Times"/>
                <w:bCs/>
                <w:i/>
                <w:iCs/>
                <w:lang w:eastAsia="x-none"/>
              </w:rPr>
            </w:pPr>
            <w:r w:rsidRPr="00B45F00">
              <w:rPr>
                <w:rFonts w:ascii="Times" w:eastAsia="Batang"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r w:rsidRPr="00763CE4">
              <w:rPr>
                <w:rFonts w:eastAsia="Times New Roman" w:cs="Times"/>
                <w:i/>
                <w:iCs/>
                <w:lang w:eastAsia="ko-KR"/>
              </w:rPr>
              <w:t>tdd-UL-DL-ConfigurationCommon</w:t>
            </w:r>
            <w:r w:rsidRPr="00763CE4">
              <w:rPr>
                <w:rFonts w:eastAsia="Times New Roman" w:cs="Times"/>
                <w:lang w:eastAsia="ko-KR"/>
              </w:rPr>
              <w:t> and is common to every configured UL BWP (of PCell / SPCell / PUCCH SCell).</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PUCCH cell switching based on semi-static time domain pattern, the Type 1 HARQ-ACK codebook construction is based on the k1 set(s) of the PCell / SPCell / PUCCH SCell.</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lastRenderedPageBreak/>
        <w:t>RAN1#105-e (May 2021)</w:t>
      </w:r>
    </w:p>
    <w:tbl>
      <w:tblPr>
        <w:tblStyle w:val="af9"/>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(i.e.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af9"/>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FEE712E"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Batang" w:hAnsi="Times" w:cs="Times"/>
                <w:bCs/>
                <w:iCs/>
                <w:szCs w:val="22"/>
                <w:lang w:eastAsia="zh-CN"/>
              </w:rPr>
            </w:pPr>
            <w:r w:rsidRPr="00B45F00">
              <w:rPr>
                <w:rFonts w:ascii="Times" w:eastAsia="Batang"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af9"/>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3BFD981"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Batang" w:hAnsi="Times" w:cs="Times"/>
                <w:bCs/>
                <w:lang w:eastAsia="zh-CN"/>
              </w:rPr>
            </w:pPr>
          </w:p>
          <w:p w14:paraId="7729F194" w14:textId="77777777" w:rsidR="00CC799B" w:rsidRPr="00B45F00" w:rsidRDefault="00CC799B" w:rsidP="00170304">
            <w:pPr>
              <w:spacing w:after="0"/>
              <w:jc w:val="both"/>
              <w:rPr>
                <w:rFonts w:ascii="Times" w:eastAsia="Batang" w:hAnsi="Times" w:cs="Times"/>
                <w:bCs/>
                <w:lang w:eastAsia="zh-CN"/>
              </w:rPr>
            </w:pPr>
          </w:p>
          <w:p w14:paraId="1F25B65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D055DD"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477AAC3E" w14:textId="77777777" w:rsidR="00CC799B" w:rsidRPr="00B45F00" w:rsidRDefault="00CC799B" w:rsidP="00170304">
            <w:pPr>
              <w:spacing w:after="0"/>
              <w:rPr>
                <w:rFonts w:ascii="Times" w:eastAsia="Batang" w:hAnsi="Times" w:cs="Times"/>
                <w:lang w:eastAsia="zh-CN"/>
              </w:rPr>
            </w:pPr>
          </w:p>
          <w:p w14:paraId="482E9FC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FB3E27E"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In addition, the dynamic target PUCCH cell indication also applies to HARQ-ACK corresponding to SCell dormancy indication without scheduling PDSCH.</w:t>
            </w:r>
          </w:p>
          <w:p w14:paraId="7304CFC4" w14:textId="77777777" w:rsidR="00CC799B" w:rsidRPr="00B45F00" w:rsidRDefault="00CC799B" w:rsidP="00170304">
            <w:pPr>
              <w:spacing w:after="0"/>
              <w:jc w:val="both"/>
              <w:rPr>
                <w:rFonts w:ascii="Times" w:eastAsia="Batang" w:hAnsi="Times" w:cs="Times"/>
                <w:bCs/>
                <w:lang w:eastAsia="zh-CN"/>
              </w:rPr>
            </w:pPr>
          </w:p>
          <w:p w14:paraId="1AA383C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03EAAD"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Batang" w:hAnsi="Times" w:cs="Times"/>
                <w:bCs/>
                <w:lang w:eastAsia="zh-CN"/>
              </w:rPr>
            </w:pPr>
            <w:r w:rsidRPr="00B45F00">
              <w:rPr>
                <w:rFonts w:ascii="Times" w:eastAsia="Batang"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Batang"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Batang" w:hAnsi="Times" w:cs="Times"/>
                <w:b/>
                <w:bCs/>
                <w:lang w:eastAsia="zh-CN"/>
              </w:rPr>
              <w:t>Conclusion</w:t>
            </w:r>
          </w:p>
          <w:p w14:paraId="6B19E887"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5BFA7648"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Batang"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Batang"/>
                <w:b/>
                <w:bCs/>
                <w:lang w:eastAsia="zh-CN"/>
              </w:rPr>
            </w:pPr>
            <w:r w:rsidRPr="0038453E">
              <w:rPr>
                <w:rFonts w:eastAsia="Batang"/>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t xml:space="preserve">For dynamic PUCCH cell switching, the UE does not expect a PUCCH slot with UCI on PCell /SPCell / PUCCH SCell to overlap with a PUCCH slot with HARQ-ACK on the dynamically indicated alternative PUCCH PUCCH </w:t>
            </w:r>
            <w:r w:rsidRPr="008B2C20">
              <w:rPr>
                <w:szCs w:val="22"/>
                <w:lang w:val="en-US" w:eastAsia="zh-CN"/>
              </w:rPr>
              <w:lastRenderedPageBreak/>
              <w:t>cell.</w:t>
            </w:r>
          </w:p>
          <w:p w14:paraId="10DBA0C3" w14:textId="77777777" w:rsidR="00D85E48" w:rsidRPr="00B86A3A" w:rsidRDefault="00D85E48" w:rsidP="00E67C01">
            <w:pPr>
              <w:pStyle w:val="af4"/>
              <w:numPr>
                <w:ilvl w:val="0"/>
                <w:numId w:val="69"/>
              </w:numPr>
              <w:spacing w:after="0"/>
              <w:rPr>
                <w:szCs w:val="22"/>
              </w:rPr>
            </w:pPr>
            <w:r w:rsidRPr="008B2C20">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Batang" w:hAnsi="Times" w:cs="Times"/>
                <w:b/>
                <w:bCs/>
                <w:highlight w:val="green"/>
                <w:lang w:eastAsia="zh-CN"/>
              </w:rPr>
            </w:pPr>
            <w:r w:rsidRPr="001E4375">
              <w:rPr>
                <w:rFonts w:ascii="Times" w:eastAsia="Batang"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Batang" w:hAnsi="Times" w:cs="Times"/>
                <w:lang w:eastAsia="zh-CN"/>
              </w:rPr>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af4"/>
        <w:numPr>
          <w:ilvl w:val="0"/>
          <w:numId w:val="32"/>
        </w:numPr>
        <w:rPr>
          <w:color w:val="000000" w:themeColor="text1"/>
        </w:rPr>
      </w:pPr>
      <w:r w:rsidRPr="007911F0">
        <w:rPr>
          <w:color w:val="000000" w:themeColor="text1"/>
        </w:rPr>
        <w:t>of the PCell / SPCell / PUCCH Scell for semi-static PUCCH cell switching</w:t>
      </w:r>
    </w:p>
    <w:p w14:paraId="546CC04B" w14:textId="77777777" w:rsidR="007911F0" w:rsidRPr="007911F0" w:rsidRDefault="007911F0" w:rsidP="00DC38B6">
      <w:pPr>
        <w:pStyle w:val="af4"/>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 xml:space="preserve">ell,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af4"/>
        <w:numPr>
          <w:ilvl w:val="1"/>
          <w:numId w:val="32"/>
        </w:numPr>
        <w:rPr>
          <w:color w:val="000000" w:themeColor="text1"/>
        </w:rPr>
      </w:pPr>
      <w:r w:rsidRPr="007911F0">
        <w:rPr>
          <w:rFonts w:hint="eastAsia"/>
          <w:color w:val="000000" w:themeColor="text1"/>
        </w:rPr>
        <w:t xml:space="preserve">Otherwise, </w:t>
      </w:r>
      <w:r w:rsidRPr="007911F0">
        <w:rPr>
          <w:rFonts w:hint="eastAsia"/>
          <w:color w:val="FF0000"/>
        </w:rPr>
        <w:t>the slot of the P</w:t>
      </w:r>
      <w:r w:rsidRPr="007911F0">
        <w:rPr>
          <w:color w:val="FF0000"/>
        </w:rPr>
        <w:t>C</w:t>
      </w:r>
      <w:r w:rsidRPr="007911F0">
        <w:rPr>
          <w:rFonts w:hint="eastAsia"/>
          <w:color w:val="FF0000"/>
        </w:rPr>
        <w:t>ell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af4"/>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af4"/>
        <w:numPr>
          <w:ilvl w:val="1"/>
          <w:numId w:val="32"/>
        </w:numPr>
        <w:rPr>
          <w:color w:val="000000" w:themeColor="text1"/>
        </w:rPr>
      </w:pPr>
      <w:r w:rsidRPr="007911F0">
        <w:rPr>
          <w:color w:val="000000" w:themeColor="text1"/>
        </w:rPr>
        <w:t xml:space="preserve">If the indicated PUCCH cell for transmitting Type 1 codebook is PCell,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af4"/>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r w:rsidRPr="007911F0">
        <w:rPr>
          <w:rFonts w:hint="eastAsia"/>
          <w:color w:val="000000" w:themeColor="text1"/>
        </w:rPr>
        <w:t>P</w:t>
      </w:r>
      <w:r w:rsidRPr="007911F0">
        <w:rPr>
          <w:color w:val="000000" w:themeColor="text1"/>
        </w:rPr>
        <w:t>C</w:t>
      </w:r>
      <w:r w:rsidRPr="007911F0">
        <w:rPr>
          <w:rFonts w:hint="eastAsia"/>
          <w:color w:val="000000" w:themeColor="text1"/>
        </w:rPr>
        <w:t>ell", the P</w:t>
      </w:r>
      <w:r w:rsidRPr="007911F0">
        <w:rPr>
          <w:color w:val="000000" w:themeColor="text1"/>
        </w:rPr>
        <w:t>C</w:t>
      </w:r>
      <w:r w:rsidRPr="007911F0">
        <w:rPr>
          <w:rFonts w:hint="eastAsia"/>
          <w:color w:val="000000" w:themeColor="text1"/>
        </w:rPr>
        <w:t>ell is regarded as "</w:t>
      </w:r>
      <w:r w:rsidRPr="007911F0">
        <w:rPr>
          <w:color w:val="000000" w:themeColor="text1"/>
        </w:rPr>
        <w:t xml:space="preserve">Nominal </w:t>
      </w:r>
      <w:r w:rsidRPr="007911F0">
        <w:rPr>
          <w:rFonts w:hint="eastAsia"/>
          <w:color w:val="000000" w:themeColor="text1"/>
        </w:rPr>
        <w:t>Scell",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ell" and the "</w:t>
      </w:r>
      <w:r w:rsidRPr="007911F0">
        <w:rPr>
          <w:color w:val="000000" w:themeColor="text1"/>
        </w:rPr>
        <w:t>Nominal</w:t>
      </w:r>
      <w:r w:rsidRPr="007911F0">
        <w:rPr>
          <w:rFonts w:hint="eastAsia"/>
          <w:color w:val="000000" w:themeColor="text1"/>
        </w:rPr>
        <w:t xml:space="preserve"> Scell".</w:t>
      </w:r>
    </w:p>
    <w:p w14:paraId="3A34E420" w14:textId="6505AC34" w:rsidR="007911F0" w:rsidRPr="00B2375D" w:rsidRDefault="007911F0" w:rsidP="00DC38B6">
      <w:pPr>
        <w:pStyle w:val="af4"/>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af4"/>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 xml:space="preserve">-sSCell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af4"/>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 xml:space="preserve">-sSCell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af4"/>
        <w:numPr>
          <w:ilvl w:val="0"/>
          <w:numId w:val="107"/>
        </w:numPr>
        <w:rPr>
          <w:b/>
          <w:bCs/>
          <w:lang w:val="en-US" w:eastAsia="zh-CN"/>
        </w:rPr>
      </w:pPr>
      <w:r>
        <w:sym w:font="Wingdings" w:char="F0E0"/>
      </w:r>
      <w:r>
        <w:t xml:space="preserve"> </w:t>
      </w:r>
      <w:r w:rsidRPr="00BC2CCF">
        <w:t>Either dormant BWP is allowed to configure or is prohibited to configure to the PUCCH-sSCell.</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8"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8"/>
      <w:r w:rsidRPr="0083123F">
        <w:rPr>
          <w:b/>
          <w:bCs/>
          <w:lang w:val="en-US" w:eastAsia="zh-CN"/>
        </w:rPr>
        <w:t xml:space="preserve">[15]: </w:t>
      </w:r>
    </w:p>
    <w:p w14:paraId="68C8D3A9" w14:textId="77777777" w:rsidR="0083123F" w:rsidRPr="0083123F" w:rsidRDefault="0083123F" w:rsidP="00E67C01">
      <w:pPr>
        <w:pStyle w:val="af4"/>
        <w:numPr>
          <w:ilvl w:val="0"/>
          <w:numId w:val="113"/>
        </w:numPr>
        <w:rPr>
          <w:lang w:val="en-US" w:eastAsia="zh-CN"/>
        </w:rPr>
      </w:pPr>
      <w:bookmarkStart w:id="39" w:name="_Hlk95927189"/>
      <w:r w:rsidRPr="0083123F">
        <w:rPr>
          <w:lang w:val="en-US" w:eastAsia="zh-CN"/>
        </w:rPr>
        <w:t>For PUCCH carrier switching based on dynamic indication and/or semi-static pattern, a UE does not expect the size/presence of ‘ChannelAccess-CPext’ DCI field to vary across PCell / SPCell / PUCCH SCell and sSCell</w:t>
      </w:r>
    </w:p>
    <w:p w14:paraId="1A5BF3CC" w14:textId="15035A30" w:rsidR="0083123F" w:rsidRPr="0083123F" w:rsidRDefault="0083123F" w:rsidP="00E67C01">
      <w:pPr>
        <w:pStyle w:val="af4"/>
        <w:numPr>
          <w:ilvl w:val="0"/>
          <w:numId w:val="113"/>
        </w:numPr>
        <w:rPr>
          <w:lang w:val="en-US" w:eastAsia="zh-CN"/>
        </w:rPr>
      </w:pPr>
      <w:bookmarkStart w:id="40" w:name="_Hlk95927304"/>
      <w:bookmarkEnd w:id="39"/>
      <w:r w:rsidRPr="0083123F">
        <w:rPr>
          <w:lang w:val="en-US" w:eastAsia="zh-CN"/>
        </w:rPr>
        <w:lastRenderedPageBreak/>
        <w:t>For PUCCH carrier switching based on dynamic indication and/or semi-static pattern,pply the same handling for ‘Second TPC command for scheduled PUCCH’ field size determination and zero-bit padding as for PRI and PDSCH-to-HARQ_feedback</w:t>
      </w:r>
    </w:p>
    <w:bookmarkEnd w:id="40"/>
    <w:p w14:paraId="3F336E62" w14:textId="77777777" w:rsidR="0083123F" w:rsidRPr="0083123F" w:rsidRDefault="0083123F" w:rsidP="0083123F">
      <w:pPr>
        <w:pStyle w:val="af4"/>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t xml:space="preserve">SPS operation: </w:t>
      </w:r>
    </w:p>
    <w:p w14:paraId="0AA2A1F2" w14:textId="20BB7161" w:rsidR="006670FA" w:rsidRPr="006670FA" w:rsidRDefault="006670FA" w:rsidP="00E67C01">
      <w:pPr>
        <w:pStyle w:val="af4"/>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41" w:name="_Hlk93395979"/>
      <w:r w:rsidRPr="006670FA">
        <w:rPr>
          <w:b/>
          <w:bCs/>
          <w:sz w:val="22"/>
          <w:szCs w:val="22"/>
          <w:lang w:eastAsia="zh-CN"/>
        </w:rPr>
        <w:t xml:space="preserve">For dynamic PUCCH cell switching, the HARQ-ACK of SPS PDSCH without associated DCI is to be transmitted on PCell / SPCell / PUCCH-SCell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af4"/>
        <w:numPr>
          <w:ilvl w:val="1"/>
          <w:numId w:val="92"/>
        </w:numPr>
        <w:spacing w:after="0"/>
        <w:rPr>
          <w:b/>
          <w:bCs/>
          <w:i/>
          <w:iCs/>
          <w:sz w:val="22"/>
          <w:szCs w:val="22"/>
          <w:lang w:eastAsia="zh-CN"/>
        </w:rPr>
      </w:pPr>
      <w:r w:rsidRPr="006670FA">
        <w:rPr>
          <w:b/>
          <w:bCs/>
          <w:i/>
          <w:iCs/>
          <w:sz w:val="22"/>
          <w:szCs w:val="22"/>
          <w:lang w:eastAsia="zh-CN"/>
        </w:rPr>
        <w:t xml:space="preserve">The UE does not expected to be dynamically indicated for PUCCH transmission on the PUCCH sSCell in the SPS activation DCI in a slot overlapping with a </w:t>
      </w:r>
      <w:r w:rsidR="00AF40A3" w:rsidRPr="00AF40A3">
        <w:rPr>
          <w:b/>
          <w:bCs/>
          <w:i/>
          <w:iCs/>
          <w:color w:val="FF0000"/>
          <w:sz w:val="22"/>
          <w:szCs w:val="22"/>
          <w:lang w:eastAsia="zh-CN"/>
        </w:rPr>
        <w:t xml:space="preserve">PUCCH slot with UCI on </w:t>
      </w:r>
      <w:r w:rsidRPr="006670FA">
        <w:rPr>
          <w:b/>
          <w:bCs/>
          <w:i/>
          <w:iCs/>
          <w:sz w:val="22"/>
          <w:szCs w:val="22"/>
          <w:lang w:eastAsia="zh-CN"/>
        </w:rPr>
        <w:t xml:space="preserve">PCell / SPCell / PUCCH-SCell slot. </w:t>
      </w:r>
    </w:p>
    <w:p w14:paraId="023D74E3" w14:textId="2CF40AB3" w:rsidR="00AF40A3" w:rsidRPr="00AF40A3" w:rsidRDefault="00AF40A3" w:rsidP="00E67C01">
      <w:pPr>
        <w:pStyle w:val="af4"/>
        <w:numPr>
          <w:ilvl w:val="2"/>
          <w:numId w:val="92"/>
        </w:numPr>
        <w:spacing w:after="0"/>
        <w:rPr>
          <w:b/>
          <w:bCs/>
          <w:i/>
          <w:iCs/>
          <w:sz w:val="24"/>
          <w:szCs w:val="24"/>
          <w:lang w:eastAsia="zh-CN"/>
        </w:rPr>
      </w:pPr>
      <w:r w:rsidRPr="00AF40A3">
        <w:rPr>
          <w:b/>
          <w:bCs/>
          <w:sz w:val="22"/>
          <w:szCs w:val="22"/>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AF40A3">
        <w:rPr>
          <w:rFonts w:eastAsiaTheme="minorEastAsia" w:hint="eastAsia"/>
          <w:b/>
          <w:bCs/>
          <w:sz w:val="22"/>
          <w:szCs w:val="22"/>
          <w:lang w:val="en-US" w:eastAsia="zh-CN"/>
        </w:rPr>
        <w:t>sS</w:t>
      </w:r>
      <w:r w:rsidRPr="00AF40A3">
        <w:rPr>
          <w:b/>
          <w:bCs/>
          <w:sz w:val="22"/>
          <w:szCs w:val="22"/>
          <w:lang w:val="en-US" w:eastAsia="zh-CN"/>
        </w:rPr>
        <w:t>cell.</w:t>
      </w:r>
    </w:p>
    <w:p w14:paraId="3563E171" w14:textId="5B66C3B8" w:rsidR="00B30932" w:rsidRPr="00B30932" w:rsidRDefault="000671D3" w:rsidP="00E67C01">
      <w:pPr>
        <w:pStyle w:val="af4"/>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 xml:space="preserve">HW/HiSi [1], </w:t>
      </w:r>
      <w:r w:rsidR="00BF3F09">
        <w:rPr>
          <w:lang w:eastAsia="zh-CN"/>
        </w:rPr>
        <w:t>N</w:t>
      </w:r>
      <w:r w:rsidRPr="000671D3">
        <w:rPr>
          <w:lang w:eastAsia="zh-CN"/>
        </w:rPr>
        <w:t>ew H3C [4]</w:t>
      </w:r>
      <w:r w:rsidR="00AF40A3">
        <w:rPr>
          <w:lang w:eastAsia="zh-CN"/>
        </w:rPr>
        <w:t>,</w:t>
      </w:r>
      <w:r w:rsidR="00B30932">
        <w:rPr>
          <w:lang w:eastAsia="zh-CN"/>
        </w:rPr>
        <w:t xml:space="preserve">vivo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af4"/>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af4"/>
        <w:numPr>
          <w:ilvl w:val="2"/>
          <w:numId w:val="92"/>
        </w:numPr>
        <w:spacing w:after="0"/>
        <w:rPr>
          <w:lang w:eastAsia="zh-CN"/>
        </w:rPr>
      </w:pPr>
      <w:r>
        <w:rPr>
          <w:lang w:eastAsia="zh-CN"/>
        </w:rPr>
        <w:t xml:space="preserve">HW/HiSi [1]: For dynamic PUCCH cell switching, if the HARQ-ACK for the first SPS PDSCH is indicated on the PUCCH sSCell based on the activation DCI, </w:t>
      </w:r>
    </w:p>
    <w:p w14:paraId="03D25B6D" w14:textId="77777777" w:rsidR="00A70FD6" w:rsidRDefault="00A70FD6" w:rsidP="00E67C01">
      <w:pPr>
        <w:pStyle w:val="af4"/>
        <w:numPr>
          <w:ilvl w:val="3"/>
          <w:numId w:val="92"/>
        </w:numPr>
        <w:spacing w:after="0"/>
        <w:rPr>
          <w:lang w:eastAsia="zh-CN"/>
        </w:rPr>
      </w:pPr>
      <w:r>
        <w:rPr>
          <w:lang w:eastAsia="zh-CN"/>
        </w:rPr>
        <w:t>the UE determines for the first SPS PDSCH a k1 value from the PUCCH sSCell’s K1 set according to the K1 indicator field in the activation DCI</w:t>
      </w:r>
    </w:p>
    <w:p w14:paraId="380A0AF6" w14:textId="77777777" w:rsidR="00A70FD6" w:rsidRDefault="00A70FD6" w:rsidP="00E67C01">
      <w:pPr>
        <w:pStyle w:val="af4"/>
        <w:numPr>
          <w:ilvl w:val="3"/>
          <w:numId w:val="92"/>
        </w:numPr>
        <w:spacing w:after="0"/>
        <w:rPr>
          <w:lang w:eastAsia="zh-CN"/>
        </w:rPr>
      </w:pPr>
      <w:r>
        <w:rPr>
          <w:lang w:eastAsia="zh-CN"/>
        </w:rPr>
        <w:t>the UE determines for the other SPS PDSCHs without associated DCI a k1 value from PCell’s K1 set according to the K1 indicator field in the activation DCI</w:t>
      </w:r>
    </w:p>
    <w:p w14:paraId="52ADDC2F" w14:textId="33ACEC6F" w:rsidR="00AF40A3" w:rsidRPr="00B2375D" w:rsidRDefault="00B30932" w:rsidP="00E67C01">
      <w:pPr>
        <w:pStyle w:val="af4"/>
        <w:numPr>
          <w:ilvl w:val="2"/>
          <w:numId w:val="92"/>
        </w:numPr>
        <w:spacing w:after="0"/>
        <w:rPr>
          <w:i/>
          <w:iCs/>
          <w:lang w:eastAsia="zh-CN"/>
        </w:rPr>
      </w:pPr>
      <w:r w:rsidRPr="00B30932">
        <w:rPr>
          <w:lang w:eastAsia="zh-CN"/>
        </w:rPr>
        <w:t xml:space="preserve">vivo [5]: </w:t>
      </w:r>
      <w:r>
        <w:rPr>
          <w:lang w:eastAsia="zh-CN"/>
        </w:rPr>
        <w:t>W</w:t>
      </w:r>
      <w:r w:rsidRPr="00B30932">
        <w:rPr>
          <w:lang w:eastAsia="zh-CN"/>
        </w:rPr>
        <w:t>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PCell/PSCell/PUCCH-SCell.</w:t>
      </w:r>
    </w:p>
    <w:p w14:paraId="782929AC" w14:textId="0E1BE0E6" w:rsidR="00B2375D" w:rsidRPr="00B30932" w:rsidRDefault="00B2375D" w:rsidP="00E67C01">
      <w:pPr>
        <w:pStyle w:val="af4"/>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PDSCH-to-HARQ_feedback timing indicator field value maps to the Pcell’s K1 set.</w:t>
      </w:r>
    </w:p>
    <w:p w14:paraId="77FD31E0" w14:textId="77777777" w:rsidR="00AF40A3" w:rsidRPr="00AF40A3" w:rsidRDefault="00AF40A3" w:rsidP="00E67C01">
      <w:pPr>
        <w:pStyle w:val="af4"/>
        <w:numPr>
          <w:ilvl w:val="0"/>
          <w:numId w:val="92"/>
        </w:numPr>
        <w:spacing w:after="0"/>
        <w:rPr>
          <w:b/>
          <w:bCs/>
          <w:i/>
          <w:iCs/>
          <w:sz w:val="22"/>
          <w:szCs w:val="22"/>
          <w:lang w:eastAsia="zh-CN"/>
        </w:rPr>
      </w:pPr>
      <w:r w:rsidRPr="00AF40A3">
        <w:rPr>
          <w:b/>
          <w:bCs/>
          <w:sz w:val="22"/>
          <w:szCs w:val="22"/>
          <w:lang w:eastAsia="zh-CN"/>
        </w:rPr>
        <w:t xml:space="preserve">Option 2: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af4"/>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expected to be dynamically indicated for PUCCH transmission on the PUCCH sSCell in the SPS activation DCI. </w:t>
      </w:r>
    </w:p>
    <w:p w14:paraId="08C64503" w14:textId="3909E5D7" w:rsidR="00AF40A3" w:rsidRPr="00AF40A3" w:rsidRDefault="00AF40A3" w:rsidP="00E67C01">
      <w:pPr>
        <w:pStyle w:val="af4"/>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Spreadtrum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af4"/>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PCell / SPCell / PUCCH-SCell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af4"/>
        <w:numPr>
          <w:ilvl w:val="1"/>
          <w:numId w:val="74"/>
        </w:numPr>
        <w:rPr>
          <w:b/>
          <w:bCs/>
          <w:i/>
          <w:iCs/>
          <w:sz w:val="22"/>
          <w:szCs w:val="22"/>
          <w:lang w:eastAsia="zh-CN"/>
        </w:rPr>
      </w:pPr>
      <w:r w:rsidRPr="00706A88">
        <w:rPr>
          <w:b/>
          <w:bCs/>
          <w:i/>
          <w:iCs/>
          <w:sz w:val="22"/>
          <w:szCs w:val="22"/>
          <w:lang w:eastAsia="zh-CN"/>
        </w:rPr>
        <w:lastRenderedPageBreak/>
        <w:t>Note: This changes an earlier agreement in terms of handling for the first SPS PDSCH activated by Activation DCI</w:t>
      </w:r>
    </w:p>
    <w:p w14:paraId="24E0C3BF" w14:textId="3527DA1F" w:rsidR="006670FA" w:rsidRPr="005836EF" w:rsidRDefault="006670FA" w:rsidP="00E67C01">
      <w:pPr>
        <w:pStyle w:val="af4"/>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af4"/>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af4"/>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41"/>
    <w:p w14:paraId="0019C191" w14:textId="77777777" w:rsidR="006D7707" w:rsidRPr="006D7707" w:rsidRDefault="006D7707" w:rsidP="006D7707">
      <w:pPr>
        <w:pStyle w:val="af4"/>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af4"/>
        <w:numPr>
          <w:ilvl w:val="0"/>
          <w:numId w:val="27"/>
        </w:numPr>
        <w:rPr>
          <w:lang w:val="en-US" w:eastAsia="zh-CN"/>
        </w:rPr>
      </w:pPr>
      <w:r w:rsidRPr="00847E38">
        <w:rPr>
          <w:lang w:val="en-US" w:eastAsia="zh-CN"/>
        </w:rPr>
        <w:t>HW/HiSi [1]</w:t>
      </w:r>
      <w:r w:rsidR="00D40948">
        <w:rPr>
          <w:lang w:val="en-US" w:eastAsia="zh-CN"/>
        </w:rPr>
        <w:t>, Intel [15]</w:t>
      </w:r>
      <w:r w:rsidRPr="00847E38">
        <w:rPr>
          <w:lang w:val="en-US" w:eastAsia="zh-CN"/>
        </w:rPr>
        <w:t xml:space="preserve">: </w:t>
      </w:r>
      <w:bookmarkStart w:id="42"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42"/>
    <w:p w14:paraId="1A90A7E5" w14:textId="4A09A55E" w:rsidR="00D40948" w:rsidRDefault="00D40948" w:rsidP="00DC38B6">
      <w:pPr>
        <w:pStyle w:val="af4"/>
        <w:numPr>
          <w:ilvl w:val="1"/>
          <w:numId w:val="27"/>
        </w:numPr>
        <w:rPr>
          <w:lang w:val="en-US" w:eastAsia="zh-CN"/>
        </w:rPr>
      </w:pPr>
      <w:r>
        <w:rPr>
          <w:lang w:val="en-US" w:eastAsia="zh-CN"/>
        </w:rPr>
        <w:t xml:space="preserve">HW/HiSi [1]: </w:t>
      </w:r>
      <w:r w:rsidRPr="00847E38">
        <w:rPr>
          <w:lang w:val="en-US" w:eastAsia="zh-CN"/>
        </w:rPr>
        <w:t>with negligible spec impact</w:t>
      </w:r>
    </w:p>
    <w:p w14:paraId="06060368" w14:textId="5D04C1EE" w:rsidR="00D40948" w:rsidRPr="00D40948" w:rsidRDefault="00D40948" w:rsidP="00DC38B6">
      <w:pPr>
        <w:pStyle w:val="af4"/>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af4"/>
        <w:numPr>
          <w:ilvl w:val="0"/>
          <w:numId w:val="27"/>
        </w:numPr>
        <w:rPr>
          <w:lang w:val="en-US" w:eastAsia="zh-CN"/>
        </w:rPr>
      </w:pPr>
      <w:r w:rsidRPr="00B30932">
        <w:rPr>
          <w:lang w:val="en-US" w:eastAsia="zh-CN"/>
        </w:rPr>
        <w:t xml:space="preserve">vivo [5]: Clarify that </w:t>
      </w:r>
      <w:bookmarkStart w:id="43" w:name="_Hlk95930959"/>
      <w:r w:rsidRPr="00B30932">
        <w:rPr>
          <w:lang w:val="en-US" w:eastAsia="zh-CN"/>
        </w:rPr>
        <w:t xml:space="preserve">SR resource configuration(s) and/or CSI report configuration(s) </w:t>
      </w:r>
      <w:bookmarkEnd w:id="43"/>
      <w:r w:rsidRPr="00B30932">
        <w:rPr>
          <w:lang w:val="en-US" w:eastAsia="zh-CN"/>
        </w:rPr>
        <w:t xml:space="preserve">cannot be configured in the PUCCH Config(s) for the PUCCH sSCell (as SR and/or CSI transmission on PUCCH sSCell is not possible). </w:t>
      </w:r>
    </w:p>
    <w:p w14:paraId="04FE7772" w14:textId="615E5CAE" w:rsidR="00F465DE" w:rsidRPr="00716D36" w:rsidRDefault="00F465DE" w:rsidP="00DC38B6">
      <w:pPr>
        <w:pStyle w:val="af4"/>
        <w:numPr>
          <w:ilvl w:val="0"/>
          <w:numId w:val="27"/>
        </w:numPr>
        <w:rPr>
          <w:lang w:val="en-US" w:eastAsia="zh-CN"/>
        </w:rPr>
      </w:pPr>
      <w:r w:rsidRPr="00716D36">
        <w:rPr>
          <w:lang w:val="en-US" w:eastAsia="zh-CN"/>
        </w:rPr>
        <w:t xml:space="preserve">Intel [15] suggesting further clarification on the PCell / </w:t>
      </w:r>
      <w:r w:rsidR="00716D36">
        <w:rPr>
          <w:lang w:val="en-US" w:eastAsia="zh-CN"/>
        </w:rPr>
        <w:t xml:space="preserve">PUCCH </w:t>
      </w:r>
      <w:r w:rsidRPr="00716D36">
        <w:rPr>
          <w:lang w:val="en-US" w:eastAsia="zh-CN"/>
        </w:rPr>
        <w:t>s</w:t>
      </w:r>
      <w:r w:rsidR="00716D36">
        <w:rPr>
          <w:lang w:val="en-US" w:eastAsia="zh-CN"/>
        </w:rPr>
        <w:t>S</w:t>
      </w:r>
      <w:r w:rsidRPr="00716D36">
        <w:rPr>
          <w:lang w:val="en-US" w:eastAsia="zh-CN"/>
        </w:rPr>
        <w:t>Cell overlapping as:</w:t>
      </w:r>
    </w:p>
    <w:p w14:paraId="393DF039" w14:textId="77777777" w:rsidR="00F465DE" w:rsidRPr="00716D36" w:rsidRDefault="00F465DE" w:rsidP="00DC38B6">
      <w:pPr>
        <w:pStyle w:val="af4"/>
        <w:numPr>
          <w:ilvl w:val="1"/>
          <w:numId w:val="27"/>
        </w:numPr>
        <w:rPr>
          <w:lang w:val="en-US" w:eastAsia="zh-CN"/>
        </w:rPr>
      </w:pPr>
      <w:bookmarkStart w:id="44" w:name="_Hlk95931129"/>
      <w:r w:rsidRPr="00716D36">
        <w:rPr>
          <w:lang w:val="en-US" w:eastAsia="zh-CN"/>
        </w:rPr>
        <w:t>Clarify that the valid PUCCH resource on Pcell means PUCCH resources before multiplexing on Pcell</w:t>
      </w:r>
    </w:p>
    <w:p w14:paraId="4506EE77" w14:textId="5F3D4055" w:rsidR="00F465DE" w:rsidRPr="00716D36" w:rsidRDefault="00F465DE" w:rsidP="00DC38B6">
      <w:pPr>
        <w:pStyle w:val="af4"/>
        <w:numPr>
          <w:ilvl w:val="1"/>
          <w:numId w:val="27"/>
        </w:numPr>
        <w:rPr>
          <w:lang w:val="en-US" w:eastAsia="zh-CN"/>
        </w:rPr>
      </w:pPr>
      <w:r w:rsidRPr="00716D36">
        <w:rPr>
          <w:lang w:val="en-US" w:eastAsia="zh-CN"/>
        </w:rPr>
        <w:t>Clarify that for different priority UCI, any PUCCH resource before multiplexing/prioritization is considered</w:t>
      </w:r>
    </w:p>
    <w:bookmarkEnd w:id="44"/>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af4"/>
        <w:numPr>
          <w:ilvl w:val="0"/>
          <w:numId w:val="28"/>
        </w:numPr>
        <w:rPr>
          <w:b/>
          <w:bCs/>
          <w:sz w:val="22"/>
          <w:szCs w:val="22"/>
          <w:lang w:val="en-US" w:eastAsia="zh-CN"/>
        </w:rPr>
      </w:pPr>
      <w:r w:rsidRPr="00387E1D">
        <w:rPr>
          <w:b/>
          <w:bCs/>
          <w:sz w:val="22"/>
          <w:szCs w:val="22"/>
          <w:lang w:val="en-US" w:eastAsia="zh-CN"/>
        </w:rPr>
        <w:t xml:space="preserve">Alt. 1: </w:t>
      </w:r>
      <w:bookmarkStart w:id="45"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5"/>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af4"/>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af4"/>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af4"/>
        <w:numPr>
          <w:ilvl w:val="2"/>
          <w:numId w:val="28"/>
        </w:numPr>
        <w:rPr>
          <w:lang w:val="en-US" w:eastAsia="zh-CN"/>
        </w:rPr>
      </w:pPr>
      <w:r>
        <w:rPr>
          <w:lang w:val="en-US" w:eastAsia="zh-CN"/>
        </w:rPr>
        <w:t>ZTE [6]</w:t>
      </w:r>
    </w:p>
    <w:p w14:paraId="266B5BC6" w14:textId="65A064A6" w:rsidR="007911F0" w:rsidRDefault="007911F0" w:rsidP="00DC38B6">
      <w:pPr>
        <w:pStyle w:val="af4"/>
        <w:numPr>
          <w:ilvl w:val="3"/>
          <w:numId w:val="28"/>
        </w:numPr>
        <w:rPr>
          <w:lang w:val="en-US" w:eastAsia="zh-CN"/>
        </w:rPr>
      </w:pPr>
      <w:r>
        <w:rPr>
          <w:lang w:val="en-US" w:eastAsia="zh-CN"/>
        </w:rPr>
        <w:t>Supported at least for equal PUCCH length on PCell and PUCCH sSCell</w:t>
      </w:r>
    </w:p>
    <w:p w14:paraId="0A833F8C" w14:textId="77777777" w:rsidR="007911F0" w:rsidRPr="007911F0" w:rsidRDefault="007911F0" w:rsidP="00DC38B6">
      <w:pPr>
        <w:pStyle w:val="af4"/>
        <w:numPr>
          <w:ilvl w:val="3"/>
          <w:numId w:val="28"/>
        </w:numPr>
        <w:rPr>
          <w:lang w:val="en-US" w:eastAsia="zh-CN"/>
        </w:rPr>
      </w:pPr>
      <w:bookmarkStart w:id="46"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af4"/>
        <w:numPr>
          <w:ilvl w:val="3"/>
          <w:numId w:val="28"/>
        </w:numPr>
        <w:rPr>
          <w:lang w:val="en-US" w:eastAsia="zh-CN"/>
        </w:rPr>
      </w:pPr>
      <w:bookmarkStart w:id="47" w:name="_Hlk95933930"/>
      <w:bookmarkEnd w:id="46"/>
      <w:r w:rsidRPr="007911F0">
        <w:rPr>
          <w:lang w:val="en-US" w:eastAsia="zh-CN"/>
        </w:rPr>
        <w:t>UE expects that PUCCH resources from PCell/SPCell/PUCCH SCell and PUCCH sScell have the same number of symbols for each PUCCH repetition.</w:t>
      </w:r>
    </w:p>
    <w:bookmarkEnd w:id="47"/>
    <w:p w14:paraId="510570F7" w14:textId="48CB1168" w:rsidR="00EB28C1" w:rsidRDefault="00B12050" w:rsidP="00DC38B6">
      <w:pPr>
        <w:pStyle w:val="af4"/>
        <w:numPr>
          <w:ilvl w:val="2"/>
          <w:numId w:val="28"/>
        </w:numPr>
        <w:rPr>
          <w:lang w:val="en-US" w:eastAsia="zh-CN"/>
        </w:rPr>
      </w:pPr>
      <w:r>
        <w:rPr>
          <w:lang w:val="en-US" w:eastAsia="zh-CN"/>
        </w:rPr>
        <w:t xml:space="preserve">Panasonic [13]: </w:t>
      </w:r>
    </w:p>
    <w:p w14:paraId="15A0D917" w14:textId="77777777" w:rsidR="00EB28C1" w:rsidRDefault="00B12050" w:rsidP="00DC38B6">
      <w:pPr>
        <w:pStyle w:val="af4"/>
        <w:numPr>
          <w:ilvl w:val="3"/>
          <w:numId w:val="28"/>
        </w:numPr>
        <w:rPr>
          <w:lang w:val="en-US" w:eastAsia="zh-CN"/>
        </w:rPr>
      </w:pPr>
      <w:bookmarkStart w:id="48" w:name="_Hlk95933771"/>
      <w:r w:rsidRPr="00B12050">
        <w:rPr>
          <w:lang w:val="en-US" w:eastAsia="zh-CN"/>
        </w:rPr>
        <w:t xml:space="preserve">The required number of repetition is derived according to the defined number of repetition associated to the cell initiating the PUCCH repetitions. </w:t>
      </w:r>
    </w:p>
    <w:p w14:paraId="1779BEEB" w14:textId="58CB985C" w:rsidR="00B12050" w:rsidRDefault="00B12050" w:rsidP="00DC38B6">
      <w:pPr>
        <w:pStyle w:val="af4"/>
        <w:numPr>
          <w:ilvl w:val="3"/>
          <w:numId w:val="28"/>
        </w:numPr>
        <w:rPr>
          <w:lang w:val="en-US" w:eastAsia="zh-CN"/>
        </w:rPr>
      </w:pPr>
      <w:bookmarkStart w:id="49" w:name="_Hlk95933819"/>
      <w:bookmarkEnd w:id="48"/>
      <w:r w:rsidRPr="00B12050">
        <w:rPr>
          <w:lang w:val="en-US" w:eastAsia="zh-CN"/>
        </w:rPr>
        <w:t>For the other cell, the effective PUCCH transmission is counted towards the required number of repetitions.</w:t>
      </w:r>
    </w:p>
    <w:bookmarkEnd w:id="49"/>
    <w:p w14:paraId="68BB7520" w14:textId="1E77DE52" w:rsidR="00B12050" w:rsidRDefault="00EB28C1" w:rsidP="00DC38B6">
      <w:pPr>
        <w:pStyle w:val="af4"/>
        <w:numPr>
          <w:ilvl w:val="2"/>
          <w:numId w:val="28"/>
        </w:numPr>
        <w:rPr>
          <w:lang w:val="en-US" w:eastAsia="zh-CN"/>
        </w:rPr>
      </w:pPr>
      <w:r>
        <w:rPr>
          <w:lang w:val="en-US" w:eastAsia="zh-CN"/>
        </w:rPr>
        <w:t xml:space="preserve">NEC [17]: </w:t>
      </w:r>
    </w:p>
    <w:p w14:paraId="7798A2F6" w14:textId="56B50EC3" w:rsidR="00EB28C1" w:rsidRDefault="00EB28C1" w:rsidP="00DC38B6">
      <w:pPr>
        <w:pStyle w:val="af4"/>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af4"/>
        <w:numPr>
          <w:ilvl w:val="3"/>
          <w:numId w:val="28"/>
        </w:numPr>
        <w:rPr>
          <w:lang w:val="en-US" w:eastAsia="zh-CN"/>
        </w:rPr>
      </w:pPr>
      <w:r w:rsidRPr="00EB28C1">
        <w:rPr>
          <w:lang w:val="en-US" w:eastAsia="zh-CN"/>
        </w:rPr>
        <w:lastRenderedPageBreak/>
        <w:t>In case of more than one overlapping PUCCH slot on the PUCCH SCell with a single PUCCH slot on PCell, PUCCH repetitions are mapped to each of the overlapping PUCCH slot on the PUCCH sSCell.</w:t>
      </w:r>
    </w:p>
    <w:p w14:paraId="342F2E15" w14:textId="34D517DF" w:rsidR="005836EF" w:rsidRDefault="005836EF" w:rsidP="00DC38B6">
      <w:pPr>
        <w:pStyle w:val="af4"/>
        <w:numPr>
          <w:ilvl w:val="2"/>
          <w:numId w:val="28"/>
        </w:numPr>
        <w:rPr>
          <w:lang w:val="en-US" w:eastAsia="zh-CN"/>
        </w:rPr>
      </w:pPr>
      <w:r>
        <w:rPr>
          <w:lang w:val="en-US" w:eastAsia="zh-CN"/>
        </w:rPr>
        <w:t>Samsung [18]</w:t>
      </w:r>
    </w:p>
    <w:p w14:paraId="6E019595" w14:textId="2D922EE8" w:rsidR="005836EF" w:rsidRDefault="005836EF" w:rsidP="00DC38B6">
      <w:pPr>
        <w:pStyle w:val="af4"/>
        <w:numPr>
          <w:ilvl w:val="3"/>
          <w:numId w:val="28"/>
        </w:numPr>
        <w:rPr>
          <w:lang w:val="en-US" w:eastAsia="zh-CN"/>
        </w:rPr>
      </w:pPr>
      <w:bookmarkStart w:id="50" w:name="_Hlk95933755"/>
      <w:r w:rsidRPr="005836EF">
        <w:rPr>
          <w:lang w:val="en-US" w:eastAsia="zh-CN"/>
        </w:rPr>
        <w:t xml:space="preserve">If more than one slot on the PUCCH-sSCell overlaps with a slot on the PCell, all slots where the PUCCH can be transmitted on the PUCCH-sSCell are used.  </w:t>
      </w:r>
    </w:p>
    <w:bookmarkEnd w:id="50"/>
    <w:p w14:paraId="5C1E3300" w14:textId="667E56AE" w:rsidR="00016DFF" w:rsidRDefault="00016DFF" w:rsidP="00DC38B6">
      <w:pPr>
        <w:pStyle w:val="af4"/>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af4"/>
        <w:numPr>
          <w:ilvl w:val="3"/>
          <w:numId w:val="28"/>
        </w:numPr>
        <w:rPr>
          <w:lang w:val="en-US" w:eastAsia="zh-CN"/>
        </w:rPr>
      </w:pPr>
      <w:bookmarkStart w:id="51" w:name="_Hlk95933846"/>
      <w:r w:rsidRPr="00016DFF">
        <w:rPr>
          <w:lang w:val="en-US" w:eastAsia="zh-CN"/>
        </w:rPr>
        <w:t>A UE does not expect different number of REs in the PUCCH resources to transmit the repetition</w:t>
      </w:r>
      <w:bookmarkEnd w:id="51"/>
      <w:r w:rsidRPr="00016DFF">
        <w:rPr>
          <w:lang w:val="en-US" w:eastAsia="zh-CN"/>
        </w:rPr>
        <w:t xml:space="preserve">s. </w:t>
      </w:r>
    </w:p>
    <w:p w14:paraId="63969D0C" w14:textId="77777777" w:rsidR="00016DFF" w:rsidRPr="00EB28C1" w:rsidRDefault="00016DFF" w:rsidP="00016DFF">
      <w:pPr>
        <w:pStyle w:val="af4"/>
        <w:ind w:left="2880"/>
        <w:rPr>
          <w:lang w:val="en-US" w:eastAsia="zh-CN"/>
        </w:rPr>
      </w:pPr>
    </w:p>
    <w:p w14:paraId="10079285" w14:textId="77777777" w:rsidR="00B12050" w:rsidRPr="0053427B" w:rsidRDefault="00B12050" w:rsidP="00B12050">
      <w:pPr>
        <w:pStyle w:val="af4"/>
        <w:ind w:left="2880"/>
        <w:rPr>
          <w:lang w:val="en-US" w:eastAsia="zh-CN"/>
        </w:rPr>
      </w:pPr>
    </w:p>
    <w:p w14:paraId="2F8985C3" w14:textId="0B0D411B" w:rsidR="00987F45" w:rsidRDefault="00124AC1" w:rsidP="00DC38B6">
      <w:pPr>
        <w:pStyle w:val="af4"/>
        <w:numPr>
          <w:ilvl w:val="0"/>
          <w:numId w:val="28"/>
        </w:numPr>
        <w:spacing w:after="0"/>
        <w:jc w:val="both"/>
        <w:rPr>
          <w:rFonts w:eastAsia="Batang"/>
          <w:b/>
          <w:sz w:val="22"/>
          <w:szCs w:val="22"/>
        </w:rPr>
      </w:pPr>
      <w:r w:rsidRPr="00987F45">
        <w:rPr>
          <w:b/>
          <w:bCs/>
          <w:sz w:val="22"/>
          <w:szCs w:val="22"/>
          <w:lang w:val="en-US" w:eastAsia="zh-CN"/>
        </w:rPr>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Batang"/>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af4"/>
        <w:numPr>
          <w:ilvl w:val="1"/>
          <w:numId w:val="28"/>
        </w:numPr>
        <w:spacing w:after="0"/>
        <w:jc w:val="both"/>
        <w:rPr>
          <w:rFonts w:eastAsia="Batang"/>
          <w:b/>
          <w:sz w:val="22"/>
          <w:szCs w:val="22"/>
        </w:rPr>
      </w:pPr>
      <w:bookmarkStart w:id="52" w:name="_Hlk95934383"/>
      <w:r w:rsidRPr="00987F45">
        <w:rPr>
          <w:rFonts w:eastAsia="Batang"/>
          <w:b/>
          <w:i/>
          <w:sz w:val="22"/>
          <w:szCs w:val="22"/>
          <w:lang w:eastAsia="x-none"/>
        </w:rPr>
        <w:t xml:space="preserve">A PUCCH slot mapped to different PUCCH cell is considered as invalid for PUCCH repetition and </w:t>
      </w:r>
      <w:r w:rsidRPr="00B12050">
        <w:rPr>
          <w:rFonts w:eastAsia="Batang"/>
          <w:b/>
          <w:i/>
          <w:color w:val="FF0000"/>
          <w:sz w:val="22"/>
          <w:szCs w:val="22"/>
          <w:lang w:eastAsia="x-none"/>
        </w:rPr>
        <w:t>is not counted towards the total number of PUCCH repetitions</w:t>
      </w:r>
      <w:r w:rsidR="00A70FD6">
        <w:rPr>
          <w:rFonts w:eastAsia="Batang"/>
          <w:b/>
          <w:i/>
          <w:color w:val="FF0000"/>
          <w:sz w:val="22"/>
          <w:szCs w:val="22"/>
          <w:lang w:eastAsia="x-none"/>
        </w:rPr>
        <w:t xml:space="preserve">, i.e., </w:t>
      </w:r>
      <w:r w:rsidRPr="00B12050">
        <w:rPr>
          <w:rFonts w:eastAsia="Batang"/>
          <w:b/>
          <w:i/>
          <w:color w:val="FF0000"/>
          <w:sz w:val="22"/>
          <w:szCs w:val="22"/>
          <w:lang w:eastAsia="x-none"/>
        </w:rPr>
        <w:t>the repetition is post-poned as in Rel-16</w:t>
      </w:r>
      <w:bookmarkEnd w:id="52"/>
      <w:r>
        <w:rPr>
          <w:rFonts w:eastAsia="Batang"/>
          <w:b/>
          <w:i/>
          <w:sz w:val="22"/>
          <w:szCs w:val="22"/>
          <w:lang w:eastAsia="x-none"/>
        </w:rPr>
        <w:t>.</w:t>
      </w:r>
    </w:p>
    <w:p w14:paraId="796BE0F0" w14:textId="16E94D9D" w:rsidR="006670FA" w:rsidRPr="00B12050" w:rsidRDefault="00987F45" w:rsidP="00E67C01">
      <w:pPr>
        <w:pStyle w:val="af4"/>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 xml:space="preserve">HW/HiSi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Spreadtrum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xml:space="preserve">, NEC [17], </w:t>
      </w:r>
      <w:r w:rsidR="000671D3">
        <w:rPr>
          <w:sz w:val="22"/>
          <w:szCs w:val="22"/>
          <w:lang w:eastAsia="zh-CN"/>
        </w:rPr>
        <w:t xml:space="preserve"> </w:t>
      </w:r>
      <w:r w:rsidR="00016DFF">
        <w:rPr>
          <w:sz w:val="22"/>
          <w:szCs w:val="22"/>
          <w:lang w:eastAsia="zh-CN"/>
        </w:rPr>
        <w:t xml:space="preserve">QC [19], </w:t>
      </w:r>
      <w:r w:rsidR="00BC2CCF">
        <w:rPr>
          <w:sz w:val="22"/>
          <w:szCs w:val="22"/>
          <w:lang w:eastAsia="zh-CN"/>
        </w:rPr>
        <w:t>LG [20]</w:t>
      </w:r>
    </w:p>
    <w:p w14:paraId="397E0CBD" w14:textId="388AB176" w:rsidR="00B12050" w:rsidRDefault="00B12050" w:rsidP="00DC38B6">
      <w:pPr>
        <w:pStyle w:val="af4"/>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af4"/>
        <w:numPr>
          <w:ilvl w:val="1"/>
          <w:numId w:val="28"/>
        </w:numPr>
        <w:spacing w:after="0"/>
        <w:jc w:val="both"/>
        <w:rPr>
          <w:b/>
          <w:bCs/>
          <w:i/>
          <w:iCs/>
          <w:sz w:val="22"/>
          <w:szCs w:val="22"/>
          <w:lang w:val="en-US" w:eastAsia="zh-CN"/>
        </w:rPr>
      </w:pPr>
      <w:bookmarkStart w:id="53" w:name="_Hlk95934456"/>
      <w:r w:rsidRPr="00B12050">
        <w:rPr>
          <w:b/>
          <w:bCs/>
          <w:i/>
          <w:iCs/>
          <w:sz w:val="22"/>
          <w:szCs w:val="22"/>
          <w:lang w:val="en-US" w:eastAsia="zh-CN"/>
        </w:rPr>
        <w:t xml:space="preserve">A PUCCH slot mapped to different PUCCH cell is considered as invalid for PUCCH repetition and </w:t>
      </w:r>
      <w:r w:rsidRPr="00B12050">
        <w:rPr>
          <w:b/>
          <w:bCs/>
          <w:i/>
          <w:iCs/>
          <w:color w:val="FF0000"/>
          <w:sz w:val="22"/>
          <w:szCs w:val="22"/>
          <w:lang w:val="en-US" w:eastAsia="zh-CN"/>
        </w:rPr>
        <w:t>the PUCCH repetition is dropped (i.e. total number of repetitions not guaranteed)</w:t>
      </w:r>
      <w:bookmarkEnd w:id="53"/>
      <w:r w:rsidRPr="00B12050">
        <w:rPr>
          <w:b/>
          <w:bCs/>
          <w:i/>
          <w:iCs/>
          <w:sz w:val="22"/>
          <w:szCs w:val="22"/>
          <w:lang w:val="en-US" w:eastAsia="zh-CN"/>
        </w:rPr>
        <w:t>.</w:t>
      </w:r>
    </w:p>
    <w:p w14:paraId="49F96CED" w14:textId="05DAD878" w:rsidR="0083123F" w:rsidRPr="0083123F" w:rsidRDefault="00B12050" w:rsidP="00E67C01">
      <w:pPr>
        <w:pStyle w:val="af4"/>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af4"/>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af4"/>
        <w:numPr>
          <w:ilvl w:val="1"/>
          <w:numId w:val="28"/>
        </w:numPr>
        <w:spacing w:after="0"/>
        <w:jc w:val="both"/>
        <w:rPr>
          <w:b/>
          <w:bCs/>
          <w:i/>
          <w:iCs/>
          <w:sz w:val="22"/>
          <w:szCs w:val="22"/>
          <w:lang w:val="en-US" w:eastAsia="zh-CN"/>
        </w:rPr>
      </w:pPr>
      <w:bookmarkStart w:id="54" w:name="_Hlk95934515"/>
      <w:r w:rsidRPr="0083123F">
        <w:rPr>
          <w:b/>
          <w:bCs/>
          <w:i/>
          <w:iCs/>
          <w:sz w:val="22"/>
          <w:szCs w:val="22"/>
          <w:lang w:val="en-US" w:eastAsia="zh-CN"/>
        </w:rPr>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4"/>
    </w:p>
    <w:p w14:paraId="33F14D35" w14:textId="7C8139E1" w:rsidR="0083123F" w:rsidRPr="0083123F" w:rsidRDefault="0083123F" w:rsidP="00DC38B6">
      <w:pPr>
        <w:pStyle w:val="af4"/>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5"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af4"/>
        <w:numPr>
          <w:ilvl w:val="0"/>
          <w:numId w:val="28"/>
        </w:numPr>
        <w:rPr>
          <w:lang w:val="en-US" w:eastAsia="zh-CN"/>
        </w:rPr>
      </w:pPr>
      <w:r>
        <w:rPr>
          <w:lang w:val="en-US" w:eastAsia="zh-CN"/>
        </w:rPr>
        <w:t xml:space="preserve">vivo [5] raises the issue of </w:t>
      </w:r>
      <w:r w:rsidRPr="00534947">
        <w:rPr>
          <w:i/>
          <w:lang w:eastAsia="zh-CN"/>
        </w:rPr>
        <w:t>n1PUCCH-AN</w:t>
      </w:r>
      <w:r>
        <w:rPr>
          <w:iCs/>
          <w:lang w:eastAsia="zh-CN"/>
        </w:rPr>
        <w:t xml:space="preserve"> being configured in SPS-Config and therefore is not separately available for PCell and PUCCH sSCell. Two alternatives on the handling are presented (where Alt. 2 is having RRC impact):</w:t>
      </w:r>
    </w:p>
    <w:p w14:paraId="51C7D3B4" w14:textId="77777777" w:rsidR="00576168" w:rsidRPr="00576168" w:rsidRDefault="00576168" w:rsidP="00DC38B6">
      <w:pPr>
        <w:pStyle w:val="af4"/>
        <w:widowControl w:val="0"/>
        <w:numPr>
          <w:ilvl w:val="1"/>
          <w:numId w:val="28"/>
        </w:numPr>
        <w:spacing w:after="0"/>
        <w:contextualSpacing w:val="0"/>
        <w:jc w:val="both"/>
        <w:rPr>
          <w:bCs/>
          <w:i/>
          <w:lang w:eastAsia="zh-CN"/>
        </w:rPr>
      </w:pPr>
      <w:r w:rsidRPr="00576168">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7A118936" w14:textId="77777777" w:rsidR="00576168" w:rsidRPr="00576168" w:rsidRDefault="00576168" w:rsidP="00DC38B6">
      <w:pPr>
        <w:pStyle w:val="af4"/>
        <w:widowControl w:val="0"/>
        <w:numPr>
          <w:ilvl w:val="1"/>
          <w:numId w:val="28"/>
        </w:numPr>
        <w:spacing w:afterLines="100" w:after="240"/>
        <w:contextualSpacing w:val="0"/>
        <w:jc w:val="both"/>
        <w:rPr>
          <w:bCs/>
          <w:i/>
          <w:lang w:eastAsia="zh-CN"/>
        </w:rPr>
      </w:pPr>
      <w:r w:rsidRPr="00576168">
        <w:rPr>
          <w:bCs/>
          <w:i/>
          <w:lang w:eastAsia="zh-CN"/>
        </w:rPr>
        <w:t>Alt. 2: SPS-Config-&gt;n1PUCCH-AN can be extended so that two resource IDs can be configured independently for the PCell/PSCell/PUCCH-SCell and the PUCCH sSCell, respectively.</w:t>
      </w:r>
    </w:p>
    <w:bookmarkEnd w:id="55"/>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af4"/>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af4"/>
        <w:numPr>
          <w:ilvl w:val="1"/>
          <w:numId w:val="68"/>
        </w:numPr>
        <w:rPr>
          <w:lang w:val="en-US" w:eastAsia="zh-CN"/>
        </w:rPr>
      </w:pPr>
      <w:r w:rsidRPr="00576168">
        <w:rPr>
          <w:lang w:val="en-US" w:eastAsia="zh-CN"/>
        </w:rPr>
        <w:lastRenderedPageBreak/>
        <w:t>When CSI reporting on PUCCH is configured on both PCell/PScell/PUCCH-Scell and alternate Scell,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af4"/>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af4"/>
        <w:numPr>
          <w:ilvl w:val="1"/>
          <w:numId w:val="68"/>
        </w:numPr>
        <w:rPr>
          <w:lang w:val="en-US" w:eastAsia="zh-CN"/>
        </w:rPr>
      </w:pPr>
      <w:bookmarkStart w:id="56" w:name="_Hlk95935447"/>
      <w:r w:rsidRPr="00576168">
        <w:rPr>
          <w:lang w:val="en-US" w:eastAsia="zh-CN"/>
        </w:rPr>
        <w:t xml:space="preserve">When CSI reporting on PUCCH is configured on both the PCell/PSCell/PUCCH-SCell and the PUCCH sSCell, </w:t>
      </w:r>
      <w:bookmarkStart w:id="57" w:name="_Hlk95935506"/>
      <w:bookmarkEnd w:id="56"/>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af4"/>
        <w:numPr>
          <w:ilvl w:val="0"/>
          <w:numId w:val="68"/>
        </w:numPr>
        <w:rPr>
          <w:lang w:val="en-US" w:eastAsia="zh-CN"/>
        </w:rPr>
      </w:pPr>
      <w:bookmarkStart w:id="58" w:name="_Hlk95935581"/>
      <w:bookmarkEnd w:id="57"/>
      <w:r w:rsidRPr="00576168">
        <w:rPr>
          <w:lang w:val="en-US" w:eastAsia="zh-CN"/>
        </w:rPr>
        <w:t>When an SR configuration is triggered, PUCCH resource(s) of the associated SR resource configuration(s) on corresponding PUCCH cell(s) will be validated based on the time domain pattern: vivo [5]</w:t>
      </w:r>
    </w:p>
    <w:bookmarkEnd w:id="58"/>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9" w:name="_Hlk95935637"/>
      <w:r w:rsidRPr="00696109">
        <w:rPr>
          <w:b/>
          <w:bCs/>
          <w:sz w:val="24"/>
          <w:szCs w:val="24"/>
          <w:lang w:val="en-US" w:eastAsia="zh-CN"/>
        </w:rPr>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af4"/>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9"/>
    <w:p w14:paraId="3A5403B7" w14:textId="22BE288B" w:rsidR="00D20479" w:rsidRDefault="00696109" w:rsidP="004341E0">
      <w:pPr>
        <w:rPr>
          <w:b/>
          <w:bCs/>
          <w:sz w:val="24"/>
          <w:szCs w:val="24"/>
          <w:lang w:val="en-US" w:eastAsia="zh-CN"/>
        </w:rPr>
      </w:pPr>
      <w:r w:rsidRPr="00696109">
        <w:rPr>
          <w:b/>
          <w:bCs/>
          <w:sz w:val="24"/>
          <w:szCs w:val="24"/>
          <w:lang w:val="en-US" w:eastAsia="zh-CN"/>
        </w:rPr>
        <w:t>Time point clarification on the activation / deactivation of Scell:</w:t>
      </w:r>
    </w:p>
    <w:p w14:paraId="20449A11" w14:textId="1E0F6102" w:rsidR="00696109" w:rsidRPr="00696109" w:rsidRDefault="00696109" w:rsidP="00DC38B6">
      <w:pPr>
        <w:pStyle w:val="af4"/>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af4"/>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SCell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af4"/>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af4"/>
        <w:numPr>
          <w:ilvl w:val="1"/>
          <w:numId w:val="27"/>
        </w:numPr>
        <w:spacing w:afterLines="50" w:after="120"/>
        <w:contextualSpacing w:val="0"/>
        <w:jc w:val="both"/>
        <w:rPr>
          <w:rFonts w:eastAsiaTheme="minorEastAsia"/>
          <w:bCs/>
          <w:lang w:eastAsia="zh-CN"/>
        </w:rPr>
      </w:pPr>
      <w:r w:rsidRPr="007B32E0">
        <w:rPr>
          <w:bCs/>
        </w:rPr>
        <w:t xml:space="preserve">If the </w:t>
      </w:r>
      <w:r w:rsidRPr="007B32E0">
        <w:rPr>
          <w:bCs/>
          <w:lang w:eastAsia="ja-JP"/>
        </w:rPr>
        <w:t>sCellDeactivationTimer</w:t>
      </w:r>
      <w:r w:rsidRPr="007B32E0">
        <w:rPr>
          <w:bCs/>
        </w:rPr>
        <w:t xml:space="preserve"> associated with the </w:t>
      </w:r>
      <w:r w:rsidRPr="007B32E0">
        <w:rPr>
          <w:rFonts w:eastAsiaTheme="minorEastAsia" w:hint="eastAsia"/>
          <w:bCs/>
          <w:lang w:eastAsia="zh-CN"/>
        </w:rPr>
        <w:t>SC</w:t>
      </w:r>
      <w:r w:rsidRPr="007B32E0">
        <w:rPr>
          <w:bCs/>
        </w:rPr>
        <w:t xml:space="preserve">ell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zh-CN"/>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zh-CN"/>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af4"/>
        <w:numPr>
          <w:ilvl w:val="1"/>
          <w:numId w:val="27"/>
        </w:numPr>
        <w:spacing w:afterLines="50" w:after="120"/>
        <w:contextualSpacing w:val="0"/>
        <w:jc w:val="both"/>
        <w:rPr>
          <w:bCs/>
          <w:lang w:val="en-US"/>
        </w:rPr>
      </w:pPr>
      <w:r w:rsidRPr="007B32E0">
        <w:rPr>
          <w:rFonts w:cs="Times"/>
          <w:bCs/>
          <w:shd w:val="clear" w:color="auto" w:fill="FFFFFF"/>
          <w:lang w:eastAsia="zh-CN"/>
        </w:rPr>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DCI indicating SCell dormancy,</w:t>
      </w:r>
      <w:r w:rsidRPr="007B32E0">
        <w:rPr>
          <w:rFonts w:cs="Times" w:hint="eastAsia"/>
          <w:bCs/>
          <w:shd w:val="clear" w:color="auto" w:fill="FFFFFF"/>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af4"/>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an Scell is considered as active? If not, is there a need for any additional agreement (i.e.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af4"/>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af4"/>
        <w:numPr>
          <w:ilvl w:val="0"/>
          <w:numId w:val="27"/>
        </w:numPr>
        <w:rPr>
          <w:i/>
          <w:iCs/>
          <w:lang w:val="en-US" w:eastAsia="zh-CN"/>
        </w:rPr>
      </w:pPr>
      <w:r w:rsidRPr="00393270">
        <w:rPr>
          <w:lang w:val="en-US" w:eastAsia="zh-CN"/>
        </w:rPr>
        <w:t>Huawei/HiSi [</w:t>
      </w:r>
      <w:r w:rsidR="00393270">
        <w:rPr>
          <w:lang w:val="en-US" w:eastAsia="zh-CN"/>
        </w:rPr>
        <w:t>1</w:t>
      </w:r>
      <w:r w:rsidRPr="00393270">
        <w:rPr>
          <w:lang w:val="en-US" w:eastAsia="zh-CN"/>
        </w:rPr>
        <w:t>]: For PUCCH cell switching based on semi-static operation, for the case the PCell slot/sub-slot to be longer than the target PUCCH cell sub-slot and the earliest target PUCCH cell sub-slot is partially overlapping with the PCell slot/sub-slot, the first target PUCCH slot fully overlapping with the PCell slot is used for UCI transmission</w:t>
      </w:r>
    </w:p>
    <w:p w14:paraId="0CF093F0" w14:textId="200CDE72" w:rsidR="006B5873" w:rsidRPr="00393270" w:rsidRDefault="006D7707" w:rsidP="00DC38B6">
      <w:pPr>
        <w:pStyle w:val="af4"/>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af4"/>
        <w:ind w:left="1440"/>
        <w:rPr>
          <w:i/>
          <w:iCs/>
          <w:lang w:val="en-US" w:eastAsia="zh-CN"/>
        </w:rPr>
      </w:pPr>
      <w:r w:rsidRPr="0039327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646D36B3" w14:textId="38A1DFEC" w:rsidR="00EA67DC" w:rsidRPr="00B12050" w:rsidRDefault="00D72839" w:rsidP="00DC38B6">
      <w:pPr>
        <w:pStyle w:val="af4"/>
        <w:numPr>
          <w:ilvl w:val="0"/>
          <w:numId w:val="27"/>
        </w:numPr>
        <w:rPr>
          <w:lang w:val="en-US" w:eastAsia="zh-CN"/>
        </w:rPr>
      </w:pPr>
      <w:r w:rsidRPr="00B12050">
        <w:rPr>
          <w:lang w:val="en-US" w:eastAsia="zh-CN"/>
        </w:rPr>
        <w:lastRenderedPageBreak/>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af4"/>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af4"/>
        <w:ind w:left="1440"/>
        <w:rPr>
          <w:i/>
          <w:iCs/>
          <w:lang w:val="en-US" w:eastAsia="zh-CN"/>
        </w:rPr>
      </w:pPr>
      <w:r w:rsidRPr="00B1205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36BC4791" w14:textId="77777777" w:rsidR="00D72839" w:rsidRPr="00016DFF" w:rsidRDefault="00D72839" w:rsidP="00D72839">
      <w:pPr>
        <w:pStyle w:val="af4"/>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af4"/>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af4"/>
        <w:numPr>
          <w:ilvl w:val="1"/>
          <w:numId w:val="27"/>
        </w:numPr>
        <w:rPr>
          <w:lang w:val="en-US" w:eastAsia="zh-CN"/>
        </w:rPr>
      </w:pPr>
      <w:r w:rsidRPr="00016DFF">
        <w:rPr>
          <w:lang w:val="en-US" w:eastAsia="zh-CN"/>
        </w:rPr>
        <w:t>Support semi-static PUCCH carrier switching for SPS HARQ corresponding to SPS occasion about to expire, i.e. N slots prior to the arrival of the new SPS occurrence.</w:t>
      </w:r>
    </w:p>
    <w:p w14:paraId="67A8947D" w14:textId="49557EA3" w:rsidR="00D72839" w:rsidRDefault="00D72839" w:rsidP="00D20479">
      <w:pPr>
        <w:pStyle w:val="af4"/>
        <w:ind w:left="1440"/>
        <w:rPr>
          <w:i/>
          <w:iCs/>
          <w:lang w:val="en-US" w:eastAsia="zh-CN"/>
        </w:rPr>
      </w:pPr>
    </w:p>
    <w:p w14:paraId="6FE81D63" w14:textId="77777777" w:rsidR="00D72839" w:rsidRPr="00FC5B5C" w:rsidRDefault="00D72839" w:rsidP="00D20479">
      <w:pPr>
        <w:pStyle w:val="af4"/>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af4"/>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 xml:space="preserve">/HiSi [1] raising the issue of the missing restrictions based on the following agreements: </w:t>
      </w:r>
    </w:p>
    <w:p w14:paraId="518BF733" w14:textId="77777777" w:rsidR="00A70FD6" w:rsidRDefault="00A70FD6" w:rsidP="00A70FD6"/>
    <w:tbl>
      <w:tblPr>
        <w:tblStyle w:val="af9"/>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For dynamic PUCCH cell switching, the UE does not expect a PUCCH slot with UCI on PCell /SPCell / PUCCH SCell to overlap with a PUCCH slot with HARQ-ACK on the dynamically indicated alternative PUCCH PUCCH cell.</w:t>
            </w:r>
          </w:p>
          <w:p w14:paraId="42547ED3" w14:textId="77777777" w:rsidR="00A70FD6" w:rsidRPr="004855E9" w:rsidRDefault="00A70FD6" w:rsidP="00E67C01">
            <w:pPr>
              <w:pStyle w:val="af4"/>
              <w:widowControl w:val="0"/>
              <w:numPr>
                <w:ilvl w:val="0"/>
                <w:numId w:val="69"/>
              </w:numPr>
              <w:spacing w:after="0"/>
            </w:pPr>
            <w:r w:rsidRPr="00806370">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af9"/>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t>9.A</w:t>
            </w:r>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PUCCH-sSCell by</w:t>
            </w:r>
            <w:r w:rsidRPr="00DD2AAA">
              <w:t xml:space="preserve"> </w:t>
            </w:r>
            <w:r w:rsidRPr="00DD2AAA">
              <w:rPr>
                <w:i/>
                <w:iCs/>
              </w:rPr>
              <w:t>pucch-sSCell</w:t>
            </w:r>
            <w:r w:rsidRPr="00DD2AAA">
              <w:t xml:space="preserve"> and the </w:t>
            </w:r>
            <w:r w:rsidRPr="00DD2AAA">
              <w:rPr>
                <w:lang w:eastAsia="zh-CN"/>
              </w:rPr>
              <w:t>PUCCH-sSCell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r w:rsidRPr="00DD2AAA">
              <w:rPr>
                <w:i/>
                <w:iCs/>
              </w:rPr>
              <w:t>pucch-sSCellDyn</w:t>
            </w:r>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Pcell or on the PUCCH-sSCell.</w:t>
            </w:r>
          </w:p>
          <w:p w14:paraId="2E5B39C0" w14:textId="77777777" w:rsidR="00A70FD6" w:rsidRPr="003A5E86" w:rsidRDefault="00A70FD6" w:rsidP="00463104">
            <w:pPr>
              <w:pStyle w:val="B1"/>
              <w:ind w:left="0" w:firstLine="0"/>
              <w:rPr>
                <w:color w:val="FF0000"/>
                <w:lang w:val="en-US"/>
              </w:rPr>
            </w:pPr>
            <w:r w:rsidRPr="003A5E86">
              <w:rPr>
                <w:color w:val="FF0000"/>
              </w:rPr>
              <w:t xml:space="preserve">The UE does not expect to be indicated by a DCI with the PUCCH cell indicator field to transmit HARQ-ACK information on a slot for the active UL BWP of the PUCCH-sSCell to overlap with a slot including another UCI </w:t>
            </w:r>
            <w:r w:rsidRPr="003A5E86">
              <w:rPr>
                <w:color w:val="FF0000"/>
              </w:rPr>
              <w:lastRenderedPageBreak/>
              <w:t>on the active UL BWP of the PCell, unless the UCI on the active UL BWP of the PCell overlaps with a symbol indicated as downlink by tdd-UL-DL-ConfigurationCommon or tdd-UL-DL-ConfigDedicated, or indicated for a SS/PBCH block by ssb-PositionsInBurst,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the missing UL BWP change on PUCCH sSCell for Type 1 CB construction</w:t>
      </w:r>
      <w:r w:rsidRPr="000671D3">
        <w:rPr>
          <w:b/>
          <w:bCs/>
          <w:i/>
          <w:iCs/>
          <w:sz w:val="22"/>
          <w:szCs w:val="22"/>
          <w:lang w:eastAsia="zh-CN"/>
        </w:rPr>
        <w:t>:</w:t>
      </w:r>
    </w:p>
    <w:p w14:paraId="333E1528" w14:textId="4B634965" w:rsidR="00EB28C1" w:rsidRPr="005836EF" w:rsidRDefault="00EB28C1" w:rsidP="00E67C01">
      <w:pPr>
        <w:pStyle w:val="af4"/>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 xml:space="preserve">hile when the target cell is PUCCH-sSCell for Type-1 HARQ-ACK codebook transmission, if the active UL </w:t>
      </w:r>
      <w:r w:rsidRPr="00EB28C1">
        <w:rPr>
          <w:sz w:val="22"/>
          <w:szCs w:val="22"/>
          <w:lang w:val="x-none"/>
        </w:rPr>
        <w:t xml:space="preserve">BWP of PUCCH-sSCell changes, the HARQ-ACK for PDSCH reception(s) on the DL BWP 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 xml:space="preserve">PUCCH-sSCell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 xml:space="preserve">PUCCH-sSCell on Type-1 HARQ-ACK codebook construction.  </w:t>
      </w:r>
    </w:p>
    <w:tbl>
      <w:tblPr>
        <w:tblStyle w:val="af9"/>
        <w:tblW w:w="0" w:type="auto"/>
        <w:tblLook w:val="04A0" w:firstRow="1" w:lastRow="0" w:firstColumn="1" w:lastColumn="0" w:noHBand="0" w:noVBand="1"/>
      </w:tblPr>
      <w:tblGrid>
        <w:gridCol w:w="9855"/>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5F50E71" w14:textId="77777777" w:rsidR="00EB28C1" w:rsidRPr="009F52F5" w:rsidRDefault="00EB28C1" w:rsidP="00EB28C1">
            <w:pPr>
              <w:spacing w:after="120"/>
              <w:rPr>
                <w:sz w:val="22"/>
                <w:szCs w:val="22"/>
              </w:rPr>
            </w:pPr>
            <w:r w:rsidRPr="009F52F5">
              <w:rPr>
                <w:rFonts w:eastAsia="等线"/>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等线"/>
                <w:lang w:val="x-none"/>
              </w:rPr>
            </w:pPr>
            <w:r w:rsidRPr="00DA3FA6">
              <w:rPr>
                <w:rFonts w:eastAsia="等线"/>
                <w:lang w:val="x-none"/>
              </w:rPr>
              <w:t xml:space="preserve">If </w:t>
            </w:r>
            <w:r w:rsidRPr="00DA3FA6">
              <w:rPr>
                <w:rFonts w:eastAsia="等线"/>
                <w:lang w:val="en-US"/>
              </w:rPr>
              <w:t xml:space="preserve">a </w:t>
            </w:r>
            <w:r w:rsidRPr="00DA3FA6">
              <w:rPr>
                <w:rFonts w:eastAsia="等线"/>
                <w:lang w:val="x-none"/>
              </w:rPr>
              <w:t xml:space="preserve">UE is not </w:t>
            </w:r>
            <w:r w:rsidRPr="00DA3FA6">
              <w:rPr>
                <w:rFonts w:eastAsia="等线"/>
                <w:lang w:val="en-US"/>
              </w:rPr>
              <w:t>provided</w:t>
            </w:r>
            <w:r w:rsidRPr="00DA3FA6">
              <w:rPr>
                <w:rFonts w:eastAsia="等线"/>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sidRPr="00EB28C1">
              <w:rPr>
                <w:color w:val="FF0000"/>
                <w:lang w:val="en-US"/>
              </w:rPr>
              <w:t xml:space="preserve">or an active UL BWP change on the </w:t>
            </w:r>
            <w:r w:rsidRPr="00EB28C1">
              <w:rPr>
                <w:color w:val="FF0000"/>
                <w:lang w:val="x-none"/>
              </w:rPr>
              <w:t>PUCCH-sSCell</w:t>
            </w:r>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w:t>
            </w:r>
            <w:r w:rsidRPr="005836EF">
              <w:rPr>
                <w:color w:val="FF0000"/>
                <w:lang w:val="en-US"/>
              </w:rPr>
              <w:t xml:space="preserve">or an active UL BWP change on the </w:t>
            </w:r>
            <w:r w:rsidRPr="005836EF">
              <w:rPr>
                <w:color w:val="FF0000"/>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等线"/>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60"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r w:rsidRPr="00B75A43">
        <w:rPr>
          <w:rFonts w:eastAsia="Calibri"/>
          <w:b/>
          <w:bCs/>
          <w:i/>
          <w:iCs/>
          <w:sz w:val="22"/>
          <w:szCs w:val="22"/>
          <w:lang w:eastAsia="zh-CN"/>
        </w:rPr>
        <w:t>ChannelAccess-CPext</w:t>
      </w:r>
      <w:r w:rsidRPr="00B75A43">
        <w:rPr>
          <w:rFonts w:eastAsia="Calibri"/>
          <w:b/>
          <w:bCs/>
          <w:sz w:val="22"/>
          <w:szCs w:val="22"/>
          <w:lang w:eastAsia="zh-CN"/>
        </w:rPr>
        <w:t>’ DCI field to vary across PCell / SPCell / PUCCH SCell and PUCCH sSCell</w:t>
      </w:r>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We think that the conclusion from the last meeting on NR-U + PUCCH carrier switching scenarios does not fully cover the spec and UE behaviour expectation from such a combination. Thus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which is present only on shared spectrum) is not justified. Thus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r w:rsidRPr="00B75A43">
              <w:rPr>
                <w:b/>
                <w:bCs/>
                <w:i/>
                <w:iCs/>
                <w:lang w:eastAsia="zh-CN"/>
              </w:rPr>
              <w:t>ChannelAccess-CPext</w:t>
            </w:r>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r w:rsidRPr="00B75A43">
              <w:rPr>
                <w:b/>
                <w:bCs/>
                <w:lang w:eastAsia="zh-CN"/>
              </w:rPr>
              <w:t>PCell / SPCell / PUCCH SCell and PUCCH sSCell</w:t>
            </w:r>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af9"/>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r>
                    <w:rPr>
                      <w:lang w:eastAsia="zh-CN"/>
                    </w:rPr>
                    <w:t>ChannelAccess-CPext</w:t>
                  </w:r>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r w:rsidRPr="00F0038A">
                    <w:rPr>
                      <w:i/>
                      <w:iCs/>
                    </w:rPr>
                    <w:t>semistatic</w:t>
                  </w:r>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(to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PDSCH-to-HARQ_feedback. </w:t>
      </w:r>
    </w:p>
    <w:bookmarkEnd w:id="60"/>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Huawei/Hisi</w:t>
            </w:r>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69B2F872" w:rsidR="00B75A43" w:rsidRPr="00B75A43" w:rsidRDefault="00180306" w:rsidP="00B75A43">
            <w:pPr>
              <w:spacing w:beforeLines="50" w:before="120" w:after="0"/>
              <w:rPr>
                <w:kern w:val="2"/>
                <w:lang w:eastAsia="zh-CN"/>
              </w:rPr>
            </w:pPr>
            <w:r>
              <w:rPr>
                <w:kern w:val="2"/>
                <w:lang w:eastAsia="zh-CN"/>
              </w:rPr>
              <w:t>Samsung</w:t>
            </w: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(to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versionby Sergey </w:t>
            </w:r>
            <w:r>
              <w:rPr>
                <w:color w:val="0070C0"/>
                <w:kern w:val="2"/>
                <w:lang w:eastAsia="zh-CN"/>
              </w:rPr>
              <w:t>which is also acceptable to Aris / Samsung?</w:t>
            </w:r>
          </w:p>
        </w:tc>
      </w:tr>
      <w:tr w:rsidR="00180306"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B7B86CD" w:rsidR="00180306" w:rsidRPr="00B75A43" w:rsidRDefault="00180306" w:rsidP="00180306">
            <w:pPr>
              <w:spacing w:beforeLines="50" w:before="120" w:after="0"/>
              <w:rPr>
                <w:kern w:val="2"/>
                <w:lang w:eastAsia="zh-CN"/>
              </w:rPr>
            </w:pPr>
            <w:r>
              <w:rPr>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2D4DC8CE" w14:textId="598A9202" w:rsidR="00180306" w:rsidRPr="00B75A43" w:rsidRDefault="00180306" w:rsidP="00180306">
            <w:pPr>
              <w:spacing w:beforeLines="50" w:before="120" w:after="0"/>
              <w:jc w:val="both"/>
              <w:rPr>
                <w:iCs/>
                <w:kern w:val="2"/>
                <w:lang w:eastAsia="zh-CN"/>
              </w:rPr>
            </w:pPr>
            <w:r>
              <w:rPr>
                <w:iCs/>
                <w:kern w:val="2"/>
                <w:lang w:eastAsia="zh-CN"/>
              </w:rPr>
              <w:t>The problem is that “same handling” is highly likely to lead again to specification text for what was a “conclusion” – “conclusions” are not “provisions” and hence do not have specification impact. In the present case, the gNB could transparently do what current specifications force the UE to implement – having specifications for such cases is not a good thing.</w:t>
            </w: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HW/HiS</w:t>
      </w:r>
      <w:r w:rsidR="00BF3F09">
        <w:rPr>
          <w:rFonts w:eastAsia="Calibri"/>
          <w:lang w:eastAsia="zh-CN"/>
        </w:rPr>
        <w:t>i</w:t>
      </w:r>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61"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61"/>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 xml:space="preserve">As it has been repeatedly explained, there is no need and it is actually highly detrimental to have all PUCCH repetitions on the PUCCH-sSCell.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sSCell, as SR and CSI transmission on the PUCCH sSCell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sSCell.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sSCell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(Pcell/PsCell/..)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DCI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Scell.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(Pcell/PsCell/..)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 xml:space="preserve">Seems that some companies think there is no need for such restriction. @vivo (as originating company), companies may have a point that anyhow if you are configured </w:t>
            </w:r>
            <w:r w:rsidRPr="00AB6C15">
              <w:rPr>
                <w:iCs/>
                <w:color w:val="0070C0"/>
                <w:kern w:val="2"/>
                <w:lang w:eastAsia="zh-CN"/>
              </w:rPr>
              <w:lastRenderedPageBreak/>
              <w:t xml:space="preserve">with 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t>@all: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to clarify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the valid PUCCH resource on Pcell means PUCCH resources before multiplexing on Pcell</w:t>
      </w:r>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Batang"/>
                <w:b/>
                <w:bCs/>
                <w:lang w:eastAsia="zh-CN"/>
              </w:rPr>
            </w:pPr>
            <w:r w:rsidRPr="00B75A43">
              <w:rPr>
                <w:rFonts w:eastAsia="Batang"/>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PCell /SPCell / PUCCH SCell to overlap with a PUCCH slot with HARQ-ACK on the dynamically indicated alternative PUCCH </w:t>
            </w:r>
            <w:r w:rsidRPr="00BF3F09">
              <w:rPr>
                <w:strike/>
                <w:color w:val="FF0000"/>
                <w:lang w:val="en-US" w:eastAsia="zh-CN"/>
              </w:rPr>
              <w:t xml:space="preserve">PUCCH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A valid PUCCH resource on Pcell means PUCCH resources before multiplexing on Pcell</w:t>
            </w:r>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uawei/Hisi</w:t>
            </w:r>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the cell  for PUCCH. After that is determined, everything else follows as if it was a PCell,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PCell/SPCell/PUCCH SCell follows whatever existing rule in spec. The key of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PCell when it receives the DCI indicating PUCCH on SCell.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conlusion,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lastRenderedPageBreak/>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maybe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PCell for the collision checking is before UCI multiplexing/prioritization on Pcell. </w:t>
            </w:r>
            <w:r w:rsidR="009145CD">
              <w:rPr>
                <w:rFonts w:eastAsiaTheme="minorEastAsia"/>
                <w:kern w:val="2"/>
                <w:lang w:eastAsia="zh-CN"/>
              </w:rPr>
              <w:t>Vivo’s mofication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zh-CN"/>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he current specification describes the the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Malgun Gothic"/>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Malgun Gothic" w:hint="eastAsia"/>
                <w:kern w:val="2"/>
                <w:lang w:eastAsia="ko-KR"/>
              </w:rPr>
              <w:t>We believe the agreement was</w:t>
            </w:r>
            <w:r>
              <w:rPr>
                <w:rFonts w:eastAsia="Malgun Gothic"/>
                <w:kern w:val="2"/>
                <w:lang w:eastAsia="ko-KR"/>
              </w:rPr>
              <w:t xml:space="preserve"> made</w:t>
            </w:r>
            <w:r>
              <w:rPr>
                <w:rFonts w:eastAsia="Malgun Gothic" w:hint="eastAsia"/>
                <w:kern w:val="2"/>
                <w:lang w:eastAsia="ko-KR"/>
              </w:rPr>
              <w:t xml:space="preserve"> to avoid </w:t>
            </w:r>
            <w:r>
              <w:rPr>
                <w:rFonts w:eastAsia="Malgun Gothic"/>
                <w:kern w:val="2"/>
                <w:lang w:eastAsia="ko-KR"/>
              </w:rPr>
              <w:t>any collision/multiplexing handling between configured UCI transmission and dynamically switched HARQ-ACK transmission. Thus current agreement can be read as Alt. 2 in vivo’s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Malgun Gothic"/>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A main reason for the agreement was to avoid additional complications in determining timelines, expecially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PCell and PUCCH sSCell.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Alt. 2: SPS-Config-&gt;n1PUCCH-AN can be extended so that two resource IDs can be configured independently for the PCell/PSCell/PUCCH-SCell and the PUCCH sSCell,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PCell &amp; PUCCH sSCell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sSCell,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(i.e.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r w:rsidRPr="00B75A43">
        <w:rPr>
          <w:rFonts w:eastAsia="Calibri"/>
          <w:lang w:val="en-US"/>
        </w:rPr>
        <w:t>So let’s see if we could agree the Alt. 1 interpretation as a conclusion below. I bring this conclusion forward (i.e.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corresponds to a configured PUCCH resource on the PCell/PSCell/PUCCH-SCell, as well as a configured PUCCH resource on the PUCCH sSCell,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uawei/Hisi</w:t>
            </w:r>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are extended to the </w:t>
            </w:r>
            <w:r w:rsidR="00BE0FB9">
              <w:rPr>
                <w:kern w:val="2"/>
                <w:lang w:eastAsia="zh-CN"/>
              </w:rPr>
              <w:t xml:space="preserve">PUCCH sSCell, it would be cleaner to do the same extension for </w:t>
            </w:r>
            <w:r w:rsidR="001867B3">
              <w:rPr>
                <w:kern w:val="2"/>
                <w:lang w:eastAsia="zh-CN"/>
              </w:rPr>
              <w:t xml:space="preserve">PUCCh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PUCCh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We acknowledge this is high priority since it has RRc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lastRenderedPageBreak/>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e prefere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We think Alt. 1 is clearly aligned with current framework of PUCCH cell </w:t>
            </w:r>
            <w:r>
              <w:rPr>
                <w:rFonts w:eastAsia="Malgun Gothic"/>
                <w:iCs/>
                <w:kern w:val="2"/>
                <w:lang w:eastAsia="ko-KR"/>
              </w:rPr>
              <w:t>switching</w:t>
            </w:r>
            <w:r>
              <w:rPr>
                <w:rFonts w:eastAsia="Malgun Gothic" w:hint="eastAsia"/>
                <w:iCs/>
                <w:kern w:val="2"/>
                <w:lang w:eastAsia="ko-KR"/>
              </w:rPr>
              <w:t>.</w:t>
            </w:r>
            <w:r>
              <w:rPr>
                <w:rFonts w:eastAsia="Malgun Gothic"/>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Malgun Gothic"/>
                <w:iCs/>
                <w:kern w:val="2"/>
                <w:lang w:eastAsia="ko-KR"/>
              </w:rPr>
            </w:pPr>
            <w:r>
              <w:rPr>
                <w:rFonts w:eastAsiaTheme="minorEastAsia"/>
                <w:iCs/>
                <w:kern w:val="2"/>
                <w:lang w:eastAsia="zh-CN"/>
              </w:rPr>
              <w:t>Both two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 xml:space="preserve">CSI-ReportConfig </w:t>
            </w:r>
            <w:r w:rsidRPr="001475B3">
              <w:rPr>
                <w:bCs/>
                <w:i/>
                <w:lang w:eastAsia="zh-CN"/>
              </w:rPr>
              <w:t>-&gt;</w:t>
            </w:r>
            <w:r w:rsidRPr="001475B3">
              <w:rPr>
                <w:i/>
              </w:rPr>
              <w:t xml:space="preserve"> PUCCH-CSI-Resource</w:t>
            </w:r>
            <w:r>
              <w:t xml:space="preserve"> may also be extended to SCell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Malgun Gothic"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Malgun Gothic"/>
                <w:iCs/>
                <w:kern w:val="2"/>
                <w:lang w:eastAsia="ko-KR"/>
              </w:rPr>
              <w:t xml:space="preserve">We understand the intention, and the gNB may not allocate an appropriorate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FA6600B" w14:textId="4A563A3C" w:rsidR="008C5965" w:rsidRDefault="008C5965" w:rsidP="00164380">
            <w:pPr>
              <w:spacing w:beforeLines="50" w:before="120" w:after="0"/>
              <w:rPr>
                <w:rFonts w:eastAsia="Malgun Gothic"/>
                <w:iCs/>
                <w:kern w:val="2"/>
                <w:lang w:eastAsia="ko-KR"/>
              </w:rPr>
            </w:pPr>
            <w:r>
              <w:rPr>
                <w:rFonts w:eastAsia="Malgun Gothic"/>
                <w:iCs/>
                <w:kern w:val="2"/>
                <w:lang w:eastAsia="ko-KR"/>
              </w:rPr>
              <w:t xml:space="preserve">There are separate </w:t>
            </w:r>
            <w:r w:rsidRPr="008C5965">
              <w:rPr>
                <w:rFonts w:eastAsia="Malgun Gothic"/>
                <w:i/>
                <w:iCs/>
                <w:kern w:val="2"/>
                <w:lang w:eastAsia="ko-KR"/>
              </w:rPr>
              <w:t>PUCCH-Config</w:t>
            </w:r>
            <w:r>
              <w:rPr>
                <w:rFonts w:eastAsia="Malgun Gothic"/>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Let’s try in the 2</w:t>
            </w:r>
            <w:r w:rsidRPr="00520120">
              <w:rPr>
                <w:rFonts w:eastAsia="Malgun Gothic"/>
                <w:iCs/>
                <w:color w:val="0070C0"/>
                <w:kern w:val="2"/>
                <w:vertAlign w:val="superscript"/>
                <w:lang w:eastAsia="ko-KR"/>
              </w:rPr>
              <w:t>nd</w:t>
            </w:r>
            <w:r w:rsidRPr="00520120">
              <w:rPr>
                <w:rFonts w:eastAsia="Malgun Gothic"/>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Support Alt. </w:t>
            </w:r>
            <w:r>
              <w:rPr>
                <w:rFonts w:eastAsia="Malgun Gothic"/>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Malgun Gothic"/>
                <w:iCs/>
                <w:kern w:val="2"/>
                <w:lang w:eastAsia="ko-KR"/>
              </w:rPr>
            </w:pPr>
            <w:r>
              <w:rPr>
                <w:rFonts w:eastAsiaTheme="minorEastAsia"/>
                <w:iCs/>
                <w:kern w:val="2"/>
                <w:lang w:eastAsia="zh-CN"/>
              </w:rPr>
              <w:t>Both two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Malgun Gothic" w:hint="eastAsia"/>
                <w:iCs/>
                <w:kern w:val="2"/>
                <w:lang w:eastAsia="ko-KR"/>
              </w:rPr>
              <w:t>S</w:t>
            </w:r>
            <w:r>
              <w:rPr>
                <w:rFonts w:eastAsia="Malgun Gothic"/>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1C1A3246" w14:textId="52D9C455" w:rsidR="008C5965" w:rsidRDefault="008C5965" w:rsidP="00164380">
            <w:pPr>
              <w:spacing w:beforeLines="50" w:before="120" w:after="0"/>
              <w:rPr>
                <w:rFonts w:eastAsia="Malgun Gothic"/>
                <w:iCs/>
                <w:kern w:val="2"/>
                <w:lang w:eastAsia="ko-KR"/>
              </w:rPr>
            </w:pPr>
            <w:r>
              <w:rPr>
                <w:rFonts w:eastAsia="Malgun Gothic"/>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Malgun Gothic"/>
                <w:color w:val="0070C0"/>
                <w:kern w:val="2"/>
                <w:lang w:eastAsia="ko-KR"/>
              </w:rPr>
            </w:pPr>
            <w:r w:rsidRPr="00AF3E92">
              <w:rPr>
                <w:rFonts w:eastAsia="Malgun Gothic"/>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Malgun Gothic"/>
                <w:iCs/>
                <w:color w:val="0070C0"/>
                <w:kern w:val="2"/>
                <w:lang w:eastAsia="ko-KR"/>
              </w:rPr>
            </w:pPr>
            <w:r w:rsidRPr="00AF3E92">
              <w:rPr>
                <w:rFonts w:eastAsia="Malgun Gothic"/>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Batang"/>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af9"/>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af9"/>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9"/>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trasmissions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r w:rsidRPr="005F512D">
              <w:rPr>
                <w:i/>
                <w:kern w:val="2"/>
                <w:lang w:eastAsia="zh-CN"/>
              </w:rPr>
              <w:t>schedulingRequestResourceToAddModList</w:t>
            </w:r>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r w:rsidRPr="005F512D">
              <w:rPr>
                <w:i/>
                <w:kern w:val="2"/>
                <w:lang w:eastAsia="zh-CN"/>
              </w:rPr>
              <w:t>SchedulingRequestResourceConfig</w:t>
            </w:r>
            <w:r>
              <w:rPr>
                <w:kern w:val="2"/>
                <w:lang w:eastAsia="zh-CN"/>
              </w:rPr>
              <w:t xml:space="preserve"> configured in </w:t>
            </w:r>
            <w:r w:rsidRPr="00926353">
              <w:rPr>
                <w:i/>
                <w:kern w:val="2"/>
                <w:lang w:eastAsia="zh-CN"/>
              </w:rPr>
              <w:t>schedulingRequestResourceToAddModList</w:t>
            </w:r>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esides, in the clause 9.A of TS38.213, a general description for SR PUCCH resource validation based on the time domain pattern when semi-static PUCCH cell switching is enabled should also be added to clarify UE behaviour in terms of SR PUCCH trasmissions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Malgun Gothic"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Malgun Gothic"/>
                <w:kern w:val="2"/>
                <w:lang w:eastAsia="ko-KR"/>
              </w:rPr>
              <w:t xml:space="preserve">Based on Huawei’s comment, it would be Ok to leave since UE knows which slot/cell combination is valid for UL transmission. If further clarification is needed, </w:t>
            </w:r>
            <w:r>
              <w:rPr>
                <w:rFonts w:eastAsia="Malgun Gothic"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Malgun Gothic"/>
                <w:kern w:val="2"/>
                <w:lang w:eastAsia="ko-KR"/>
              </w:rPr>
            </w:pPr>
            <w:r>
              <w:rPr>
                <w:rFonts w:eastAsia="Malgun Gothic"/>
                <w:kern w:val="2"/>
                <w:lang w:eastAsia="ko-KR"/>
              </w:rPr>
              <w:t>Samsung</w:t>
            </w:r>
          </w:p>
        </w:tc>
        <w:tc>
          <w:tcPr>
            <w:tcW w:w="8105" w:type="dxa"/>
          </w:tcPr>
          <w:p w14:paraId="4B89AD56" w14:textId="35499F39" w:rsidR="008C5965" w:rsidRDefault="008C5965" w:rsidP="005B0C72">
            <w:pPr>
              <w:widowControl w:val="0"/>
              <w:spacing w:beforeLines="50" w:before="120"/>
              <w:rPr>
                <w:rFonts w:eastAsia="Malgun Gothic"/>
                <w:kern w:val="2"/>
                <w:lang w:eastAsia="ko-KR"/>
              </w:rPr>
            </w:pPr>
            <w:r>
              <w:rPr>
                <w:rFonts w:eastAsia="Malgun Gothic"/>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@vivo (as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i.e.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af9"/>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uawei/Hisi</w:t>
            </w:r>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af9"/>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We don’t think the conclusion is needed for Question 6.2.9. UE behavior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interpreatetd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For the comment from DOCOMO, we think the agreement is not clear enough. It is also possible that UE determine the PUCCH resources twice based on PCell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Batang"/>
                <w:lang w:val="en-US" w:eastAsia="ko-KR"/>
              </w:rPr>
            </w:pPr>
            <w:r w:rsidRPr="00B75A43">
              <w:rPr>
                <w:rFonts w:eastAsia="Batang"/>
                <w:shd w:val="clear" w:color="auto" w:fill="00FF00"/>
                <w:lang w:val="en-US" w:eastAsia="ko-KR"/>
              </w:rPr>
              <w:t>Agreement</w:t>
            </w:r>
          </w:p>
          <w:p w14:paraId="27915EC2" w14:textId="77777777" w:rsidR="00B75A43" w:rsidRPr="00B75A43" w:rsidRDefault="00B75A43" w:rsidP="00B75A43">
            <w:pPr>
              <w:spacing w:after="0"/>
              <w:rPr>
                <w:rFonts w:eastAsia="Batang"/>
                <w:lang w:eastAsia="ko-KR"/>
              </w:rPr>
            </w:pPr>
            <w:r w:rsidRPr="00B75A43">
              <w:rPr>
                <w:rFonts w:eastAsia="Batang"/>
                <w:lang w:eastAsia="ko-KR"/>
              </w:rPr>
              <w:t xml:space="preserve">For semi-static PUCCH cell switching, if the alternative PUCCH cell (i.e. PUCCH sCell) is deactivated or the alternative PUCCH Cell is dormant, the UE does not apply time-domain pattern and the UCI is to be transmitted on PCell / SPCell / PUCCH SCell.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Batang"/>
                <w:szCs w:val="24"/>
                <w:lang w:eastAsia="ko-KR"/>
              </w:rPr>
            </w:pPr>
            <w:r w:rsidRPr="00B75A43">
              <w:rPr>
                <w:rFonts w:eastAsia="Batang"/>
                <w:szCs w:val="24"/>
                <w:lang w:eastAsia="ko-KR"/>
              </w:rPr>
              <w:t xml:space="preserve">This clause is applicable when a UE is provided a </w:t>
            </w:r>
            <w:r w:rsidRPr="00B75A43">
              <w:rPr>
                <w:rFonts w:eastAsia="Batang"/>
                <w:szCs w:val="24"/>
                <w:lang w:eastAsia="zh-CN"/>
              </w:rPr>
              <w:t>PUCCH-sSCell by</w:t>
            </w:r>
            <w:r w:rsidRPr="00B75A43">
              <w:rPr>
                <w:rFonts w:eastAsia="Batang"/>
                <w:szCs w:val="24"/>
                <w:lang w:eastAsia="ko-KR"/>
              </w:rPr>
              <w:t xml:space="preserve"> </w:t>
            </w:r>
            <w:r w:rsidRPr="00B75A43">
              <w:rPr>
                <w:rFonts w:eastAsia="Batang"/>
                <w:i/>
                <w:iCs/>
                <w:szCs w:val="24"/>
                <w:lang w:eastAsia="ko-KR"/>
              </w:rPr>
              <w:t>pucch-sSCell</w:t>
            </w:r>
            <w:r w:rsidRPr="00B75A43">
              <w:rPr>
                <w:rFonts w:eastAsia="Batang"/>
                <w:szCs w:val="24"/>
                <w:lang w:eastAsia="ko-KR"/>
              </w:rPr>
              <w:t xml:space="preserve"> and the </w:t>
            </w:r>
            <w:r w:rsidRPr="00B75A43">
              <w:rPr>
                <w:rFonts w:eastAsia="Batang"/>
                <w:szCs w:val="24"/>
                <w:lang w:eastAsia="zh-CN"/>
              </w:rPr>
              <w:t xml:space="preserve">PUCCH-sSCell is activated </w:t>
            </w:r>
            <w:r w:rsidRPr="00B75A43">
              <w:rPr>
                <w:rFonts w:eastAsia="Batang"/>
                <w:szCs w:val="24"/>
                <w:highlight w:val="yellow"/>
                <w:lang w:eastAsia="zh-CN"/>
              </w:rPr>
              <w:t>and does not have a dormant UL/DL active BWP</w:t>
            </w:r>
            <w:r w:rsidRPr="00B75A43">
              <w:rPr>
                <w:rFonts w:eastAsia="Batang"/>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Malgun Gothic"/>
          <w:sz w:val="2"/>
          <w:szCs w:val="2"/>
          <w:lang w:eastAsia="ko-KR"/>
        </w:rPr>
      </w:pPr>
    </w:p>
    <w:p w14:paraId="5241AAF8" w14:textId="77777777" w:rsidR="00B75A43" w:rsidRPr="00B75A43" w:rsidRDefault="00B75A43" w:rsidP="00B75A43">
      <w:pPr>
        <w:rPr>
          <w:rFonts w:eastAsia="Malgun Gothic"/>
          <w:lang w:eastAsia="ko-KR"/>
        </w:rPr>
      </w:pPr>
      <w:r w:rsidRPr="00B75A43">
        <w:rPr>
          <w:rFonts w:eastAsia="Malgun Gothic"/>
          <w:lang w:eastAsia="ko-KR"/>
        </w:rPr>
        <w:t>According to agreement, the activated serving cell with non-dormant BWP can be used for PUCCH transmissions. The specification describes that the PUCCH-sSCell does not have a dormant BWP. In ETRI’s understanding, this serving cell can have a dormant BWP but does not fall into a dormant BWP, otherwise, the PUCCH-sSCell is not configured to have a dormant BWP. ETRI would like to clarify either alternative below.</w:t>
      </w:r>
    </w:p>
    <w:p w14:paraId="3C48CDCD" w14:textId="77777777" w:rsidR="00B75A43" w:rsidRPr="00B75A43" w:rsidRDefault="00B75A43" w:rsidP="00B75A43">
      <w:pPr>
        <w:spacing w:after="0"/>
        <w:rPr>
          <w:rFonts w:eastAsia="Malgun Gothic"/>
          <w:b/>
          <w:bCs/>
          <w:sz w:val="22"/>
          <w:szCs w:val="22"/>
          <w:highlight w:val="yellow"/>
          <w:lang w:eastAsia="ko-KR"/>
        </w:rPr>
      </w:pPr>
    </w:p>
    <w:p w14:paraId="500C05EB" w14:textId="259B8485" w:rsidR="00B75A43" w:rsidRPr="00B75A43" w:rsidRDefault="00B75A43" w:rsidP="00B75A43">
      <w:pPr>
        <w:spacing w:after="0"/>
        <w:rPr>
          <w:rFonts w:eastAsia="Malgun Gothic"/>
          <w:b/>
          <w:bCs/>
          <w:sz w:val="22"/>
          <w:szCs w:val="22"/>
          <w:lang w:eastAsia="ko-KR"/>
        </w:rPr>
      </w:pPr>
      <w:r w:rsidRPr="00B75A43">
        <w:rPr>
          <w:rFonts w:eastAsia="Malgun Gothic"/>
          <w:b/>
          <w:bCs/>
          <w:sz w:val="22"/>
          <w:szCs w:val="22"/>
          <w:highlight w:val="yellow"/>
          <w:lang w:eastAsia="ko-KR"/>
        </w:rPr>
        <w:t xml:space="preserve">Question </w:t>
      </w:r>
      <w:r>
        <w:rPr>
          <w:rFonts w:eastAsia="Malgun Gothic"/>
          <w:b/>
          <w:bCs/>
          <w:sz w:val="22"/>
          <w:szCs w:val="22"/>
          <w:highlight w:val="yellow"/>
          <w:lang w:eastAsia="ko-KR"/>
        </w:rPr>
        <w:t>6.3.1</w:t>
      </w:r>
      <w:r w:rsidRPr="00B75A43">
        <w:rPr>
          <w:rFonts w:eastAsia="Malgun Gothic"/>
          <w:b/>
          <w:bCs/>
          <w:sz w:val="22"/>
          <w:szCs w:val="22"/>
          <w:highlight w:val="yellow"/>
          <w:lang w:eastAsia="ko-KR"/>
        </w:rPr>
        <w:t>:</w:t>
      </w:r>
      <w:r w:rsidRPr="00B75A43">
        <w:rPr>
          <w:rFonts w:eastAsia="Malgun Gothic"/>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 xml:space="preserve">PUCCH-sSCell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 xml:space="preserve">PUCCH-sSCell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Malgun Gothic"/>
          <w:b/>
          <w:bCs/>
          <w:sz w:val="22"/>
          <w:szCs w:val="22"/>
          <w:lang w:eastAsia="ko-KR"/>
        </w:rPr>
      </w:pPr>
      <w:r w:rsidRPr="00B75A43">
        <w:rPr>
          <w:rFonts w:eastAsia="Malgun Gothic"/>
          <w:b/>
          <w:bCs/>
          <w:sz w:val="22"/>
          <w:szCs w:val="22"/>
          <w:lang w:eastAsia="ko-KR"/>
        </w:rPr>
        <w:t xml:space="preserve">Other: </w:t>
      </w:r>
    </w:p>
    <w:p w14:paraId="077D0851" w14:textId="77777777" w:rsidR="00B75A43" w:rsidRPr="00B75A43" w:rsidRDefault="00B75A43" w:rsidP="00B75A43">
      <w:pPr>
        <w:rPr>
          <w:rFonts w:eastAsia="Malgun Gothic"/>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We are fine with Alt.2 simialr as PUCCH SCell. Alternatively, we are also fine with that UE can just fallback to PCell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Scell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PCell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would like to check what common understanding of current agreement and specification is. Our understanding is that configuring PUCCH cell switching itself doesn’t affect to UE behavior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39A22BE"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According to the current specification, the PUCCH-SCell, SpCell does not have a dormant DL BWP, and it is about the search space monitoring. Anyway, the previous agreement does not allow dormant BWP in the activated PUCCH-sSCell, though our understanding is that PUCCH could be transmitted for the UL BWP in the PUCCH-sSCell. </w:t>
            </w:r>
          </w:p>
          <w:p w14:paraId="6D121B3B" w14:textId="4B337EA2" w:rsidR="00164380" w:rsidRPr="00B75A43"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e think the intention of the previous agreement is to transmit PUCCH to the PUCCH-sSCell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0104C6CB" w14:textId="1D023492" w:rsidR="00677B01" w:rsidRDefault="00677B01" w:rsidP="00164380">
            <w:pPr>
              <w:spacing w:beforeLines="50" w:before="120" w:after="0"/>
              <w:rPr>
                <w:rFonts w:eastAsia="Malgun Gothic"/>
                <w:iCs/>
                <w:kern w:val="2"/>
                <w:lang w:eastAsia="ko-KR"/>
              </w:rPr>
            </w:pPr>
            <w:r>
              <w:rPr>
                <w:rFonts w:eastAsia="Malgun Gothic"/>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62"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Basically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 xml:space="preserve">HW/HiSi [1]: For dynamic PUCCH cell switching, if the HARQ-ACK for the first SPS PDSCH is indicated on the PUCCH sSCell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first SPS PDSCH a k1 value from the PUCCH sSCell’s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other SPS PDSCHs without associated DCI a k1 value from PCell’s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w:t>
            </w:r>
            <w:bookmarkStart w:id="63" w:name="_Hlk95928919"/>
            <w:r w:rsidRPr="00B75A43">
              <w:rPr>
                <w:lang w:eastAsia="zh-CN"/>
              </w:rPr>
              <w:t>PCell/PSCell/PUCCH-SCell</w:t>
            </w:r>
            <w:bookmarkEnd w:id="63"/>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CAICT [12]: When dynamic PUCCH cell switching is configured, if the DCI is for SPS PDSCH activation, the PDSCH-to-HARQ_feedback timing </w:t>
            </w:r>
            <w:r w:rsidRPr="00B75A43">
              <w:rPr>
                <w:lang w:eastAsia="zh-CN"/>
              </w:rPr>
              <w:lastRenderedPageBreak/>
              <w:t>indicator field value maps to the Pcell’s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Clearly, Option 1 has the largest support between the options, but as discussed by HW/HiSi, vivo &amp; CAICT, we still would need to define which K1 set is to be used by the UE for the first SPS PDSCH – namely the one of the indicated PUCCH cell (PCell or PUCCH sSCell, depending on the indication) as proposed by HW/HiSi, or if independently of the PUCCH cell indication always the set the K1 set(s) from PCell/PSCell/PUCCH-SCell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PCell/PSCell/PUCCH-SCell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(PCell/PSCell/PUCCH-SCell or PUCCH sSCell’s ) according to the PDSCH-to-HARQ_feedback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according to the PDSCH-to-HARQ_feedback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 xml:space="preserve">according to the PDSCH-to-HARQ_feedback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Other: </w:t>
      </w:r>
    </w:p>
    <w:bookmarkEnd w:id="62"/>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Huawei/Hisi</w:t>
            </w:r>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SCell, </w:t>
            </w:r>
            <w:r>
              <w:rPr>
                <w:rFonts w:eastAsiaTheme="minorEastAsia" w:hint="eastAsia"/>
                <w:iCs/>
                <w:kern w:val="2"/>
                <w:lang w:eastAsia="zh-CN"/>
              </w:rPr>
              <w:t>A</w:t>
            </w:r>
            <w:r>
              <w:rPr>
                <w:rFonts w:eastAsiaTheme="minorEastAsia"/>
                <w:iCs/>
                <w:kern w:val="2"/>
                <w:lang w:eastAsia="zh-CN"/>
              </w:rPr>
              <w:t>lt.2 is problematic since the PCell K1 set may not include k1 values of SCell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hough Opt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choice,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Malgun Gothic"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Malgun Gothic"/>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favorite of companies. Let’s use this to clarify the Alt. 1 of the SPS operation. </w:t>
            </w:r>
          </w:p>
        </w:tc>
      </w:tr>
      <w:tr w:rsidR="00180306" w:rsidRPr="00AF3E92" w14:paraId="35C6FCF0" w14:textId="77777777" w:rsidTr="004F0DBC">
        <w:tc>
          <w:tcPr>
            <w:tcW w:w="1529" w:type="dxa"/>
          </w:tcPr>
          <w:p w14:paraId="37A1D123" w14:textId="427265A9" w:rsidR="00180306" w:rsidRPr="00AF3E92" w:rsidRDefault="00180306" w:rsidP="00180306">
            <w:pPr>
              <w:spacing w:beforeLines="50" w:before="120" w:after="0"/>
              <w:rPr>
                <w:iCs/>
                <w:color w:val="0070C0"/>
                <w:kern w:val="2"/>
                <w:lang w:eastAsia="zh-CN"/>
              </w:rPr>
            </w:pPr>
            <w:r w:rsidRPr="00C56574">
              <w:rPr>
                <w:iCs/>
                <w:kern w:val="2"/>
                <w:lang w:eastAsia="zh-CN"/>
              </w:rPr>
              <w:t>Samsung2</w:t>
            </w:r>
          </w:p>
        </w:tc>
        <w:tc>
          <w:tcPr>
            <w:tcW w:w="8105" w:type="dxa"/>
          </w:tcPr>
          <w:p w14:paraId="55E10D45" w14:textId="39B2EEDE" w:rsidR="00180306" w:rsidRPr="00AF3E92" w:rsidRDefault="00180306" w:rsidP="00180306">
            <w:pPr>
              <w:spacing w:beforeLines="50" w:before="120" w:after="0"/>
              <w:rPr>
                <w:iCs/>
                <w:color w:val="0070C0"/>
                <w:kern w:val="2"/>
                <w:lang w:eastAsia="zh-CN"/>
              </w:rPr>
            </w:pPr>
            <w:r w:rsidRPr="00C56574">
              <w:rPr>
                <w:iCs/>
                <w:kern w:val="2"/>
                <w:lang w:eastAsia="zh-CN"/>
              </w:rPr>
              <w:t xml:space="preserve">Do not agree to Alt.1. </w:t>
            </w:r>
            <w:r>
              <w:rPr>
                <w:iCs/>
                <w:kern w:val="2"/>
                <w:lang w:eastAsia="zh-CN"/>
              </w:rPr>
              <w:t>This question</w:t>
            </w:r>
            <w:r w:rsidRPr="00C56574">
              <w:rPr>
                <w:iCs/>
                <w:kern w:val="2"/>
                <w:lang w:eastAsia="zh-CN"/>
              </w:rPr>
              <w:t xml:space="preserve"> also relates to another </w:t>
            </w:r>
            <w:r>
              <w:rPr>
                <w:iCs/>
                <w:kern w:val="2"/>
                <w:lang w:eastAsia="zh-CN"/>
              </w:rPr>
              <w:t xml:space="preserve">pending </w:t>
            </w:r>
            <w:r w:rsidRPr="00C56574">
              <w:rPr>
                <w:iCs/>
                <w:kern w:val="2"/>
                <w:lang w:eastAsia="zh-CN"/>
              </w:rPr>
              <w:t>issue on SPS HARQ-ACK handling for PUCCH cell switching</w:t>
            </w:r>
            <w:r>
              <w:rPr>
                <w:iCs/>
                <w:kern w:val="2"/>
                <w:lang w:eastAsia="zh-CN"/>
              </w:rPr>
              <w:t xml:space="preserve"> and can be revisited later</w:t>
            </w:r>
            <w:r w:rsidRPr="00C56574">
              <w:rPr>
                <w:iCs/>
                <w:kern w:val="2"/>
                <w:lang w:eastAsia="zh-CN"/>
              </w:rPr>
              <w:t xml:space="preserve">.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2, </w:t>
      </w:r>
      <w:r w:rsidRPr="00EA0140">
        <w:t xml:space="preserve"> </w:t>
      </w:r>
      <w:r w:rsidR="00481591">
        <w:t xml:space="preserve">it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af4"/>
        <w:numPr>
          <w:ilvl w:val="0"/>
          <w:numId w:val="124"/>
        </w:numPr>
        <w:spacing w:after="160" w:line="259" w:lineRule="auto"/>
      </w:pPr>
      <w:r w:rsidRPr="00EA0140">
        <w:rPr>
          <w:b/>
          <w:bCs/>
        </w:rPr>
        <w:t>(A)</w:t>
      </w:r>
      <w:r w:rsidRPr="00EA0140">
        <w:t xml:space="preserve"> The required number of repetition is derived according to the defined number of repetition associated to the cell initiating the PUCCH repetitions (Panasonic)</w:t>
      </w:r>
    </w:p>
    <w:p w14:paraId="670B00A4" w14:textId="77777777" w:rsidR="00B75A43" w:rsidRPr="00EA0140" w:rsidRDefault="00B75A43" w:rsidP="00E67C01">
      <w:pPr>
        <w:pStyle w:val="af4"/>
        <w:numPr>
          <w:ilvl w:val="0"/>
          <w:numId w:val="124"/>
        </w:numPr>
        <w:spacing w:after="160" w:line="259" w:lineRule="auto"/>
      </w:pPr>
      <w:r w:rsidRPr="00EA0140">
        <w:rPr>
          <w:b/>
          <w:bCs/>
        </w:rPr>
        <w:t>(B)</w:t>
      </w:r>
      <w:r w:rsidRPr="00EA0140">
        <w:t xml:space="preserve"> If more than one slot on the PUCCH-sSCell overlaps with a slot on the PCell, all slots where the PUCCH can be transmitted on the PUCCH-sSCell are used (Samsung)</w:t>
      </w:r>
    </w:p>
    <w:p w14:paraId="2C2480FA" w14:textId="77777777" w:rsidR="00B75A43" w:rsidRPr="00EA0140" w:rsidRDefault="00B75A43" w:rsidP="00E67C01">
      <w:pPr>
        <w:pStyle w:val="af4"/>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af4"/>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af4"/>
        <w:numPr>
          <w:ilvl w:val="0"/>
          <w:numId w:val="124"/>
        </w:numPr>
        <w:spacing w:after="160" w:line="259" w:lineRule="auto"/>
      </w:pPr>
      <w:r w:rsidRPr="00EA0140">
        <w:t>On ‘alignment’ of PUCCH resources:</w:t>
      </w:r>
    </w:p>
    <w:p w14:paraId="385DBB9D" w14:textId="77777777" w:rsidR="00B75A43" w:rsidRPr="00EA0140" w:rsidRDefault="00B75A43" w:rsidP="00E67C01">
      <w:pPr>
        <w:pStyle w:val="af4"/>
        <w:numPr>
          <w:ilvl w:val="1"/>
          <w:numId w:val="124"/>
        </w:numPr>
        <w:spacing w:after="160" w:line="259" w:lineRule="auto"/>
      </w:pPr>
      <w:r w:rsidRPr="00EA0140">
        <w:rPr>
          <w:b/>
          <w:bCs/>
        </w:rPr>
        <w:t>(E)</w:t>
      </w:r>
      <w:r w:rsidRPr="00EA0140">
        <w:t xml:space="preserve"> UE expects that PUCCH resources from PCell/SPCell/PUCCH SCell and PUCCH sScell have the same number of symbols for each PUCCH repetition (ZTE)</w:t>
      </w:r>
    </w:p>
    <w:p w14:paraId="7EF3435C" w14:textId="77777777" w:rsidR="00B75A43" w:rsidRPr="00EA0140" w:rsidRDefault="00B75A43" w:rsidP="00E67C01">
      <w:pPr>
        <w:pStyle w:val="af4"/>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af9"/>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Batang"/>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4" w:name="_Hlk93168029"/>
      <w:r w:rsidRPr="00EA0140">
        <w:t xml:space="preserve">DOCOMO &amp; vivo on how to operate CSI reporting, and have slightly different proposed operation here. So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PCell/PSCell/PUCCH-SCell and the PUCCH sSCell, which of the following formulations for a potential agreement do you prefer:</w:t>
      </w:r>
    </w:p>
    <w:p w14:paraId="703635E1" w14:textId="77777777" w:rsidR="00B75A43" w:rsidRPr="000E11E7" w:rsidRDefault="00B75A43" w:rsidP="00E67C01">
      <w:pPr>
        <w:pStyle w:val="af4"/>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af4"/>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af9"/>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5" w:name="_Hlk95986385"/>
            <w:bookmarkEnd w:id="64"/>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af9"/>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6"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9"/>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w:t>
                  </w:r>
                  <w:r w:rsidRPr="00111FF6">
                    <w:rPr>
                      <w:i/>
                      <w:iCs/>
                    </w:rPr>
                    <w:lastRenderedPageBreak/>
                    <w:t>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PCell/PSCell/PUCCH-SCell and the PUCCH sSCell,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csi-MeasConfig of a PUCCH cell, in the description for parameter csi-ReportConfigToAddModList, it may be stated that a PUCCH resource configured by the parameter pucch-Resource in a CSI-ReportConfig configured in csi-ReportConfigToAddModList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Besides, in the clause 9.A of TS38.213, a general description for CSI PUCCH resource validation based on the time domain pattern when semi-static PUCCH cell switching is enabled can also be added to clarify UE behaviour in terms of CSI PUCCH trasmissions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zh-CN"/>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Malgun Gothic"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Malgun Gothic" w:hint="eastAsia"/>
                <w:iCs/>
                <w:kern w:val="2"/>
                <w:lang w:eastAsia="ko-KR"/>
              </w:rPr>
              <w:t xml:space="preserve">For our understaning, Alt. </w:t>
            </w:r>
            <w:r>
              <w:rPr>
                <w:rFonts w:eastAsia="Malgun Gothic"/>
                <w:iCs/>
                <w:kern w:val="2"/>
                <w:lang w:eastAsia="ko-KR"/>
              </w:rPr>
              <w:t xml:space="preserve">1 needs to configure alternative CSI configuration in PUCCH-sSCell. Meanwhile, Alt 2 would require to configure alternative PUCCH resource for CSI configuration in PUCCH-sSCell.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Malgun Gothic"/>
                <w:color w:val="0070C0"/>
                <w:kern w:val="2"/>
                <w:lang w:eastAsia="ko-KR"/>
              </w:rPr>
            </w:pPr>
            <w:r>
              <w:rPr>
                <w:rFonts w:eastAsia="Malgun Gothic"/>
                <w:color w:val="0070C0"/>
                <w:kern w:val="2"/>
                <w:lang w:eastAsia="ko-KR"/>
              </w:rPr>
              <w:t>As for the proposal on SR in Sec. 6.2, i</w:t>
            </w:r>
            <w:r w:rsidRPr="004F0DBC">
              <w:rPr>
                <w:rFonts w:eastAsia="Malgun Gothic"/>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@vivo </w:t>
            </w:r>
            <w:r>
              <w:rPr>
                <w:rFonts w:eastAsia="Malgun Gothic"/>
                <w:color w:val="0070C0"/>
                <w:kern w:val="2"/>
                <w:lang w:eastAsia="ko-KR"/>
              </w:rPr>
              <w:t xml:space="preserve">/DoCoMo </w:t>
            </w:r>
            <w:r w:rsidRPr="004F0DBC">
              <w:rPr>
                <w:rFonts w:eastAsia="Malgun Gothic"/>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v</w:t>
            </w:r>
            <w:r w:rsidRPr="000328D6">
              <w:rPr>
                <w:rFonts w:eastAsia="Malgun Gothic"/>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T</w:t>
            </w:r>
            <w:r w:rsidRPr="000328D6">
              <w:rPr>
                <w:rFonts w:eastAsia="Malgun Gothic"/>
                <w:iCs/>
                <w:kern w:val="2"/>
                <w:lang w:eastAsia="ko-KR"/>
              </w:rPr>
              <w:t>hanks a lot moderator’s efforts. Sure, we are fine with your suggestion and  consider related TP for next meeting.</w:t>
            </w:r>
          </w:p>
        </w:tc>
      </w:tr>
    </w:tbl>
    <w:p w14:paraId="37CB5512" w14:textId="77777777" w:rsidR="00B75A43" w:rsidRPr="0025490E" w:rsidRDefault="00B75A43" w:rsidP="00B75A43">
      <w:pPr>
        <w:rPr>
          <w:b/>
          <w:bCs/>
          <w:lang w:eastAsia="zh-CN"/>
        </w:rPr>
      </w:pPr>
    </w:p>
    <w:bookmarkEnd w:id="65"/>
    <w:bookmarkEnd w:id="66"/>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r>
        <w:rPr>
          <w:b/>
          <w:i/>
          <w:sz w:val="22"/>
          <w:szCs w:val="22"/>
          <w:lang w:eastAsia="zh-CN"/>
        </w:rPr>
        <w:t xml:space="preserve">’ </w:t>
      </w:r>
      <w:r w:rsidRPr="00B75A43">
        <w:rPr>
          <w:b/>
          <w:iCs/>
          <w:sz w:val="22"/>
          <w:szCs w:val="22"/>
          <w:lang w:eastAsia="zh-CN"/>
        </w:rPr>
        <w:t xml:space="preserve"> </w:t>
      </w:r>
      <w:r>
        <w:rPr>
          <w:b/>
          <w:iCs/>
          <w:sz w:val="22"/>
          <w:szCs w:val="22"/>
          <w:lang w:eastAsia="zh-CN"/>
        </w:rPr>
        <w:t xml:space="preserve">(i.e. PUCCH resource ID) </w:t>
      </w:r>
      <w:r w:rsidRPr="00C41281">
        <w:rPr>
          <w:b/>
          <w:iCs/>
          <w:color w:val="FF0000"/>
          <w:sz w:val="22"/>
          <w:szCs w:val="22"/>
          <w:lang w:eastAsia="zh-CN"/>
        </w:rPr>
        <w:t>for PUCCH sSCell</w:t>
      </w:r>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af9"/>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Huawei/Hisi</w:t>
            </w:r>
            <w:r w:rsidR="00CE5F21">
              <w:t>, DOCOMO</w:t>
            </w:r>
            <w:r w:rsidR="0025490E">
              <w:t>, vivo</w:t>
            </w:r>
            <w:r w:rsidR="00163D7A">
              <w:t xml:space="preserve">, LG </w:t>
            </w:r>
            <w:r w:rsidR="00163D7A">
              <w:rPr>
                <w:rFonts w:eastAsia="Malgun Gothic" w:hint="eastAsia"/>
                <w:lang w:eastAsia="ko-KR"/>
              </w:rPr>
              <w:t xml:space="preserve">(can </w:t>
            </w:r>
            <w:r w:rsidR="00163D7A">
              <w:rPr>
                <w:rFonts w:eastAsia="Malgun Gothic"/>
                <w:lang w:eastAsia="ko-KR"/>
              </w:rPr>
              <w:t>accept</w:t>
            </w:r>
            <w:r w:rsidR="00163D7A">
              <w:rPr>
                <w:rFonts w:eastAsia="Malgun Gothic" w:hint="eastAsia"/>
                <w:lang w:eastAsia="ko-KR"/>
              </w:rPr>
              <w:t>)</w:t>
            </w:r>
            <w:r w:rsidR="00BB35B5">
              <w:rPr>
                <w:rFonts w:eastAsia="Malgun Gothic"/>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xml:space="preserve">, </w:t>
            </w:r>
            <w:r w:rsidR="0032598C">
              <w:rPr>
                <w:rFonts w:eastAsia="Malgun Gothic"/>
                <w:lang w:eastAsia="ko-KR"/>
              </w:rPr>
              <w:t>Nokia/NSB (can accept)</w:t>
            </w:r>
            <w:r w:rsidR="00431AF4">
              <w:rPr>
                <w:rFonts w:eastAsia="Malgun Gothic"/>
                <w:lang w:eastAsia="ko-KR"/>
              </w:rPr>
              <w:t>, QC</w:t>
            </w:r>
            <w:r w:rsidR="00914287">
              <w:rPr>
                <w:rFonts w:eastAsia="Malgun Gothic"/>
                <w:lang w:eastAsia="ko-KR"/>
              </w:rPr>
              <w:t>, Ericsson</w:t>
            </w:r>
            <w:r w:rsidR="00F17879">
              <w:rPr>
                <w:rFonts w:eastAsiaTheme="minorEastAsia" w:hint="eastAsia"/>
                <w:lang w:eastAsia="zh-CN"/>
              </w:rPr>
              <w:t>, CATT</w:t>
            </w:r>
            <w:r w:rsidR="005A1E69">
              <w:rPr>
                <w:rFonts w:eastAsiaTheme="minorEastAsia"/>
                <w:lang w:eastAsia="zh-CN"/>
              </w:rPr>
              <w:t xml:space="preserve"> ,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af9"/>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 xml:space="preserve">CSI-ReportConfig </w:t>
            </w:r>
            <w:r w:rsidRPr="001475B3">
              <w:rPr>
                <w:bCs/>
                <w:i/>
                <w:lang w:eastAsia="zh-CN"/>
              </w:rPr>
              <w:t>-&gt;</w:t>
            </w:r>
            <w:r w:rsidRPr="001475B3">
              <w:rPr>
                <w:i/>
              </w:rPr>
              <w:t xml:space="preserve"> </w:t>
            </w:r>
            <w:r w:rsidRPr="00EF6CFB">
              <w:rPr>
                <w:i/>
              </w:rPr>
              <w:t>pucch-CSI-ResourceList</w:t>
            </w:r>
            <w:r>
              <w:t xml:space="preserve"> (single CSI report) to be extended to SCell,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CSI-ReportConfig</w:t>
      </w:r>
      <w:r>
        <w:rPr>
          <w:rFonts w:eastAsia="Calibri"/>
          <w:b/>
          <w:bCs/>
          <w:sz w:val="22"/>
          <w:szCs w:val="22"/>
        </w:rPr>
        <w:t xml:space="preserve"> to allow configuring a separate ‘</w:t>
      </w:r>
      <w:r w:rsidRPr="00C41281">
        <w:rPr>
          <w:rFonts w:eastAsia="Calibri"/>
          <w:b/>
          <w:bCs/>
          <w:i/>
          <w:iCs/>
          <w:sz w:val="22"/>
          <w:szCs w:val="22"/>
        </w:rPr>
        <w:t>pucch-CSI-ResourceList</w:t>
      </w:r>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for PUCCH sSCell</w:t>
      </w:r>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af9"/>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 (if 6.4.1 is agreed)</w:t>
            </w:r>
            <w:r w:rsidR="002E2D56">
              <w:rPr>
                <w:rFonts w:eastAsia="Malgun Gothic"/>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Spreadtrum</w:t>
            </w:r>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af9"/>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f </w:t>
            </w:r>
            <w:r>
              <w:rPr>
                <w:rFonts w:eastAsia="Malgun Gothic"/>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PUCCH-sSCell overlaps with a slot on the PCell, all slots where the PUCCH can be transmitted on the PUCCH-sSCell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af9"/>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D6A3F" w:rsidRDefault="00DA60FE" w:rsidP="00DE2DFF">
            <w:pPr>
              <w:spacing w:beforeLines="50" w:before="120"/>
              <w:rPr>
                <w:iCs/>
                <w:kern w:val="2"/>
                <w:lang w:eastAsia="zh-CN"/>
              </w:rPr>
            </w:pPr>
            <w:r w:rsidRPr="006D6A3F">
              <w:t>Huawei/Hisi</w:t>
            </w:r>
            <w:r w:rsidR="00CE5F21" w:rsidRPr="006D6A3F">
              <w:t>, DOCOMO</w:t>
            </w:r>
            <w:r w:rsidR="0025490E" w:rsidRPr="006D6A3F">
              <w:t>, vivo</w:t>
            </w:r>
            <w:r w:rsidR="00DF3D9C" w:rsidRPr="006D6A3F">
              <w:t>, LG</w:t>
            </w:r>
            <w:r w:rsidR="006E612B" w:rsidRPr="006D6A3F">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af9"/>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ZTE</w:t>
            </w:r>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D6A3F" w:rsidRDefault="00FE0AF0" w:rsidP="00DE2DFF">
            <w:pPr>
              <w:jc w:val="both"/>
              <w:rPr>
                <w:lang w:eastAsia="zh-CN"/>
              </w:rPr>
            </w:pPr>
            <w:r w:rsidRPr="006D6A3F">
              <w:t>Huawei/Hisi</w:t>
            </w:r>
            <w:r w:rsidR="00CE5F21" w:rsidRPr="006D6A3F">
              <w:t xml:space="preserve">, </w:t>
            </w:r>
            <w:r w:rsidR="00CE5F21" w:rsidRPr="006D6A3F">
              <w:rPr>
                <w:rFonts w:hint="eastAsia"/>
                <w:lang w:eastAsia="zh-CN"/>
              </w:rPr>
              <w:t>D</w:t>
            </w:r>
            <w:r w:rsidR="00CE5F21" w:rsidRPr="006D6A3F">
              <w:rPr>
                <w:lang w:eastAsia="zh-CN"/>
              </w:rPr>
              <w:t>OCOMO (1</w:t>
            </w:r>
            <w:r w:rsidR="00CE5F21" w:rsidRPr="006D6A3F">
              <w:rPr>
                <w:vertAlign w:val="superscript"/>
                <w:lang w:eastAsia="zh-CN"/>
              </w:rPr>
              <w:t>st</w:t>
            </w:r>
            <w:r w:rsidR="00CE5F21" w:rsidRPr="006D6A3F">
              <w:rPr>
                <w:lang w:eastAsia="zh-CN"/>
              </w:rPr>
              <w:t xml:space="preserve"> preference)</w:t>
            </w:r>
            <w:r w:rsidR="0025490E" w:rsidRPr="006D6A3F">
              <w:rPr>
                <w:lang w:eastAsia="zh-CN"/>
              </w:rPr>
              <w:t>, vivo</w:t>
            </w:r>
            <w:r w:rsidR="00DF3D9C" w:rsidRPr="006D6A3F">
              <w:rPr>
                <w:lang w:eastAsia="zh-CN"/>
              </w:rPr>
              <w:t>, LG</w:t>
            </w:r>
            <w:r w:rsidR="00E255DB" w:rsidRPr="006D6A3F">
              <w:rPr>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D6A3F" w:rsidRDefault="004C328A" w:rsidP="004C328A">
      <w:pPr>
        <w:jc w:val="both"/>
        <w:rPr>
          <w:lang w:eastAsia="zh-CN"/>
        </w:rPr>
      </w:pPr>
    </w:p>
    <w:tbl>
      <w:tblPr>
        <w:tblStyle w:val="af9"/>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In addition, Alt.1 may suffer reliability/coverage loss if the SCell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zh-CN"/>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1: For the first sub-bullet under Alt 1, for all PUCCH Scell slots overlapping with one PCell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multi-CSI-PUCCH-ResourceList</w:t>
            </w:r>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repetition ocassions and counting on SCell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lastRenderedPageBreak/>
              <w:t>F</w:t>
            </w:r>
            <w:r>
              <w:rPr>
                <w:iCs/>
                <w:kern w:val="2"/>
                <w:lang w:eastAsia="zh-CN"/>
              </w:rPr>
              <w:t>or the second sub-bullet of Alt.1, the PUCCH resources should be valid for transmission, e.g., the PUCCH resources colliding with DL can not be regarded as valid PUCCH resources. So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HW/HiSi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There is issue with Alt 1. For semistatic PUCCh cell switching, in case of different SCS between PCell and SCell, we agreed to pick up the first slot. Alt 1, 1st sub-bullet contradicts with this approach and suggests differently for case of repetition. If that is the intention of proponents, it is OK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For the first question, we share common understanding. We think it’s better to be clairifed,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our question is how can it be ensured that there is SR/CSI resources configured in that overlapping slot? Our understanding is that CSI/SRS resource doesn’t necessarily exist in each slot, but exist in certain slots with the configured periodicity and offset. For example, if the periodicity of CSI/SR on the Scell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w:t>
            </w:r>
            <w:r w:rsidR="000E237D">
              <w:rPr>
                <w:kern w:val="2"/>
                <w:lang w:eastAsia="zh-CN"/>
              </w:rPr>
              <w:t>s</w:t>
            </w:r>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lastRenderedPageBreak/>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Batang"/>
                <w:b/>
                <w:bCs/>
                <w:lang w:eastAsia="zh-CN"/>
              </w:rPr>
            </w:pPr>
            <w:r w:rsidRPr="00B75A43">
              <w:rPr>
                <w:rFonts w:eastAsia="Batang"/>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For dynamic PUCCH cell switching, the UE does not expect a PUCCH slot with UCI on PCell /SPCell / PUCCH SCell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af4"/>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PCell /SPCell / PUCCH Scell… </w:t>
      </w:r>
    </w:p>
    <w:p w14:paraId="6100D69A" w14:textId="77777777" w:rsidR="009E0702" w:rsidRPr="001735AF" w:rsidRDefault="009E0702" w:rsidP="009E0702">
      <w:pPr>
        <w:pStyle w:val="af4"/>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PCell /SPCell / PUCCH Scell… </w:t>
      </w:r>
    </w:p>
    <w:p w14:paraId="7835B8AB" w14:textId="780B7C42" w:rsidR="009E0702" w:rsidRDefault="009E0702" w:rsidP="009E0702">
      <w:pPr>
        <w:pStyle w:val="af4"/>
      </w:pPr>
    </w:p>
    <w:p w14:paraId="6BAAE8FC" w14:textId="16B8F2E0" w:rsidR="009E0702" w:rsidRDefault="009E0702" w:rsidP="009E0702">
      <w:pPr>
        <w:pStyle w:val="af4"/>
      </w:pPr>
    </w:p>
    <w:tbl>
      <w:tblPr>
        <w:tblStyle w:val="af9"/>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D6A3F" w:rsidRDefault="003120FE" w:rsidP="003120FE">
            <w:pPr>
              <w:jc w:val="both"/>
              <w:rPr>
                <w:lang w:eastAsia="zh-CN"/>
              </w:rPr>
            </w:pPr>
            <w:r w:rsidRPr="006D6A3F">
              <w:t>Huawei/Hisi(2</w:t>
            </w:r>
            <w:r w:rsidRPr="006D6A3F">
              <w:rPr>
                <w:vertAlign w:val="superscript"/>
              </w:rPr>
              <w:t>nd</w:t>
            </w:r>
            <w:r w:rsidRPr="006D6A3F">
              <w:t>)</w:t>
            </w:r>
            <w:r w:rsidR="00055A0E" w:rsidRPr="006D6A3F">
              <w:t>, DOCOMO (2</w:t>
            </w:r>
            <w:r w:rsidR="00055A0E" w:rsidRPr="006D6A3F">
              <w:rPr>
                <w:vertAlign w:val="superscript"/>
              </w:rPr>
              <w:t>nd</w:t>
            </w:r>
            <w:r w:rsidR="00055A0E" w:rsidRPr="006D6A3F">
              <w:t>)</w:t>
            </w:r>
            <w:r w:rsidR="0025490E" w:rsidRPr="006D6A3F">
              <w:t>, vivo</w:t>
            </w:r>
            <w:r w:rsidR="00DA2125">
              <w:t>, ZTE</w:t>
            </w:r>
            <w:r w:rsidR="005A196E">
              <w:t>,NEC</w:t>
            </w:r>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Huawei/Hisi(1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af9"/>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exmept resource on PCell.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This is now only for same PHY priority, how about cross-priority operation? Can there actually be a LP PUCCH on PCell overlapping HP PUCCH on Scell?</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 xml:space="preserve">@Nokia: We thought that there will be one cell for PUCCH at a given time, irrepsecitve of the </w:t>
            </w:r>
            <w:r w:rsidRPr="006E120A">
              <w:rPr>
                <w:iCs/>
                <w:kern w:val="2"/>
                <w:lang w:eastAsia="zh-CN"/>
              </w:rPr>
              <w:lastRenderedPageBreak/>
              <w:t>priority. Good to clarify that. Otheriwse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af4"/>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7" w:name="_Hlk96459241"/>
            <w:r w:rsidRPr="00B75A43">
              <w:rPr>
                <w:b/>
                <w:bCs/>
                <w:lang w:eastAsia="zh-CN"/>
              </w:rPr>
              <w:t xml:space="preserve">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(PCell/PSCell/PUCCH-SCell or PUCCH sSCell’s ) according to the PDSCH-to-HARQ_feedback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all other SPS PDSCHs except the first SPS PDSCH, the UE determines a k1 value from K1 set(s) of the PCell/PSCell/PUCCH-SCell according to the PDSCH-to-HARQ_feedback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lastRenderedPageBreak/>
              <w:t xml:space="preserve">Support: </w:t>
            </w:r>
            <w:r w:rsidRPr="00B75A43">
              <w:rPr>
                <w:lang w:eastAsia="zh-CN"/>
              </w:rPr>
              <w:t>Samsung [18]</w:t>
            </w:r>
          </w:p>
          <w:bookmarkEnd w:id="67"/>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af4"/>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af4"/>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af4"/>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af9"/>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D6A3F" w:rsidRDefault="00917501" w:rsidP="005A196E">
            <w:pPr>
              <w:jc w:val="both"/>
              <w:rPr>
                <w:lang w:eastAsia="zh-CN"/>
              </w:rPr>
            </w:pPr>
            <w:r w:rsidRPr="006D6A3F">
              <w:t>Huawei/Hisi</w:t>
            </w:r>
            <w:r w:rsidR="00390290" w:rsidRPr="006D6A3F">
              <w:t>, DOCOMO (1</w:t>
            </w:r>
            <w:r w:rsidR="00390290" w:rsidRPr="006D6A3F">
              <w:rPr>
                <w:vertAlign w:val="superscript"/>
              </w:rPr>
              <w:t>st</w:t>
            </w:r>
            <w:r w:rsidR="00390290" w:rsidRPr="006D6A3F">
              <w:t>)</w:t>
            </w:r>
            <w:r w:rsidR="0025490E" w:rsidRPr="006D6A3F">
              <w:t>, vivo</w:t>
            </w:r>
            <w:r w:rsidR="00D4276D" w:rsidRPr="006D6A3F">
              <w:t>, Panasonic</w:t>
            </w:r>
            <w:r w:rsidR="00DA2125">
              <w:t>, ZTE</w:t>
            </w:r>
            <w:r w:rsidR="00AF710F">
              <w:t>, Intel</w:t>
            </w:r>
            <w:r w:rsidR="005A196E">
              <w:t>, NEC(2</w:t>
            </w:r>
            <w:r w:rsidR="005A196E" w:rsidRPr="005A196E">
              <w:rPr>
                <w:vertAlign w:val="superscript"/>
              </w:rPr>
              <w:t>nd</w:t>
            </w:r>
            <w:r w:rsidR="005A196E">
              <w:t xml:space="preserve"> preference)</w:t>
            </w:r>
            <w:r w:rsidR="006E0C38">
              <w:t xml:space="preserve">, </w:t>
            </w:r>
            <w:r w:rsidR="006E0C38">
              <w:rPr>
                <w:iCs/>
                <w:kern w:val="2"/>
                <w:lang w:eastAsia="zh-CN"/>
              </w:rPr>
              <w:t>Spreadtrum</w:t>
            </w:r>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6D6A3F"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6D6A3F" w:rsidRDefault="00390290" w:rsidP="00DE2DFF">
            <w:pPr>
              <w:jc w:val="both"/>
              <w:rPr>
                <w:lang w:val="es-ES" w:eastAsia="zh-CN"/>
              </w:rPr>
            </w:pPr>
            <w:r w:rsidRPr="006D6A3F">
              <w:rPr>
                <w:rFonts w:hint="eastAsia"/>
                <w:lang w:val="es-ES" w:eastAsia="zh-CN"/>
              </w:rPr>
              <w:t>D</w:t>
            </w:r>
            <w:r w:rsidRPr="006D6A3F">
              <w:rPr>
                <w:lang w:val="es-ES" w:eastAsia="zh-CN"/>
              </w:rPr>
              <w:t>OCOMO (2</w:t>
            </w:r>
            <w:r w:rsidRPr="006D6A3F">
              <w:rPr>
                <w:vertAlign w:val="superscript"/>
                <w:lang w:val="es-ES" w:eastAsia="zh-CN"/>
              </w:rPr>
              <w:t>nd</w:t>
            </w:r>
            <w:r w:rsidRPr="006D6A3F">
              <w:rPr>
                <w:lang w:val="es-ES" w:eastAsia="zh-CN"/>
              </w:rPr>
              <w:t>)</w:t>
            </w:r>
            <w:r w:rsidR="0025490E" w:rsidRPr="006D6A3F">
              <w:rPr>
                <w:lang w:val="es-ES" w:eastAsia="zh-CN"/>
              </w:rPr>
              <w:t>, vivo</w:t>
            </w:r>
            <w:r w:rsidR="005A196E" w:rsidRPr="006D6A3F">
              <w:rPr>
                <w:lang w:val="es-ES" w:eastAsia="zh-CN"/>
              </w:rPr>
              <w:t>,</w:t>
            </w:r>
            <w:r w:rsidR="005A196E" w:rsidRPr="006D6A3F">
              <w:rPr>
                <w:lang w:val="es-ES"/>
              </w:rPr>
              <w:t xml:space="preserve"> NEC(1</w:t>
            </w:r>
            <w:r w:rsidR="005A196E" w:rsidRPr="006D6A3F">
              <w:rPr>
                <w:rFonts w:hint="eastAsia"/>
                <w:vertAlign w:val="superscript"/>
                <w:lang w:val="es-ES" w:eastAsia="zh-CN"/>
              </w:rPr>
              <w:t>s</w:t>
            </w:r>
            <w:r w:rsidR="005A196E" w:rsidRPr="006D6A3F">
              <w:rPr>
                <w:vertAlign w:val="superscript"/>
                <w:lang w:val="es-ES" w:eastAsia="zh-CN"/>
              </w:rPr>
              <w:t>t</w:t>
            </w:r>
            <w:r w:rsidR="005A196E" w:rsidRPr="006D6A3F">
              <w:rPr>
                <w:lang w:val="es-ES"/>
              </w:rPr>
              <w:t xml:space="preserve"> preference)</w:t>
            </w:r>
            <w:r w:rsidR="000A64FE" w:rsidRPr="006D6A3F">
              <w:rPr>
                <w:lang w:val="es-ES"/>
              </w:rPr>
              <w:t>, QC</w:t>
            </w:r>
          </w:p>
        </w:tc>
      </w:tr>
      <w:tr w:rsidR="008E5FA5" w:rsidRPr="00EA0140" w14:paraId="7C970F88" w14:textId="77777777" w:rsidTr="00DE2DFF">
        <w:tc>
          <w:tcPr>
            <w:tcW w:w="1624" w:type="dxa"/>
          </w:tcPr>
          <w:p w14:paraId="6529F2BA" w14:textId="112DEA51" w:rsidR="008E5FA5" w:rsidRPr="006D6A3F" w:rsidRDefault="008E5FA5" w:rsidP="00DE2DFF">
            <w:pPr>
              <w:jc w:val="both"/>
              <w:rPr>
                <w:lang w:val="es-ES"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af9"/>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af4"/>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af4"/>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Pcell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r>
              <w:rPr>
                <w:iCs/>
                <w:kern w:val="2"/>
                <w:lang w:eastAsia="zh-CN"/>
              </w:rPr>
              <w:t xml:space="preserve">We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CSI-ReportConfig</w:t>
      </w:r>
      <w:r w:rsidRPr="00226179">
        <w:rPr>
          <w:rFonts w:eastAsia="Calibri"/>
          <w:b/>
          <w:bCs/>
          <w:sz w:val="22"/>
          <w:szCs w:val="22"/>
        </w:rPr>
        <w:t xml:space="preserve"> to allow configuring a separate ‘</w:t>
      </w:r>
      <w:r w:rsidRPr="00226179">
        <w:rPr>
          <w:rFonts w:eastAsia="Calibri"/>
          <w:b/>
          <w:bCs/>
          <w:i/>
          <w:iCs/>
          <w:sz w:val="22"/>
          <w:szCs w:val="22"/>
        </w:rPr>
        <w:t>pucch-CSI-ResourceList</w:t>
      </w:r>
      <w:r w:rsidRPr="00226179">
        <w:rPr>
          <w:rFonts w:eastAsia="Calibri"/>
          <w:b/>
          <w:bCs/>
          <w:sz w:val="22"/>
          <w:szCs w:val="22"/>
        </w:rPr>
        <w:t xml:space="preserve">’ </w:t>
      </w:r>
      <w:r w:rsidRPr="00226179">
        <w:rPr>
          <w:b/>
          <w:iCs/>
          <w:color w:val="FF0000"/>
          <w:sz w:val="22"/>
          <w:szCs w:val="22"/>
          <w:lang w:eastAsia="zh-CN"/>
        </w:rPr>
        <w:t>for PUCCH sSCell</w:t>
      </w:r>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5A494DF5"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 (if 6.4.1 is agreed)</w:t>
            </w:r>
            <w:r w:rsidRPr="00226179">
              <w:rPr>
                <w:rFonts w:eastAsia="Malgun Gothic"/>
                <w:iCs/>
                <w:kern w:val="2"/>
                <w:sz w:val="20"/>
                <w:lang w:eastAsia="ko-KR"/>
              </w:rPr>
              <w:t>, Panasonic</w:t>
            </w:r>
            <w:r w:rsidRPr="00226179">
              <w:rPr>
                <w:iCs/>
                <w:kern w:val="2"/>
                <w:sz w:val="20"/>
                <w:lang w:eastAsia="zh-CN"/>
              </w:rPr>
              <w:t>, ZTE, Samsung, Intel, Spreadtrum, Nokia/NSB (can accept), Ericsson, QC</w:t>
            </w:r>
            <w:r w:rsidRPr="00226179">
              <w:rPr>
                <w:rFonts w:hint="eastAsia"/>
                <w:iCs/>
                <w:kern w:val="2"/>
                <w:sz w:val="20"/>
                <w:lang w:eastAsia="zh-CN"/>
              </w:rPr>
              <w:t xml:space="preserve">, </w:t>
            </w:r>
            <w:r w:rsidRPr="00571021">
              <w:rPr>
                <w:rFonts w:hint="eastAsia"/>
                <w:iCs/>
                <w:strike/>
                <w:kern w:val="2"/>
                <w:sz w:val="20"/>
                <w:lang w:eastAsia="zh-CN"/>
              </w:rPr>
              <w:t>CATT</w:t>
            </w:r>
            <w:r w:rsidRPr="00571021">
              <w:rPr>
                <w:iCs/>
                <w:strike/>
                <w:kern w:val="2"/>
                <w:sz w:val="20"/>
                <w:lang w:eastAsia="zh-CN"/>
              </w:rPr>
              <w:t xml:space="preserve">, </w:t>
            </w:r>
            <w:r w:rsidRPr="006F7B76">
              <w:rPr>
                <w:iCs/>
                <w:strike/>
                <w:kern w:val="2"/>
                <w:sz w:val="20"/>
                <w:lang w:eastAsia="zh-CN"/>
              </w:rPr>
              <w:t xml:space="preserve">DOCOMO, </w:t>
            </w:r>
            <w:r w:rsidRPr="00226179">
              <w:rPr>
                <w:iCs/>
                <w:kern w:val="2"/>
                <w:sz w:val="20"/>
                <w:lang w:eastAsia="zh-CN"/>
              </w:rPr>
              <w:t>New H3C</w:t>
            </w:r>
            <w:r w:rsidR="00E80747">
              <w:rPr>
                <w:iCs/>
                <w:kern w:val="2"/>
                <w:sz w:val="20"/>
                <w:lang w:eastAsia="zh-CN"/>
              </w:rPr>
              <w:t>, NEC</w:t>
            </w:r>
            <w:r w:rsidR="00FD7012">
              <w:rPr>
                <w:iCs/>
                <w:kern w:val="2"/>
                <w:sz w:val="20"/>
                <w:lang w:eastAsia="zh-CN"/>
              </w:rPr>
              <w:t>, Lenovo</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A3348F5" w:rsidR="00226179" w:rsidRPr="00A81AB5" w:rsidRDefault="006F7B76" w:rsidP="00226179">
            <w:pPr>
              <w:spacing w:beforeLines="50" w:before="120"/>
              <w:rPr>
                <w:rFonts w:eastAsiaTheme="minorEastAsia"/>
                <w:kern w:val="2"/>
                <w:sz w:val="20"/>
                <w:lang w:eastAsia="zh-CN"/>
              </w:rPr>
            </w:pPr>
            <w:r>
              <w:rPr>
                <w:rFonts w:eastAsiaTheme="minorEastAsia"/>
                <w:kern w:val="2"/>
                <w:sz w:val="20"/>
                <w:lang w:eastAsia="zh-CN"/>
              </w:rPr>
              <w:t>V</w:t>
            </w:r>
            <w:r w:rsidR="00A81AB5">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Malgun Gothic"/>
                <w:iCs/>
                <w:kern w:val="2"/>
                <w:sz w:val="20"/>
                <w:lang w:eastAsia="ko-KR"/>
              </w:rPr>
            </w:pPr>
            <w:r w:rsidRPr="00226179">
              <w:rPr>
                <w:rFonts w:eastAsia="Malgun Gothic"/>
                <w:iCs/>
                <w:kern w:val="2"/>
                <w:sz w:val="20"/>
                <w:lang w:eastAsia="ko-KR"/>
              </w:rPr>
              <w:t>I</w:t>
            </w:r>
            <w:r w:rsidRPr="00226179">
              <w:rPr>
                <w:rFonts w:eastAsia="Malgun Gothic" w:hint="eastAsia"/>
                <w:iCs/>
                <w:kern w:val="2"/>
                <w:sz w:val="20"/>
                <w:lang w:eastAsia="ko-KR"/>
              </w:rPr>
              <w:t xml:space="preserve">f </w:t>
            </w:r>
            <w:r w:rsidRPr="00226179">
              <w:rPr>
                <w:rFonts w:eastAsia="Malgun Gothic"/>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Companies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 xml:space="preserve">CSI-ReportConfig </w:t>
            </w:r>
            <w:r w:rsidRPr="00226179">
              <w:rPr>
                <w:color w:val="1F497D"/>
                <w:sz w:val="20"/>
                <w:lang w:eastAsia="zh-CN"/>
              </w:rPr>
              <w:t>should be included in the cell, which is Pcell (without considering PScell and PUCCH Scell) per our understanding.</w:t>
            </w:r>
          </w:p>
          <w:p w14:paraId="4EE14449" w14:textId="77777777" w:rsidR="00226179" w:rsidRPr="00226179" w:rsidRDefault="00226179" w:rsidP="00226179">
            <w:pPr>
              <w:rPr>
                <w:color w:val="1F497D"/>
                <w:sz w:val="20"/>
                <w:lang w:eastAsia="zh-CN"/>
              </w:rPr>
            </w:pPr>
            <w:r w:rsidRPr="00226179">
              <w:rPr>
                <w:color w:val="1F497D"/>
                <w:sz w:val="20"/>
                <w:lang w:eastAsia="zh-CN"/>
              </w:rPr>
              <w:t xml:space="preserve">So from our understanding, no new RRC parameter is needed, just copy/reuse the existing RRC parameters for the PUCCH sScell. </w:t>
            </w:r>
          </w:p>
          <w:p w14:paraId="3305731F" w14:textId="77777777" w:rsidR="00226179" w:rsidRPr="00226179" w:rsidRDefault="00226179" w:rsidP="00226179">
            <w:pPr>
              <w:rPr>
                <w:sz w:val="20"/>
                <w:lang w:eastAsia="zh-CN"/>
              </w:rPr>
            </w:pP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CSI-ReportConfig</w:t>
            </w:r>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CSI-ReportConfig</w:t>
            </w:r>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r w:rsidRPr="00226179">
              <w:rPr>
                <w:color w:val="1F497D"/>
                <w:sz w:val="21"/>
                <w:szCs w:val="21"/>
                <w:lang w:eastAsia="zh-CN"/>
              </w:rPr>
              <w:t xml:space="preserve">Thanks Lihui for further comments. For the legacy 331, we have the same understanding that, the </w:t>
            </w:r>
            <w:r w:rsidRPr="00226179">
              <w:rPr>
                <w:i/>
                <w:iCs/>
                <w:color w:val="1F497D"/>
                <w:sz w:val="21"/>
                <w:szCs w:val="21"/>
                <w:lang w:eastAsia="zh-CN"/>
              </w:rPr>
              <w:t>CSI-ReportConfig</w:t>
            </w:r>
            <w:r w:rsidRPr="00226179">
              <w:rPr>
                <w:color w:val="1F497D"/>
                <w:sz w:val="21"/>
                <w:szCs w:val="21"/>
                <w:lang w:eastAsia="zh-CN"/>
              </w:rPr>
              <w:t xml:space="preserve"> is only configur</w:t>
            </w:r>
            <w:r w:rsidRPr="00226179">
              <w:rPr>
                <w:color w:val="1F497D"/>
                <w:sz w:val="20"/>
                <w:lang w:eastAsia="zh-CN"/>
              </w:rPr>
              <w:t xml:space="preserve">ed on PCell. When adding PUCCH-sSCell in R17, </w:t>
            </w:r>
            <w:r w:rsidRPr="00226179">
              <w:rPr>
                <w:color w:val="1F497D"/>
                <w:sz w:val="20"/>
                <w:lang w:eastAsia="zh-CN"/>
              </w:rPr>
              <w:lastRenderedPageBreak/>
              <w:t xml:space="preserve">as per your logic, </w:t>
            </w:r>
            <w:r w:rsidRPr="00226179">
              <w:rPr>
                <w:color w:val="1F497D"/>
                <w:sz w:val="21"/>
                <w:szCs w:val="21"/>
                <w:lang w:eastAsia="zh-CN"/>
              </w:rPr>
              <w:t xml:space="preserve">two </w:t>
            </w:r>
            <w:r w:rsidRPr="00226179">
              <w:rPr>
                <w:i/>
                <w:iCs/>
                <w:color w:val="1F497D"/>
                <w:sz w:val="21"/>
                <w:szCs w:val="21"/>
                <w:lang w:eastAsia="zh-CN"/>
              </w:rPr>
              <w:t>CSI-ReportConfigs</w:t>
            </w:r>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CSI-ReportConfig</w:t>
            </w:r>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donot change anything at 331, then for a specific </w:t>
            </w:r>
            <w:r w:rsidRPr="00226179">
              <w:rPr>
                <w:i/>
                <w:iCs/>
                <w:color w:val="1F497D"/>
                <w:sz w:val="21"/>
                <w:szCs w:val="21"/>
                <w:lang w:eastAsia="zh-CN"/>
              </w:rPr>
              <w:t>CSI-ReportConfig</w:t>
            </w:r>
            <w:r w:rsidRPr="00226179">
              <w:rPr>
                <w:color w:val="1F497D"/>
                <w:sz w:val="20"/>
                <w:lang w:eastAsia="zh-CN"/>
              </w:rPr>
              <w:t xml:space="preserve">, how can it be linked with PCell or sSCell? By directly reusing the current 331, we cannot get any hint for PCell/sSCell linkage with the </w:t>
            </w:r>
            <w:r w:rsidRPr="00226179">
              <w:rPr>
                <w:i/>
                <w:iCs/>
                <w:color w:val="1F497D"/>
                <w:sz w:val="21"/>
                <w:szCs w:val="21"/>
                <w:lang w:eastAsia="zh-CN"/>
              </w:rPr>
              <w:t xml:space="preserve">CSI-ReportConfig/PUCCH-CSI-Resource. </w:t>
            </w:r>
            <w:r w:rsidRPr="00226179">
              <w:rPr>
                <w:color w:val="1F497D"/>
                <w:sz w:val="21"/>
                <w:szCs w:val="21"/>
                <w:lang w:eastAsia="zh-CN"/>
              </w:rPr>
              <w:t xml:space="preserve">(note a PUCCH resource at PCell and a PUCCH resource at sSCell may share the same </w:t>
            </w:r>
            <w:r w:rsidRPr="00226179">
              <w:rPr>
                <w:i/>
                <w:iCs/>
                <w:color w:val="1F497D"/>
                <w:sz w:val="21"/>
                <w:szCs w:val="21"/>
                <w:lang w:eastAsia="zh-CN"/>
              </w:rPr>
              <w:t>PUCCH-ResourceId</w:t>
            </w:r>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lastRenderedPageBreak/>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CSI-ReportConfig</w:t>
            </w:r>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CSI-ReportConfig</w:t>
            </w:r>
            <w:r>
              <w:rPr>
                <w:color w:val="2F5597"/>
              </w:rPr>
              <w:t xml:space="preserve"> is included</w:t>
            </w:r>
            <w:r>
              <w:rPr>
                <w:color w:val="2F5597"/>
                <w:sz w:val="21"/>
                <w:szCs w:val="21"/>
              </w:rPr>
              <w:t>”</w:t>
            </w:r>
            <w:r>
              <w:rPr>
                <w:sz w:val="21"/>
                <w:szCs w:val="21"/>
              </w:rPr>
              <w:t xml:space="preserve">, if a </w:t>
            </w:r>
            <w:r>
              <w:rPr>
                <w:i/>
                <w:iCs/>
              </w:rPr>
              <w:t>CSI-ReportConfig</w:t>
            </w:r>
            <w:r>
              <w:t xml:space="preserve"> is included in the PUCCH sSCell, the corresponding CSI reporting on PUCCH should be transmitted on the PUCCH sSCell.</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CSI-ReportConfig/PUCCH-CSI-Resource</w:t>
            </w:r>
            <w:r>
              <w:rPr>
                <w:sz w:val="21"/>
                <w:szCs w:val="21"/>
              </w:rPr>
              <w:t xml:space="preserve"> are configured for both PCell and PUCCH sScell respectively and independently, the linkage seems obvious, i.e. a </w:t>
            </w:r>
            <w:r>
              <w:rPr>
                <w:i/>
                <w:iCs/>
                <w:sz w:val="21"/>
                <w:szCs w:val="21"/>
              </w:rPr>
              <w:t>CSI-ReportConfig</w:t>
            </w:r>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CSI-ReportConfig</w:t>
            </w:r>
            <w:r>
              <w:rPr>
                <w:sz w:val="21"/>
                <w:szCs w:val="21"/>
              </w:rPr>
              <w:t xml:space="preserve">, is only linked to the PUCCH cell where the </w:t>
            </w:r>
            <w:r>
              <w:rPr>
                <w:i/>
                <w:iCs/>
                <w:sz w:val="21"/>
                <w:szCs w:val="21"/>
              </w:rPr>
              <w:t xml:space="preserve">CSI-ReportConfig </w:t>
            </w:r>
            <w:r>
              <w:rPr>
                <w:sz w:val="21"/>
                <w:szCs w:val="21"/>
              </w:rPr>
              <w:t xml:space="preserve">is included/configured. Besides, the pool of </w:t>
            </w:r>
            <w:r>
              <w:rPr>
                <w:i/>
                <w:iCs/>
                <w:sz w:val="21"/>
                <w:szCs w:val="21"/>
              </w:rPr>
              <w:t xml:space="preserve">PUCCH-ResourceIds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 xml:space="preserve">According to your proposal that introduce a new RRC parameter in CSI-ReportConfig to allow configuring a separate ‘pucch-CSI-ResourceList’ for PUCCH sSCell, it seems the separate ‘pucch-CSI-ResourceList’ for PUCCH sSCell is under the </w:t>
            </w:r>
            <w:r>
              <w:rPr>
                <w:i/>
                <w:iCs/>
              </w:rPr>
              <w:t xml:space="preserve">CSI-ReportConfig </w:t>
            </w:r>
            <w:r>
              <w:t>configured for PCell, the</w:t>
            </w:r>
            <w:r>
              <w:rPr>
                <w:i/>
                <w:iCs/>
              </w:rPr>
              <w:t xml:space="preserve"> CSI-MeasConfig/CSI-ReportConfig </w:t>
            </w:r>
            <w:r>
              <w:t>cannot be configured for PUCCH sSCell, but the used PUCCH resources in PUCCH-config still needs to be configured for PUCCH sSCell which conflicts the RRC configuration for CSI measure/report framework used in Rel-15/16 Pcell/PScell/PUCCH Scell.</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Malgun Gothic"/>
                <w:iCs/>
                <w:kern w:val="2"/>
                <w:sz w:val="20"/>
                <w:lang w:eastAsia="ko-KR"/>
              </w:rPr>
            </w:pPr>
            <w:r>
              <w:rPr>
                <w:rFonts w:eastAsia="Malgun Gothic"/>
                <w:iCs/>
                <w:kern w:val="2"/>
                <w:sz w:val="20"/>
                <w:lang w:eastAsia="ko-KR"/>
              </w:rPr>
              <w:t xml:space="preserve">For our understanding, we are on (b). UE can be configured with </w:t>
            </w:r>
            <w:r>
              <w:rPr>
                <w:rFonts w:eastAsia="Malgun Gothic"/>
                <w:i/>
                <w:iCs/>
                <w:kern w:val="2"/>
                <w:sz w:val="20"/>
                <w:lang w:eastAsia="ko-KR"/>
              </w:rPr>
              <w:t>CSI-ReportConfig</w:t>
            </w:r>
            <w:r>
              <w:rPr>
                <w:rFonts w:eastAsia="Malgun Gothic"/>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Malgun Gothic"/>
                <w:iCs/>
                <w:kern w:val="2"/>
                <w:sz w:val="20"/>
                <w:lang w:eastAsia="ko-KR"/>
              </w:rPr>
              <w:t xml:space="preserve">Thus, it would be different from what we agreed for n1PUCCH-AN, which have two different PUCCH ID for PCell and PUCCH-sSCell. In order to have the same level of flexibility, we may configure separated CSI-MeasConfig in PUCCH-sSCell, or configure additional PUCCH resource set for CSI in CSI-ReportConfig in PCell. We prefer latter one, which have less impact (share CSI measurement/report config) and similar to n1PUCCH-AN handling. </w:t>
            </w:r>
          </w:p>
        </w:tc>
      </w:tr>
      <w:tr w:rsidR="00F973BC" w:rsidRPr="00226179" w14:paraId="26F32723" w14:textId="77777777" w:rsidTr="00A81AB5">
        <w:tc>
          <w:tcPr>
            <w:tcW w:w="1529" w:type="dxa"/>
            <w:tcBorders>
              <w:top w:val="single" w:sz="4" w:space="0" w:color="auto"/>
              <w:left w:val="single" w:sz="4" w:space="0" w:color="auto"/>
              <w:bottom w:val="single" w:sz="4" w:space="0" w:color="auto"/>
              <w:right w:val="single" w:sz="4" w:space="0" w:color="auto"/>
            </w:tcBorders>
          </w:tcPr>
          <w:p w14:paraId="5EFAF8F1" w14:textId="2679BED2" w:rsidR="00F973BC" w:rsidRDefault="00F973BC" w:rsidP="006A0700">
            <w:pPr>
              <w:spacing w:beforeLines="50" w:before="120"/>
              <w:rPr>
                <w:rFonts w:eastAsia="Malgun Gothic"/>
                <w:kern w:val="2"/>
                <w:lang w:eastAsia="ko-KR"/>
              </w:rPr>
            </w:pPr>
            <w:r>
              <w:rPr>
                <w:rFonts w:eastAsia="Malgun Gothic"/>
                <w:kern w:val="2"/>
                <w:lang w:eastAsia="ko-KR"/>
              </w:rPr>
              <w:t>Nokia/NSB</w:t>
            </w:r>
          </w:p>
        </w:tc>
        <w:tc>
          <w:tcPr>
            <w:tcW w:w="8105" w:type="dxa"/>
            <w:tcBorders>
              <w:top w:val="single" w:sz="4" w:space="0" w:color="auto"/>
              <w:left w:val="single" w:sz="4" w:space="0" w:color="auto"/>
              <w:bottom w:val="single" w:sz="4" w:space="0" w:color="auto"/>
              <w:right w:val="single" w:sz="4" w:space="0" w:color="auto"/>
            </w:tcBorders>
          </w:tcPr>
          <w:p w14:paraId="5D2D1E60" w14:textId="0A292384" w:rsidR="00F973BC" w:rsidRDefault="00F973BC" w:rsidP="006A0700">
            <w:pPr>
              <w:spacing w:beforeLines="50" w:before="120"/>
              <w:jc w:val="both"/>
              <w:rPr>
                <w:rFonts w:eastAsia="Malgun Gothic"/>
                <w:iCs/>
                <w:kern w:val="2"/>
                <w:lang w:eastAsia="ko-KR"/>
              </w:rPr>
            </w:pPr>
            <w:r>
              <w:rPr>
                <w:rFonts w:eastAsia="Malgun Gothic"/>
                <w:iCs/>
                <w:kern w:val="2"/>
                <w:lang w:eastAsia="ko-KR"/>
              </w:rPr>
              <w:t xml:space="preserve">We still think to have the same flexibility for SPS PUCCH resource &amp; CSI PUCCH resource on PUCCH sSCell, this RRC parameter is needed. </w:t>
            </w:r>
          </w:p>
        </w:tc>
      </w:tr>
      <w:tr w:rsidR="00CC32C2" w:rsidRPr="00226179" w14:paraId="62BA85A8" w14:textId="77777777" w:rsidTr="00CC32C2">
        <w:tc>
          <w:tcPr>
            <w:tcW w:w="1529" w:type="dxa"/>
          </w:tcPr>
          <w:p w14:paraId="06358824" w14:textId="77777777" w:rsidR="00CC32C2" w:rsidRPr="00AF45AC"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4EB481D4" w14:textId="77777777" w:rsidR="00CC32C2" w:rsidRPr="00E75C0B"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understand the concern from vivo. In current </w:t>
            </w:r>
            <w:r w:rsidRPr="00E75C0B">
              <w:rPr>
                <w:rFonts w:eastAsiaTheme="minorEastAsia"/>
                <w:iCs/>
                <w:kern w:val="2"/>
                <w:lang w:eastAsia="zh-CN"/>
              </w:rPr>
              <w:t>38331, the cell index of a CSI report is configured through the IEs below. So the CSI PUCCH is send on the cell configured with this CSI report</w:t>
            </w:r>
            <w:r>
              <w:rPr>
                <w:rFonts w:eastAsiaTheme="minorEastAsia"/>
                <w:iCs/>
                <w:kern w:val="2"/>
                <w:lang w:eastAsia="zh-CN"/>
              </w:rPr>
              <w:t xml:space="preserve"> config, which is PCell</w:t>
            </w:r>
            <w:r w:rsidRPr="00E75C0B">
              <w:rPr>
                <w:rFonts w:eastAsiaTheme="minorEastAsia"/>
                <w:iCs/>
                <w:kern w:val="2"/>
                <w:lang w:eastAsia="zh-CN"/>
              </w:rPr>
              <w:t xml:space="preserve">. </w:t>
            </w:r>
          </w:p>
          <w:p w14:paraId="7DE5770E" w14:textId="77777777" w:rsidR="00CC32C2" w:rsidRPr="00242C59" w:rsidRDefault="00CC32C2" w:rsidP="00056B1E">
            <w:pPr>
              <w:spacing w:beforeLines="50" w:before="120"/>
              <w:jc w:val="both"/>
              <w:rPr>
                <w:rFonts w:eastAsiaTheme="minorEastAsia"/>
                <w:b/>
                <w:i/>
                <w:iCs/>
                <w:kern w:val="2"/>
                <w:lang w:eastAsia="zh-CN"/>
              </w:rPr>
            </w:pPr>
            <w:r w:rsidRPr="00242C59">
              <w:rPr>
                <w:rFonts w:eastAsiaTheme="minorEastAsia"/>
                <w:b/>
                <w:i/>
                <w:iCs/>
                <w:kern w:val="2"/>
                <w:lang w:eastAsia="zh-CN"/>
              </w:rPr>
              <w:t>ServingCellConfig-&gt; CSI-MeasConfig-&gt; CSI-ReportConfig-&gt;PUCCH resource</w:t>
            </w:r>
          </w:p>
          <w:p w14:paraId="67155A81" w14:textId="77777777" w:rsidR="00CC32C2"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However, we also believe if a new set of </w:t>
            </w:r>
            <w:r w:rsidRPr="00E75C0B">
              <w:rPr>
                <w:rFonts w:eastAsiaTheme="minorEastAsia"/>
                <w:iCs/>
                <w:kern w:val="2"/>
                <w:lang w:eastAsia="zh-CN"/>
              </w:rPr>
              <w:t>CSI-ReportConfig</w:t>
            </w:r>
            <w:r>
              <w:rPr>
                <w:rFonts w:eastAsiaTheme="minorEastAsia"/>
                <w:iCs/>
                <w:kern w:val="2"/>
                <w:lang w:eastAsia="zh-CN"/>
              </w:rPr>
              <w:t xml:space="preserve"> with all same CSI reference </w:t>
            </w:r>
            <w:r>
              <w:rPr>
                <w:rFonts w:eastAsiaTheme="minorEastAsia"/>
                <w:iCs/>
                <w:kern w:val="2"/>
                <w:lang w:eastAsia="zh-CN"/>
              </w:rPr>
              <w:lastRenderedPageBreak/>
              <w:t xml:space="preserve">resource and CSI report type, but with a different PUCCH resource linked to PUCCH sSCell is too complex. </w:t>
            </w:r>
          </w:p>
          <w:p w14:paraId="393E01F9" w14:textId="77777777" w:rsidR="00CC32C2" w:rsidRDefault="00CC32C2" w:rsidP="00056B1E">
            <w:pPr>
              <w:spacing w:beforeLines="50" w:before="120"/>
              <w:jc w:val="both"/>
            </w:pPr>
            <w:r>
              <w:rPr>
                <w:rFonts w:eastAsiaTheme="minorEastAsia"/>
                <w:iCs/>
                <w:kern w:val="2"/>
                <w:lang w:eastAsia="zh-CN"/>
              </w:rPr>
              <w:t>Alternatively,</w:t>
            </w:r>
            <w:r w:rsidRPr="00E75C0B">
              <w:t xml:space="preserve"> a new RRC parameter in CSI-ReportConfig to allow configuring a separate ‘pucch-CSI-ResourceList’</w:t>
            </w:r>
            <w:r>
              <w:t xml:space="preserve"> and with proper interpretation can work well, but with less RRC effort. </w:t>
            </w:r>
          </w:p>
          <w:p w14:paraId="1ADE71A5" w14:textId="77777777" w:rsidR="00CC32C2" w:rsidRPr="00E75C0B" w:rsidRDefault="00CC32C2" w:rsidP="00056B1E">
            <w:pPr>
              <w:spacing w:beforeLines="50" w:before="120"/>
              <w:jc w:val="both"/>
              <w:rPr>
                <w:rFonts w:eastAsiaTheme="minorEastAsia"/>
                <w:iCs/>
                <w:kern w:val="2"/>
                <w:lang w:val="en-US" w:eastAsia="zh-CN"/>
              </w:rPr>
            </w:pPr>
            <w:r>
              <w:t>So we support the proposal.</w:t>
            </w:r>
          </w:p>
        </w:tc>
      </w:tr>
      <w:tr w:rsidR="006F7B76" w:rsidRPr="00226179" w14:paraId="090C7C5F" w14:textId="77777777" w:rsidTr="00CC32C2">
        <w:tc>
          <w:tcPr>
            <w:tcW w:w="1529" w:type="dxa"/>
          </w:tcPr>
          <w:p w14:paraId="13670D09" w14:textId="27123D6F" w:rsidR="006F7B76" w:rsidRDefault="006F7B76" w:rsidP="006F7B76">
            <w:pPr>
              <w:spacing w:beforeLines="50" w:before="120"/>
              <w:rPr>
                <w:rFonts w:eastAsiaTheme="minorEastAsia"/>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736BC90A" w14:textId="5E22EB9E" w:rsidR="006F7B76" w:rsidRDefault="006F7B76" w:rsidP="006F7B76">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now share vivo’s understanding that </w:t>
            </w:r>
            <w:r w:rsidRPr="00C6545D">
              <w:rPr>
                <w:rFonts w:eastAsia="Malgun Gothic"/>
                <w:i/>
                <w:kern w:val="2"/>
                <w:sz w:val="20"/>
                <w:lang w:eastAsia="ko-KR"/>
              </w:rPr>
              <w:t>CSI-ReportConfig</w:t>
            </w:r>
            <w:r>
              <w:rPr>
                <w:rFonts w:eastAsia="Malgun Gothic"/>
                <w:iCs/>
                <w:kern w:val="2"/>
                <w:sz w:val="20"/>
                <w:lang w:eastAsia="ko-KR"/>
              </w:rPr>
              <w:t xml:space="preserve"> is respectively configured on the CSI reporting PUCCH cell (i.e. PCell and PUCCH Scell). For </w:t>
            </w:r>
            <w:r w:rsidRPr="00C6545D">
              <w:rPr>
                <w:rFonts w:eastAsia="Malgun Gothic"/>
                <w:i/>
                <w:kern w:val="2"/>
                <w:sz w:val="20"/>
                <w:lang w:eastAsia="ko-KR"/>
              </w:rPr>
              <w:t>CSI-ReportConfig</w:t>
            </w:r>
            <w:r>
              <w:rPr>
                <w:rFonts w:eastAsia="Malgun Gothic"/>
                <w:iCs/>
                <w:kern w:val="2"/>
                <w:sz w:val="20"/>
                <w:lang w:eastAsia="ko-KR"/>
              </w:rPr>
              <w:t xml:space="preserve"> is configured on PCell,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Pcell. For </w:t>
            </w:r>
            <w:r w:rsidRPr="00C6545D">
              <w:rPr>
                <w:rFonts w:eastAsia="Malgun Gothic"/>
                <w:i/>
                <w:kern w:val="2"/>
                <w:sz w:val="20"/>
                <w:lang w:eastAsia="ko-KR"/>
              </w:rPr>
              <w:t>CSI-ReportConfig</w:t>
            </w:r>
            <w:r>
              <w:rPr>
                <w:rFonts w:eastAsia="Malgun Gothic"/>
                <w:iCs/>
                <w:kern w:val="2"/>
                <w:sz w:val="20"/>
                <w:lang w:eastAsia="ko-KR"/>
              </w:rPr>
              <w:t xml:space="preserve"> is configured on PUCCH Scell,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PUCCH Scell. </w:t>
            </w:r>
            <w:r>
              <w:rPr>
                <w:rFonts w:eastAsiaTheme="minorEastAsia"/>
                <w:iCs/>
                <w:kern w:val="2"/>
                <w:lang w:eastAsia="zh-CN"/>
              </w:rPr>
              <w:t>Therefore, we now share vivo’s view that the proposal is not necessary. B</w:t>
            </w:r>
            <w:r>
              <w:rPr>
                <w:rFonts w:eastAsiaTheme="minorEastAsia" w:hint="eastAsia"/>
                <w:iCs/>
                <w:kern w:val="2"/>
                <w:lang w:eastAsia="zh-CN"/>
              </w:rPr>
              <w:t>u</w:t>
            </w:r>
            <w:r>
              <w:rPr>
                <w:rFonts w:eastAsiaTheme="minorEastAsia"/>
                <w:iCs/>
                <w:kern w:val="2"/>
                <w:lang w:eastAsia="zh-CN"/>
              </w:rPr>
              <w:t>t we also admit adding the new RRC parameter can also work.</w:t>
            </w:r>
          </w:p>
        </w:tc>
      </w:tr>
      <w:tr w:rsidR="00571021" w:rsidRPr="00226179" w14:paraId="177315FF" w14:textId="77777777" w:rsidTr="00CC32C2">
        <w:tc>
          <w:tcPr>
            <w:tcW w:w="1529" w:type="dxa"/>
          </w:tcPr>
          <w:p w14:paraId="721B9F5F" w14:textId="17C9DDC1" w:rsidR="00571021" w:rsidRDefault="00571021" w:rsidP="006F7B76">
            <w:pPr>
              <w:spacing w:beforeLines="50" w:before="120"/>
              <w:rPr>
                <w:rFonts w:eastAsiaTheme="minorEastAsia"/>
                <w:kern w:val="2"/>
                <w:lang w:eastAsia="zh-CN"/>
              </w:rPr>
            </w:pPr>
            <w:r>
              <w:rPr>
                <w:rFonts w:eastAsiaTheme="minorEastAsia" w:hint="eastAsia"/>
                <w:kern w:val="2"/>
                <w:lang w:eastAsia="zh-CN"/>
              </w:rPr>
              <w:t>CATT</w:t>
            </w:r>
          </w:p>
        </w:tc>
        <w:tc>
          <w:tcPr>
            <w:tcW w:w="8105" w:type="dxa"/>
          </w:tcPr>
          <w:p w14:paraId="28BDE125" w14:textId="364CEFEF" w:rsidR="00571021" w:rsidRDefault="00571021" w:rsidP="006F7B76">
            <w:pPr>
              <w:spacing w:beforeLines="50" w:before="120"/>
              <w:jc w:val="both"/>
              <w:rPr>
                <w:rFonts w:eastAsiaTheme="minorEastAsia"/>
                <w:iCs/>
                <w:kern w:val="2"/>
                <w:lang w:eastAsia="zh-CN"/>
              </w:rPr>
            </w:pPr>
            <w:r>
              <w:rPr>
                <w:rFonts w:eastAsiaTheme="minorEastAsia" w:hint="eastAsia"/>
                <w:iCs/>
                <w:kern w:val="2"/>
                <w:lang w:eastAsia="zh-CN"/>
              </w:rPr>
              <w:t>Based on the explanation by vivo, we tend to agree with vivo</w:t>
            </w:r>
            <w:r>
              <w:rPr>
                <w:rFonts w:eastAsiaTheme="minorEastAsia"/>
                <w:iCs/>
                <w:kern w:val="2"/>
                <w:lang w:eastAsia="zh-CN"/>
              </w:rPr>
              <w:t>’</w:t>
            </w:r>
            <w:r>
              <w:rPr>
                <w:rFonts w:eastAsiaTheme="minorEastAsia" w:hint="eastAsia"/>
                <w:iCs/>
                <w:kern w:val="2"/>
                <w:lang w:eastAsia="zh-CN"/>
              </w:rPr>
              <w:t>s understanding that no additional RRC parameter is needed.</w:t>
            </w:r>
          </w:p>
        </w:tc>
      </w:tr>
      <w:tr w:rsidR="00502784" w:rsidRPr="00226179" w14:paraId="23DE2DA8" w14:textId="77777777" w:rsidTr="00CC32C2">
        <w:tc>
          <w:tcPr>
            <w:tcW w:w="1529" w:type="dxa"/>
          </w:tcPr>
          <w:p w14:paraId="4B23ED57" w14:textId="4DDDD5DD" w:rsidR="00502784" w:rsidRDefault="00502784" w:rsidP="00502784">
            <w:pPr>
              <w:spacing w:beforeLines="50" w:before="120"/>
              <w:rPr>
                <w:rFonts w:eastAsiaTheme="minorEastAsia"/>
                <w:kern w:val="2"/>
                <w:lang w:eastAsia="zh-CN"/>
              </w:rPr>
            </w:pPr>
            <w:r>
              <w:rPr>
                <w:rFonts w:eastAsia="Malgun Gothic"/>
                <w:kern w:val="2"/>
                <w:lang w:eastAsia="ko-KR"/>
              </w:rPr>
              <w:t>QC</w:t>
            </w:r>
          </w:p>
        </w:tc>
        <w:tc>
          <w:tcPr>
            <w:tcW w:w="8105" w:type="dxa"/>
          </w:tcPr>
          <w:p w14:paraId="3C54FF98" w14:textId="46913503" w:rsidR="00502784" w:rsidRDefault="00502784" w:rsidP="00502784">
            <w:pPr>
              <w:spacing w:beforeLines="50" w:before="120"/>
              <w:jc w:val="both"/>
              <w:rPr>
                <w:rFonts w:eastAsiaTheme="minorEastAsia"/>
                <w:iCs/>
                <w:kern w:val="2"/>
                <w:lang w:eastAsia="zh-CN"/>
              </w:rPr>
            </w:pPr>
            <w:r>
              <w:rPr>
                <w:rFonts w:eastAsia="Malgun Gothic"/>
                <w:iCs/>
                <w:kern w:val="2"/>
                <w:lang w:eastAsia="ko-KR"/>
              </w:rPr>
              <w:t>Following Vivo’s comments, we think that a new RRC parameter is not necessary. Therefore, a modification in our stance: Extending the existing RRC parameter to define both Pcell and Scell and adding a note that CSI can be reported in both Pcell and Scell in the context of semi-static PUCCH carrier switching should be enough. This could be done with an entirely new RRC parameter also, but it is not as smooth.</w:t>
            </w:r>
          </w:p>
        </w:tc>
      </w:tr>
      <w:tr w:rsidR="003768BA" w:rsidRPr="00D475AB" w14:paraId="0366168D" w14:textId="77777777" w:rsidTr="003768BA">
        <w:tc>
          <w:tcPr>
            <w:tcW w:w="1529" w:type="dxa"/>
          </w:tcPr>
          <w:p w14:paraId="4C1E4A3B" w14:textId="77777777" w:rsidR="003768BA" w:rsidRDefault="003768BA" w:rsidP="00386B11">
            <w:pPr>
              <w:spacing w:beforeLines="50" w:before="120"/>
              <w:rPr>
                <w:rFonts w:eastAsiaTheme="minorEastAsia"/>
                <w:kern w:val="2"/>
                <w:lang w:eastAsia="zh-CN"/>
              </w:rPr>
            </w:pPr>
            <w:r>
              <w:rPr>
                <w:rFonts w:eastAsiaTheme="minorEastAsia"/>
                <w:kern w:val="2"/>
                <w:lang w:eastAsia="zh-CN"/>
              </w:rPr>
              <w:t>vivo2</w:t>
            </w:r>
          </w:p>
        </w:tc>
        <w:tc>
          <w:tcPr>
            <w:tcW w:w="8105" w:type="dxa"/>
          </w:tcPr>
          <w:p w14:paraId="4112A58E" w14:textId="77777777" w:rsidR="003768BA" w:rsidRPr="00D475AB" w:rsidRDefault="003768BA" w:rsidP="00386B11">
            <w:pPr>
              <w:spacing w:beforeLines="50" w:before="120"/>
              <w:jc w:val="both"/>
              <w:rPr>
                <w:rFonts w:eastAsiaTheme="minorEastAsia"/>
                <w:iCs/>
                <w:kern w:val="2"/>
                <w:lang w:eastAsia="zh-CN"/>
              </w:rPr>
            </w:pPr>
            <w:r w:rsidRPr="00D475AB">
              <w:rPr>
                <w:rFonts w:eastAsiaTheme="minorEastAsia" w:hint="eastAsia"/>
                <w:iCs/>
                <w:kern w:val="2"/>
                <w:sz w:val="21"/>
                <w:lang w:eastAsia="zh-CN"/>
              </w:rPr>
              <w:t>@</w:t>
            </w:r>
            <w:r w:rsidRPr="00D475AB">
              <w:rPr>
                <w:rFonts w:eastAsiaTheme="minorEastAsia"/>
                <w:iCs/>
                <w:kern w:val="2"/>
                <w:sz w:val="21"/>
                <w:lang w:eastAsia="zh-CN"/>
              </w:rPr>
              <w:t>LG, Nokia:</w:t>
            </w:r>
            <w:r w:rsidRPr="00D475AB">
              <w:rPr>
                <w:rFonts w:eastAsia="Malgun Gothic"/>
                <w:iCs/>
                <w:kern w:val="2"/>
                <w:sz w:val="21"/>
                <w:lang w:eastAsia="ko-KR"/>
              </w:rPr>
              <w:t xml:space="preserve"> for SPS HARQ-ACK resource n1PUCCH-AN is configured in SPS-config, it is actually per DL cell, so the RRC parameter is needed since it is not PUCCH cell specific; But in Rel-15/16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is configured per PUCCH cell (i.e., PCell/PScell/PUCCH Scell), it is already PUCCH cell specific, existing RRC parameters in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can be reused to be configured for PUCCH sScell. </w:t>
            </w:r>
            <w:r>
              <w:rPr>
                <w:rFonts w:eastAsia="Malgun Gothic"/>
                <w:iCs/>
                <w:kern w:val="2"/>
                <w:sz w:val="21"/>
                <w:lang w:eastAsia="ko-KR"/>
              </w:rPr>
              <w:t xml:space="preserve">As explained, </w:t>
            </w:r>
            <w:r>
              <w:rPr>
                <w:i/>
                <w:iCs/>
                <w:sz w:val="21"/>
                <w:szCs w:val="21"/>
              </w:rPr>
              <w:t>CSI-ReportConfig/PUCCH-CSI-Resource</w:t>
            </w:r>
            <w:r>
              <w:rPr>
                <w:sz w:val="21"/>
                <w:szCs w:val="21"/>
              </w:rPr>
              <w:t xml:space="preserve"> are configured for both PCell and PUCCH sScell can be configured independently, full flexibility is provided. Adding new RRC parameters will casue RAN2 to redesign the RRC framework to support CSI report on PUCCH transmitted on PUCCH sSCell. </w:t>
            </w:r>
          </w:p>
        </w:tc>
      </w:tr>
      <w:tr w:rsidR="003F03D0" w:rsidRPr="00D475AB" w14:paraId="0D7EA47F" w14:textId="77777777" w:rsidTr="003768BA">
        <w:tc>
          <w:tcPr>
            <w:tcW w:w="1529" w:type="dxa"/>
          </w:tcPr>
          <w:p w14:paraId="09520296" w14:textId="05E68048" w:rsidR="003F03D0" w:rsidRPr="00822BD6" w:rsidRDefault="00822BD6" w:rsidP="00386B11">
            <w:pPr>
              <w:spacing w:beforeLines="50" w:before="120"/>
              <w:rPr>
                <w:rFonts w:eastAsiaTheme="minorEastAsia"/>
                <w:color w:val="0070C0"/>
                <w:kern w:val="2"/>
                <w:lang w:eastAsia="zh-CN"/>
              </w:rPr>
            </w:pPr>
            <w:r w:rsidRPr="00822BD6">
              <w:rPr>
                <w:rFonts w:eastAsiaTheme="minorEastAsia"/>
                <w:color w:val="0070C0"/>
                <w:kern w:val="2"/>
                <w:lang w:eastAsia="zh-CN"/>
              </w:rPr>
              <w:t>Moderator</w:t>
            </w:r>
          </w:p>
        </w:tc>
        <w:tc>
          <w:tcPr>
            <w:tcW w:w="8105" w:type="dxa"/>
          </w:tcPr>
          <w:p w14:paraId="2A39FBD3" w14:textId="1982CD44" w:rsidR="003F03D0" w:rsidRPr="00822BD6" w:rsidRDefault="00822BD6" w:rsidP="00386B11">
            <w:pPr>
              <w:spacing w:beforeLines="50" w:before="120"/>
              <w:jc w:val="both"/>
              <w:rPr>
                <w:rFonts w:eastAsiaTheme="minorEastAsia"/>
                <w:iCs/>
                <w:color w:val="0070C0"/>
                <w:kern w:val="2"/>
                <w:sz w:val="21"/>
                <w:lang w:eastAsia="zh-CN"/>
              </w:rPr>
            </w:pPr>
            <w:r w:rsidRPr="00822BD6">
              <w:rPr>
                <w:rFonts w:eastAsiaTheme="minorEastAsia"/>
                <w:iCs/>
                <w:color w:val="0070C0"/>
                <w:kern w:val="2"/>
                <w:sz w:val="21"/>
                <w:lang w:eastAsia="zh-CN"/>
              </w:rPr>
              <w:t xml:space="preserve">Discussed in GTW session. There seems to be no real need indicated there by different companies </w:t>
            </w:r>
            <w:r w:rsidRPr="00822BD6">
              <w:rPr>
                <w:rFonts w:eastAsiaTheme="minorEastAsia"/>
                <w:iCs/>
                <w:color w:val="0070C0"/>
                <w:kern w:val="2"/>
                <w:sz w:val="21"/>
                <w:lang w:eastAsia="zh-CN"/>
              </w:rPr>
              <w:sym w:font="Wingdings" w:char="F0E0"/>
            </w:r>
            <w:r w:rsidRPr="00822BD6">
              <w:rPr>
                <w:rFonts w:eastAsiaTheme="minorEastAsia"/>
                <w:iCs/>
                <w:color w:val="0070C0"/>
                <w:kern w:val="2"/>
                <w:sz w:val="21"/>
                <w:lang w:eastAsia="zh-CN"/>
              </w:rPr>
              <w:t xml:space="preserve"> no follow-up in RAN1#108-e</w:t>
            </w:r>
          </w:p>
        </w:tc>
      </w:tr>
    </w:tbl>
    <w:p w14:paraId="5CCFAE37" w14:textId="77777777" w:rsidR="00226179" w:rsidRPr="003768BA" w:rsidRDefault="00226179" w:rsidP="00226179">
      <w:pPr>
        <w:jc w:val="both"/>
        <w:rPr>
          <w:szCs w:val="18"/>
          <w:lang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So, the only thing that one can try here now is to get the description of Alt. 1 correctly, and then make the final decision (incl. Alt. 1 or 2A) in the GTW session. There seems to be still some different preferences from the Alt. 1 supporting companies there, e.g. Samsung thinks the 3</w:t>
      </w:r>
      <w:r w:rsidRPr="00226179">
        <w:rPr>
          <w:vertAlign w:val="superscript"/>
        </w:rPr>
        <w:t>rd</w:t>
      </w:r>
      <w:r w:rsidRPr="00226179">
        <w:t xml:space="preserve"> bullet is not needed – whereas e.g. ZTE requests further restrictions to be </w:t>
      </w:r>
      <w:r w:rsidRPr="00226179">
        <w:lastRenderedPageBreak/>
        <w:t>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(e.g.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9B1E1E">
      <w:pPr>
        <w:numPr>
          <w:ilvl w:val="0"/>
          <w:numId w:val="148"/>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PUCCH-sSCell overlaps with a slot on the PCell, all slots where the PUCCH can be transmitted on the PUCCH-sSCell are used</w:t>
      </w:r>
    </w:p>
    <w:p w14:paraId="7F7A524B"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9B1E1E">
      <w:pPr>
        <w:numPr>
          <w:ilvl w:val="1"/>
          <w:numId w:val="149"/>
        </w:numPr>
        <w:spacing w:after="160" w:line="259" w:lineRule="auto"/>
        <w:contextualSpacing/>
        <w:rPr>
          <w:rFonts w:eastAsia="Calibri"/>
          <w:b/>
          <w:bCs/>
          <w:color w:val="FF0000"/>
          <w:sz w:val="22"/>
          <w:szCs w:val="22"/>
        </w:rPr>
      </w:pPr>
      <w:r w:rsidRPr="00226179">
        <w:rPr>
          <w:rFonts w:eastAsia="Calibri"/>
          <w:b/>
          <w:bCs/>
          <w:color w:val="FF0000"/>
          <w:sz w:val="22"/>
          <w:szCs w:val="22"/>
        </w:rPr>
        <w:t>UE expects that PUCCH resources from PCell/SPCell/PUCCH SCell and PUCCH sScell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6D6A3F"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42975886" w:rsidR="00226179" w:rsidRPr="006D6A3F" w:rsidRDefault="002924EF" w:rsidP="00226179">
            <w:pPr>
              <w:spacing w:after="0"/>
              <w:jc w:val="both"/>
              <w:rPr>
                <w:rFonts w:eastAsiaTheme="minorEastAsia"/>
                <w:lang w:eastAsia="zh-CN"/>
              </w:rPr>
            </w:pPr>
            <w:r w:rsidRPr="006D6A3F">
              <w:rPr>
                <w:rFonts w:eastAsiaTheme="minorEastAsia" w:hint="eastAsia"/>
                <w:lang w:eastAsia="zh-CN"/>
              </w:rPr>
              <w:t>N</w:t>
            </w:r>
            <w:r w:rsidRPr="006D6A3F">
              <w:rPr>
                <w:rFonts w:eastAsiaTheme="minorEastAsia"/>
                <w:lang w:eastAsia="zh-CN"/>
              </w:rPr>
              <w:t>EC</w:t>
            </w:r>
            <w:r w:rsidR="00180306" w:rsidRPr="006D6A3F">
              <w:rPr>
                <w:rFonts w:eastAsiaTheme="minorEastAsia"/>
                <w:lang w:eastAsia="zh-CN"/>
              </w:rPr>
              <w:t>, Samsung</w:t>
            </w:r>
            <w:r w:rsidR="00D16513" w:rsidRPr="006D6A3F">
              <w:rPr>
                <w:rFonts w:hint="eastAsia"/>
                <w:iCs/>
                <w:kern w:val="2"/>
                <w:lang w:eastAsia="zh-CN"/>
              </w:rPr>
              <w:t xml:space="preserve"> H</w:t>
            </w:r>
            <w:r w:rsidR="00D16513" w:rsidRPr="006D6A3F">
              <w:rPr>
                <w:iCs/>
                <w:kern w:val="2"/>
                <w:lang w:eastAsia="zh-CN"/>
              </w:rPr>
              <w:t>uawei/Hisi</w:t>
            </w:r>
            <w:r w:rsidR="009D5DEA" w:rsidRPr="006D6A3F">
              <w:rPr>
                <w:iCs/>
                <w:kern w:val="2"/>
                <w:lang w:eastAsia="zh-CN"/>
              </w:rPr>
              <w:t>, Intel</w:t>
            </w:r>
            <w:r w:rsidR="006D6A3F" w:rsidRPr="006D6A3F">
              <w:rPr>
                <w:iCs/>
                <w:kern w:val="2"/>
                <w:lang w:eastAsia="zh-CN"/>
              </w:rPr>
              <w:t>, P</w:t>
            </w:r>
            <w:r w:rsidR="006D6A3F">
              <w:rPr>
                <w:iCs/>
                <w:kern w:val="2"/>
                <w:lang w:eastAsia="zh-CN"/>
              </w:rPr>
              <w:t>anasonic</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3E078638" w14:textId="77777777" w:rsidTr="00A81AB5">
        <w:tc>
          <w:tcPr>
            <w:tcW w:w="1624" w:type="dxa"/>
            <w:vMerge/>
          </w:tcPr>
          <w:p w14:paraId="57F13D40" w14:textId="77777777" w:rsidR="00226179" w:rsidRPr="006D6A3F"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1F0B8E"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33430D74" w:rsidR="00226179" w:rsidRPr="00735490" w:rsidRDefault="002924EF" w:rsidP="00226179">
            <w:pPr>
              <w:spacing w:after="0"/>
              <w:jc w:val="both"/>
              <w:rPr>
                <w:rFonts w:eastAsiaTheme="minorEastAsia"/>
                <w:lang w:eastAsia="zh-CN"/>
              </w:rPr>
            </w:pPr>
            <w:r w:rsidRPr="00735490">
              <w:rPr>
                <w:rFonts w:eastAsiaTheme="minorEastAsia" w:hint="eastAsia"/>
                <w:lang w:eastAsia="zh-CN"/>
              </w:rPr>
              <w:t>N</w:t>
            </w:r>
            <w:r w:rsidRPr="00735490">
              <w:rPr>
                <w:rFonts w:eastAsiaTheme="minorEastAsia"/>
                <w:lang w:eastAsia="zh-CN"/>
              </w:rPr>
              <w:t>EC</w:t>
            </w:r>
            <w:r w:rsidR="00180306" w:rsidRPr="00735490">
              <w:rPr>
                <w:rFonts w:eastAsiaTheme="minorEastAsia"/>
                <w:lang w:eastAsia="zh-CN"/>
              </w:rPr>
              <w:t>, [Samsung]</w:t>
            </w:r>
            <w:r w:rsidR="00D16513" w:rsidRPr="00735490">
              <w:rPr>
                <w:rFonts w:hint="eastAsia"/>
                <w:iCs/>
                <w:kern w:val="2"/>
                <w:lang w:eastAsia="zh-CN"/>
              </w:rPr>
              <w:t xml:space="preserve"> H</w:t>
            </w:r>
            <w:r w:rsidR="00D16513" w:rsidRPr="00735490">
              <w:rPr>
                <w:iCs/>
                <w:kern w:val="2"/>
                <w:lang w:eastAsia="zh-CN"/>
              </w:rPr>
              <w:t>uawei/Hisi</w:t>
            </w:r>
            <w:r w:rsidR="009D5DEA" w:rsidRPr="00735490">
              <w:rPr>
                <w:iCs/>
                <w:kern w:val="2"/>
                <w:lang w:eastAsia="zh-CN"/>
              </w:rPr>
              <w:t>, Intel</w:t>
            </w:r>
            <w:r w:rsidR="009C26D2" w:rsidRPr="00735490">
              <w:rPr>
                <w:iCs/>
                <w:kern w:val="2"/>
                <w:lang w:eastAsia="zh-CN"/>
              </w:rPr>
              <w:t>, New H3C</w:t>
            </w:r>
            <w:r w:rsidR="00056B1E" w:rsidRPr="00735490">
              <w:rPr>
                <w:iCs/>
                <w:kern w:val="2"/>
                <w:lang w:eastAsia="zh-CN"/>
              </w:rPr>
              <w:t>, ZTE</w:t>
            </w:r>
            <w:r w:rsidR="00DD0C5E" w:rsidRPr="00735490">
              <w:rPr>
                <w:iCs/>
                <w:kern w:val="2"/>
                <w:lang w:eastAsia="zh-CN"/>
              </w:rPr>
              <w:t>, QC</w:t>
            </w:r>
          </w:p>
        </w:tc>
      </w:tr>
      <w:tr w:rsidR="00226179" w:rsidRPr="00226179" w14:paraId="69FB5330" w14:textId="77777777" w:rsidTr="00A81AB5">
        <w:tc>
          <w:tcPr>
            <w:tcW w:w="1624" w:type="dxa"/>
            <w:vMerge/>
          </w:tcPr>
          <w:p w14:paraId="4FE92F34" w14:textId="77777777" w:rsidR="00226179" w:rsidRPr="00735490" w:rsidRDefault="00226179" w:rsidP="00226179">
            <w:pPr>
              <w:spacing w:after="0"/>
              <w:jc w:val="both"/>
              <w:rPr>
                <w:lang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2EBE9769" w:rsidR="00226179" w:rsidRPr="00226179" w:rsidRDefault="00D16513" w:rsidP="00226179">
            <w:pPr>
              <w:spacing w:after="0"/>
              <w:jc w:val="both"/>
              <w:rPr>
                <w:lang w:eastAsia="zh-CN"/>
              </w:rPr>
            </w:pPr>
            <w:r>
              <w:rPr>
                <w:rFonts w:hint="eastAsia"/>
                <w:iCs/>
                <w:kern w:val="2"/>
                <w:lang w:eastAsia="zh-CN"/>
              </w:rPr>
              <w:t>H</w:t>
            </w:r>
            <w:r>
              <w:rPr>
                <w:iCs/>
                <w:kern w:val="2"/>
                <w:lang w:eastAsia="zh-CN"/>
              </w:rPr>
              <w:t>uawei/Hisi</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2A28CFD9" w:rsidR="00226179" w:rsidRPr="00226179" w:rsidRDefault="00056B1E" w:rsidP="00226179">
            <w:pPr>
              <w:spacing w:after="0"/>
              <w:jc w:val="both"/>
              <w:rPr>
                <w:lang w:eastAsia="zh-CN"/>
              </w:rPr>
            </w:pPr>
            <w:r>
              <w:rPr>
                <w:iCs/>
                <w:kern w:val="2"/>
                <w:lang w:eastAsia="zh-CN"/>
              </w:rPr>
              <w:t>ZTE</w:t>
            </w: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140FEDF8" w:rsidR="00226179" w:rsidRPr="00226179" w:rsidRDefault="00DD0C5E" w:rsidP="00226179">
            <w:pPr>
              <w:spacing w:after="0"/>
              <w:jc w:val="both"/>
              <w:rPr>
                <w:lang w:eastAsia="zh-CN"/>
              </w:rPr>
            </w:pPr>
            <w:r>
              <w:rPr>
                <w:lang w:eastAsia="zh-CN"/>
              </w:rPr>
              <w:t>QC (need clarification before supporting it)</w:t>
            </w: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t xml:space="preserve">For DOCOMO Q2: We think if the joint operation rule for PUCCH repetition and PUCCH cell switching is defined, it is up to </w:t>
            </w:r>
            <w:r w:rsidRPr="00832BFF">
              <w:rPr>
                <w:iCs/>
                <w:kern w:val="2"/>
                <w:lang w:eastAsia="zh-CN"/>
              </w:rPr>
              <w:t>gNB</w:t>
            </w:r>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180306"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4B602B3A" w:rsidR="00180306" w:rsidRPr="00226179" w:rsidRDefault="00180306" w:rsidP="0018030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3673599" w14:textId="77777777" w:rsidR="00180306" w:rsidRDefault="00180306" w:rsidP="00180306">
            <w:pPr>
              <w:spacing w:beforeLines="50" w:before="120" w:after="0"/>
              <w:rPr>
                <w:kern w:val="2"/>
                <w:lang w:eastAsia="zh-CN"/>
              </w:rPr>
            </w:pPr>
            <w:r>
              <w:rPr>
                <w:kern w:val="2"/>
                <w:lang w:eastAsia="zh-CN"/>
              </w:rPr>
              <w:t xml:space="preserve">For the second point, “(activated)” is problematic (and, strictly speaking, ambiguous – e.g. what is “activated DCI”?). </w:t>
            </w:r>
          </w:p>
          <w:p w14:paraId="493BE23C" w14:textId="19E4E074" w:rsidR="00180306" w:rsidRPr="00226179" w:rsidRDefault="00180306" w:rsidP="00180306">
            <w:pPr>
              <w:spacing w:beforeLines="50" w:before="120" w:after="0"/>
              <w:rPr>
                <w:kern w:val="2"/>
                <w:lang w:eastAsia="zh-CN"/>
              </w:rPr>
            </w:pPr>
            <w:r>
              <w:rPr>
                <w:kern w:val="2"/>
                <w:lang w:eastAsia="zh-CN"/>
              </w:rPr>
              <w:t xml:space="preserve">We think the third and fourth points are unnecessary but OK to have them if that is required to have support for the feature. </w:t>
            </w:r>
          </w:p>
        </w:tc>
      </w:tr>
      <w:tr w:rsidR="00120CCF"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10632A58" w:rsidR="00120CCF" w:rsidRPr="00226179" w:rsidRDefault="00120CCF" w:rsidP="00120CC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0C5837" w14:textId="475C2764" w:rsidR="00120CCF" w:rsidRPr="00226179" w:rsidRDefault="00120CCF" w:rsidP="00120CCF">
            <w:pPr>
              <w:spacing w:beforeLines="50" w:before="120" w:after="0"/>
              <w:rPr>
                <w:kern w:val="2"/>
                <w:lang w:eastAsia="zh-CN"/>
              </w:rPr>
            </w:pPr>
            <w:r>
              <w:rPr>
                <w:rFonts w:eastAsiaTheme="minorEastAsia" w:hint="eastAsia"/>
                <w:iCs/>
                <w:kern w:val="2"/>
                <w:lang w:eastAsia="zh-CN"/>
              </w:rPr>
              <w:t>F</w:t>
            </w:r>
            <w:r>
              <w:rPr>
                <w:rFonts w:eastAsiaTheme="minorEastAsia"/>
                <w:iCs/>
                <w:kern w:val="2"/>
                <w:lang w:eastAsia="zh-CN"/>
              </w:rPr>
              <w:t xml:space="preserve">or 1, we are also fine on the other way like PCell to SCell mapping, i.e., one PCell slot </w:t>
            </w:r>
            <w:r>
              <w:rPr>
                <w:rFonts w:eastAsiaTheme="minorEastAsia"/>
                <w:iCs/>
                <w:kern w:val="2"/>
                <w:lang w:eastAsia="zh-CN"/>
              </w:rPr>
              <w:lastRenderedPageBreak/>
              <w:t>only map to the 1</w:t>
            </w:r>
            <w:r w:rsidRPr="00C0363D">
              <w:rPr>
                <w:rFonts w:eastAsiaTheme="minorEastAsia"/>
                <w:iCs/>
                <w:kern w:val="2"/>
                <w:vertAlign w:val="superscript"/>
                <w:lang w:eastAsia="zh-CN"/>
              </w:rPr>
              <w:t>st</w:t>
            </w:r>
            <w:r>
              <w:rPr>
                <w:rFonts w:eastAsiaTheme="minorEastAsia"/>
                <w:iCs/>
                <w:kern w:val="2"/>
                <w:lang w:eastAsia="zh-CN"/>
              </w:rPr>
              <w:t xml:space="preserve"> overlapped SCell slot if they are subject to different PUCCH slot lengths.</w:t>
            </w:r>
          </w:p>
        </w:tc>
      </w:tr>
      <w:tr w:rsidR="009D5DEA"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5C5B4F7" w:rsidR="009D5DEA" w:rsidRPr="00226179" w:rsidRDefault="009D5DEA" w:rsidP="009D5DEA">
            <w:pPr>
              <w:spacing w:beforeLines="50" w:before="120" w:after="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4F1306CA" w14:textId="3CBC61F0" w:rsidR="009D5DEA" w:rsidRPr="00226179" w:rsidRDefault="009D5DEA" w:rsidP="009D5DEA">
            <w:pPr>
              <w:spacing w:beforeLines="50" w:before="120" w:after="0"/>
              <w:jc w:val="both"/>
              <w:rPr>
                <w:iCs/>
                <w:kern w:val="2"/>
                <w:lang w:eastAsia="zh-CN"/>
              </w:rPr>
            </w:pPr>
            <w:r>
              <w:rPr>
                <w:iCs/>
                <w:kern w:val="2"/>
                <w:lang w:eastAsia="zh-CN"/>
              </w:rPr>
              <w:t>One of point 3 and 4 is sufficient in our view</w:t>
            </w:r>
          </w:p>
        </w:tc>
      </w:tr>
      <w:tr w:rsidR="00226179" w:rsidRPr="00226179" w14:paraId="2FB83253" w14:textId="77777777" w:rsidTr="00A81AB5">
        <w:tc>
          <w:tcPr>
            <w:tcW w:w="1529" w:type="dxa"/>
          </w:tcPr>
          <w:p w14:paraId="7AA361CA" w14:textId="09EC5874" w:rsidR="00226179" w:rsidRPr="00226179" w:rsidRDefault="009C26D2" w:rsidP="00226179">
            <w:pPr>
              <w:spacing w:beforeLines="50" w:before="120" w:after="0"/>
              <w:rPr>
                <w:iCs/>
                <w:kern w:val="2"/>
                <w:lang w:eastAsia="zh-CN"/>
              </w:rPr>
            </w:pPr>
            <w:r>
              <w:rPr>
                <w:iCs/>
                <w:kern w:val="2"/>
                <w:lang w:eastAsia="zh-CN"/>
              </w:rPr>
              <w:t>New H3C</w:t>
            </w:r>
          </w:p>
        </w:tc>
        <w:tc>
          <w:tcPr>
            <w:tcW w:w="8105" w:type="dxa"/>
          </w:tcPr>
          <w:p w14:paraId="68EB8E1F" w14:textId="2D01EDFD" w:rsidR="00226179" w:rsidRPr="00226179" w:rsidRDefault="009C26D2" w:rsidP="00226179">
            <w:pPr>
              <w:spacing w:beforeLines="50" w:before="120" w:after="0"/>
              <w:rPr>
                <w:iCs/>
                <w:kern w:val="2"/>
                <w:lang w:eastAsia="zh-CN"/>
              </w:rPr>
            </w:pPr>
            <w:r>
              <w:rPr>
                <w:iCs/>
                <w:kern w:val="2"/>
                <w:lang w:eastAsia="zh-CN"/>
              </w:rPr>
              <w:t>We are fine with point 1 and point2. Regarding point 3 and pont4, either way is fine and we slightly prefer point 3.</w:t>
            </w:r>
          </w:p>
        </w:tc>
      </w:tr>
      <w:tr w:rsidR="007E69D0" w:rsidRPr="00226179" w14:paraId="57483491" w14:textId="77777777" w:rsidTr="00A81AB5">
        <w:tc>
          <w:tcPr>
            <w:tcW w:w="1529" w:type="dxa"/>
          </w:tcPr>
          <w:p w14:paraId="3CF423D5" w14:textId="6F269150" w:rsidR="007E69D0" w:rsidRDefault="007E69D0" w:rsidP="007E69D0">
            <w:pPr>
              <w:spacing w:beforeLines="50" w:before="120" w:after="0"/>
              <w:rPr>
                <w:iCs/>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Pr>
          <w:p w14:paraId="35A19CDB" w14:textId="77777777" w:rsidR="007E69D0" w:rsidRDefault="007E69D0" w:rsidP="007E69D0">
            <w:pPr>
              <w:spacing w:beforeLines="50" w:before="120" w:after="0"/>
              <w:rPr>
                <w:rFonts w:eastAsiaTheme="minorEastAsia"/>
                <w:iCs/>
                <w:kern w:val="2"/>
                <w:lang w:eastAsia="zh-CN"/>
              </w:rPr>
            </w:pPr>
            <w:r>
              <w:rPr>
                <w:rFonts w:eastAsiaTheme="minorEastAsia"/>
                <w:iCs/>
                <w:kern w:val="2"/>
                <w:lang w:eastAsia="zh-CN"/>
              </w:rPr>
              <w:t>For the first bullet, we prefer to clarify PUCCHrepetition factor perspective.</w:t>
            </w:r>
          </w:p>
          <w:p w14:paraId="140B3B87" w14:textId="77777777" w:rsidR="007E69D0" w:rsidRPr="00226179" w:rsidRDefault="007E69D0" w:rsidP="007E69D0">
            <w:pPr>
              <w:numPr>
                <w:ilvl w:val="0"/>
                <w:numId w:val="154"/>
              </w:numPr>
              <w:spacing w:after="160" w:line="259" w:lineRule="auto"/>
              <w:contextualSpacing/>
              <w:rPr>
                <w:b/>
                <w:bCs/>
                <w:color w:val="00B050"/>
              </w:rPr>
            </w:pPr>
            <w:r w:rsidRPr="00226179">
              <w:rPr>
                <w:b/>
                <w:bCs/>
                <w:color w:val="00B050"/>
              </w:rPr>
              <w:t>If more than one slot on the PUCCH-sSCell overlaps with a slot on the PCell, all slots where the PUCCH can be transmitted on the PUCCH-sSCell are used</w:t>
            </w:r>
            <w:r>
              <w:rPr>
                <w:b/>
                <w:bCs/>
                <w:color w:val="00B050"/>
              </w:rPr>
              <w:t xml:space="preserve"> </w:t>
            </w:r>
            <w:r w:rsidRPr="00631011">
              <w:rPr>
                <w:b/>
                <w:bCs/>
                <w:color w:val="FF0000"/>
              </w:rPr>
              <w:t>until repetition factor is reached</w:t>
            </w:r>
          </w:p>
          <w:p w14:paraId="0DF765D7" w14:textId="6BA0050A" w:rsidR="007E69D0" w:rsidRPr="00631011" w:rsidRDefault="007E69D0" w:rsidP="007E69D0">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or the second bullet, we still think the current description is not applicable to CSI/SR. Thanks @NEC, ZTE for sharing your views to our previous question. We are not sure whether companies have common understanding that resource of CSI/SR repetition on the other cell than the first repetition cell is determined based on CSI/SR configuration on the cell. If consensus can’t be reached, we prefer to determine the resource for repetitions on the other cell similar to Rel-15/16 repetition rule, i.e. same PUCCH length, same starting symbol, same PRB number (with certain RB offset relative to the first repetition), which can be applied to all UCI types.</w:t>
            </w:r>
          </w:p>
          <w:p w14:paraId="7D0F8402" w14:textId="670A9AA2" w:rsidR="007E69D0" w:rsidRDefault="007E69D0" w:rsidP="007E69D0">
            <w:pPr>
              <w:spacing w:beforeLines="50" w:before="120" w:after="0"/>
              <w:rPr>
                <w:iCs/>
                <w:kern w:val="2"/>
                <w:lang w:eastAsia="zh-CN"/>
              </w:rPr>
            </w:pPr>
            <w:r>
              <w:rPr>
                <w:rFonts w:eastAsiaTheme="minorEastAsia" w:hint="eastAsia"/>
                <w:iCs/>
                <w:kern w:val="2"/>
                <w:lang w:eastAsia="zh-CN"/>
              </w:rPr>
              <w:t>W</w:t>
            </w:r>
            <w:r>
              <w:rPr>
                <w:rFonts w:eastAsiaTheme="minorEastAsia"/>
                <w:iCs/>
                <w:kern w:val="2"/>
                <w:lang w:eastAsia="zh-CN"/>
              </w:rPr>
              <w:t>e think the third bullet and fourth bullet are fine if the second bullet is kept.</w:t>
            </w:r>
          </w:p>
        </w:tc>
      </w:tr>
      <w:tr w:rsidR="00056B1E" w:rsidRPr="00226179" w14:paraId="5F215639" w14:textId="77777777" w:rsidTr="00A81AB5">
        <w:tc>
          <w:tcPr>
            <w:tcW w:w="1529" w:type="dxa"/>
          </w:tcPr>
          <w:p w14:paraId="39B9E47F" w14:textId="164FC7B3" w:rsidR="00056B1E" w:rsidRDefault="00056B1E" w:rsidP="007E69D0">
            <w:pPr>
              <w:spacing w:beforeLines="50" w:before="120" w:after="0"/>
              <w:rPr>
                <w:rFonts w:eastAsiaTheme="minorEastAsia"/>
                <w:iCs/>
                <w:kern w:val="2"/>
                <w:lang w:eastAsia="zh-CN"/>
              </w:rPr>
            </w:pPr>
            <w:r>
              <w:rPr>
                <w:rFonts w:eastAsiaTheme="minorEastAsia" w:hint="eastAsia"/>
                <w:iCs/>
                <w:kern w:val="2"/>
                <w:lang w:eastAsia="zh-CN"/>
              </w:rPr>
              <w:t>ZT</w:t>
            </w:r>
            <w:r>
              <w:rPr>
                <w:rFonts w:eastAsiaTheme="minorEastAsia"/>
                <w:iCs/>
                <w:kern w:val="2"/>
                <w:lang w:eastAsia="zh-CN"/>
              </w:rPr>
              <w:t>E</w:t>
            </w:r>
          </w:p>
        </w:tc>
        <w:tc>
          <w:tcPr>
            <w:tcW w:w="8105" w:type="dxa"/>
          </w:tcPr>
          <w:p w14:paraId="322D80ED" w14:textId="77777777" w:rsidR="00056B1E" w:rsidRDefault="00056B1E" w:rsidP="00056B1E">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cho to DOCOMO’s comment, in other parts, we are discussing the resource of CSI/SR on the sScell, which are not touching the CSI/SR repetition. This is a question to be solved. Your suggestion is a possible way, or we can support the joint process at least for HARQ first and further discuss the issue about CSI/SR repetition.</w:t>
            </w:r>
          </w:p>
          <w:p w14:paraId="2B7FC124" w14:textId="1738AFA0" w:rsidR="00056B1E" w:rsidRDefault="00056B1E" w:rsidP="00056B1E">
            <w:pPr>
              <w:spacing w:beforeLines="50" w:before="120" w:after="0"/>
              <w:rPr>
                <w:rFonts w:eastAsiaTheme="minorEastAsia"/>
                <w:iCs/>
                <w:kern w:val="2"/>
                <w:lang w:eastAsia="zh-CN"/>
              </w:rPr>
            </w:pPr>
            <w:r>
              <w:rPr>
                <w:rFonts w:eastAsiaTheme="minorEastAsia"/>
                <w:iCs/>
                <w:kern w:val="2"/>
                <w:lang w:eastAsia="zh-CN"/>
              </w:rPr>
              <w:t>One more thing, if the PUCCH resource is not valid, according to the rule of PUCCH repetition, the invalid resource can be skipped and PUCCH transmission is deferred.</w:t>
            </w:r>
          </w:p>
        </w:tc>
      </w:tr>
      <w:tr w:rsidR="00DD0C5E" w14:paraId="56B91579" w14:textId="77777777" w:rsidTr="00DD0C5E">
        <w:tc>
          <w:tcPr>
            <w:tcW w:w="1529" w:type="dxa"/>
          </w:tcPr>
          <w:p w14:paraId="15F1F739"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QC</w:t>
            </w:r>
          </w:p>
        </w:tc>
        <w:tc>
          <w:tcPr>
            <w:tcW w:w="8105" w:type="dxa"/>
          </w:tcPr>
          <w:p w14:paraId="7EA6137B"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Not sure what is the intention to add “4”. We are not saying we will objecting it. But we would like to understand it is the same intention as “3”. Adding “3” is proposal from us. Our intention is to make sure the coding rate are the same across PUCCH repetitions. Therefor, on UE side, UE does not need to redo encoding for each repetitions. On gNB side, repetition combining for Polar code becomes possible. </w:t>
            </w:r>
          </w:p>
          <w:p w14:paraId="4446445A"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Maybe I missed, but can Proponents of “4” please clarify the intention of it? </w:t>
            </w:r>
          </w:p>
        </w:tc>
      </w:tr>
      <w:tr w:rsidR="00386B11" w14:paraId="78A05AD9" w14:textId="77777777" w:rsidTr="00DD0C5E">
        <w:tc>
          <w:tcPr>
            <w:tcW w:w="1529" w:type="dxa"/>
          </w:tcPr>
          <w:p w14:paraId="14709846" w14:textId="6EE45CD4"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r w:rsidRPr="00386B11">
              <w:rPr>
                <w:rFonts w:eastAsiaTheme="minorEastAsia"/>
                <w:iCs/>
                <w:kern w:val="2"/>
                <w:vertAlign w:val="superscript"/>
                <w:lang w:eastAsia="zh-CN"/>
              </w:rPr>
              <w:t>2</w:t>
            </w:r>
          </w:p>
        </w:tc>
        <w:tc>
          <w:tcPr>
            <w:tcW w:w="8105" w:type="dxa"/>
          </w:tcPr>
          <w:p w14:paraId="3E8E6AB4" w14:textId="74487A56"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QC, Alt.4 is intend to keep the same symbol length between the switching, but we also think if the number of RE aligns, the same purpose could be achieved, so let's depriortize Alt.4. </w:t>
            </w: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Batang"/>
                <w:b/>
                <w:bCs/>
                <w:lang w:eastAsia="zh-CN"/>
              </w:rPr>
            </w:pPr>
            <w:r w:rsidRPr="00226179">
              <w:rPr>
                <w:rFonts w:eastAsia="Batang"/>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 xml:space="preserve">For dynamic PUCCH cell switching, the UE does not expect a PUCCH slot with UCI on PCell /SPCell / PUCCH SCell to overlap with a PUCCH slot with HARQ-ACK on the dynamically indicated alternative </w:t>
            </w:r>
            <w:r w:rsidRPr="00226179">
              <w:rPr>
                <w:lang w:val="en-US" w:eastAsia="zh-CN"/>
              </w:rPr>
              <w:lastRenderedPageBreak/>
              <w:t>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lastRenderedPageBreak/>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PCell /SPCell / PUCCH Scell…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PCell /SPCell / PUCCH Scell…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6D6A3F" w:rsidRDefault="00226179" w:rsidP="00226179">
            <w:pPr>
              <w:jc w:val="both"/>
              <w:rPr>
                <w:sz w:val="20"/>
                <w:lang w:eastAsia="zh-CN"/>
              </w:rPr>
            </w:pPr>
            <w:r w:rsidRPr="006D6A3F">
              <w:rPr>
                <w:sz w:val="20"/>
              </w:rPr>
              <w:t>Huawei/Hisi(2</w:t>
            </w:r>
            <w:r w:rsidRPr="006D6A3F">
              <w:rPr>
                <w:sz w:val="20"/>
                <w:vertAlign w:val="superscript"/>
              </w:rPr>
              <w:t>nd</w:t>
            </w:r>
            <w:r w:rsidRPr="006D6A3F">
              <w:rPr>
                <w:sz w:val="20"/>
              </w:rPr>
              <w:t>), DOCOMO</w:t>
            </w:r>
            <w:r w:rsidRPr="00B40765">
              <w:rPr>
                <w:strike/>
                <w:sz w:val="20"/>
              </w:rPr>
              <w:t xml:space="preserve"> (2</w:t>
            </w:r>
            <w:r w:rsidRPr="00B40765">
              <w:rPr>
                <w:strike/>
                <w:sz w:val="20"/>
                <w:vertAlign w:val="superscript"/>
              </w:rPr>
              <w:t>nd</w:t>
            </w:r>
            <w:r w:rsidRPr="00B40765">
              <w:rPr>
                <w:strike/>
                <w:sz w:val="20"/>
              </w:rPr>
              <w:t>)</w:t>
            </w:r>
            <w:r w:rsidRPr="006D6A3F">
              <w:rPr>
                <w:sz w:val="20"/>
              </w:rPr>
              <w:t>, vivo</w:t>
            </w:r>
            <w:r w:rsidRPr="00226179">
              <w:rPr>
                <w:sz w:val="20"/>
              </w:rPr>
              <w:t>, ZTE,NEC</w:t>
            </w:r>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5438E8F3" w:rsidR="00226179" w:rsidRPr="00226179" w:rsidRDefault="00226179" w:rsidP="00226179">
            <w:pPr>
              <w:jc w:val="both"/>
              <w:rPr>
                <w:sz w:val="20"/>
                <w:lang w:eastAsia="zh-CN"/>
              </w:rPr>
            </w:pPr>
            <w:r w:rsidRPr="00226179">
              <w:rPr>
                <w:sz w:val="20"/>
              </w:rPr>
              <w:t>Huawei/Hisi(1</w:t>
            </w:r>
            <w:r w:rsidRPr="00226179">
              <w:rPr>
                <w:sz w:val="20"/>
                <w:vertAlign w:val="superscript"/>
              </w:rPr>
              <w:t>st</w:t>
            </w:r>
            <w:r w:rsidRPr="00226179">
              <w:rPr>
                <w:sz w:val="20"/>
              </w:rPr>
              <w:t>)</w:t>
            </w:r>
            <w:r w:rsidRPr="00B40765">
              <w:rPr>
                <w:strike/>
                <w:sz w:val="20"/>
              </w:rPr>
              <w:t>, DOCOMO (1</w:t>
            </w:r>
            <w:r w:rsidRPr="00B40765">
              <w:rPr>
                <w:strike/>
                <w:sz w:val="20"/>
                <w:vertAlign w:val="superscript"/>
              </w:rPr>
              <w:t>st</w:t>
            </w:r>
            <w:r w:rsidRPr="00B40765">
              <w:rPr>
                <w:strike/>
                <w:sz w:val="20"/>
              </w:rPr>
              <w:t>)</w:t>
            </w:r>
            <w:r w:rsidRPr="00226179">
              <w:rPr>
                <w:sz w:val="20"/>
              </w:rPr>
              <w:t xml:space="preserve">, vivo, Samsung, Intel, NEC, </w:t>
            </w:r>
            <w:r w:rsidRPr="00226179">
              <w:rPr>
                <w:iCs/>
                <w:kern w:val="2"/>
                <w:sz w:val="20"/>
                <w:lang w:eastAsia="zh-CN"/>
              </w:rPr>
              <w:t>Spreadtrum, Nokia/NSB, Ericsson</w:t>
            </w:r>
            <w:r w:rsidRPr="00226179">
              <w:rPr>
                <w:rFonts w:hint="eastAsia"/>
                <w:iCs/>
                <w:kern w:val="2"/>
                <w:sz w:val="20"/>
                <w:lang w:eastAsia="zh-CN"/>
              </w:rPr>
              <w:t>, CATT</w:t>
            </w:r>
            <w:r w:rsidR="006A0700">
              <w:rPr>
                <w:iCs/>
                <w:kern w:val="2"/>
                <w:sz w:val="20"/>
                <w:lang w:eastAsia="zh-CN"/>
              </w:rPr>
              <w:t>, LG</w:t>
            </w:r>
            <w:r w:rsidR="00B24F4C">
              <w:rPr>
                <w:iCs/>
                <w:kern w:val="2"/>
                <w:sz w:val="20"/>
                <w:lang w:eastAsia="zh-CN"/>
              </w:rPr>
              <w:t>, Panasonic</w:t>
            </w:r>
            <w:r w:rsidR="009C26D2">
              <w:rPr>
                <w:iCs/>
                <w:kern w:val="2"/>
                <w:sz w:val="20"/>
                <w:lang w:eastAsia="zh-CN"/>
              </w:rPr>
              <w:t>, New H3C</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Huawei/Hisi</w:t>
            </w:r>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exmept resource on PCell.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This is now only for same PHY priority, how about cross-priority operation? Can there actually be a LP PUCCH on PCell overlapping HP PUCCH on Scell?</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@Nokia: We thought that there will be one cell for PUCCH at a given time, irrepsecitve of the priority. Good to clarify that. Otheriwse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w:t>
            </w:r>
            <w:r w:rsidRPr="00226179">
              <w:rPr>
                <w:iCs/>
                <w:color w:val="0070C0"/>
                <w:kern w:val="2"/>
                <w:sz w:val="20"/>
                <w:lang w:eastAsia="zh-CN"/>
              </w:rPr>
              <w:lastRenderedPageBreak/>
              <w:t xml:space="preserve">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 xml:space="preserve">Companies please check other companies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Malgun Gothic"/>
                <w:kern w:val="2"/>
                <w:sz w:val="20"/>
                <w:lang w:eastAsia="ko-KR"/>
              </w:rPr>
            </w:pPr>
            <w:r>
              <w:rPr>
                <w:rFonts w:eastAsia="Malgun Gothic" w:hint="eastAsia"/>
                <w:kern w:val="2"/>
                <w:sz w:val="20"/>
                <w:lang w:eastAsia="ko-KR"/>
              </w:rPr>
              <w:lastRenderedPageBreak/>
              <w:t>LG</w:t>
            </w:r>
          </w:p>
        </w:tc>
        <w:tc>
          <w:tcPr>
            <w:tcW w:w="8105" w:type="dxa"/>
          </w:tcPr>
          <w:p w14:paraId="54B738D9" w14:textId="69D0E7A5" w:rsidR="00226179" w:rsidRPr="006A0700" w:rsidRDefault="006A0700" w:rsidP="00226179">
            <w:pPr>
              <w:spacing w:beforeLines="50" w:before="120"/>
              <w:jc w:val="both"/>
              <w:rPr>
                <w:rFonts w:eastAsia="Malgun Gothic"/>
                <w:iCs/>
                <w:kern w:val="2"/>
                <w:sz w:val="20"/>
                <w:lang w:eastAsia="ko-KR"/>
              </w:rPr>
            </w:pPr>
            <w:r>
              <w:rPr>
                <w:rFonts w:eastAsia="Malgun Gothic" w:hint="eastAsia"/>
                <w:iCs/>
                <w:kern w:val="2"/>
                <w:sz w:val="20"/>
                <w:lang w:eastAsia="ko-KR"/>
              </w:rPr>
              <w:t xml:space="preserve">We support Alt. </w:t>
            </w:r>
            <w:r>
              <w:rPr>
                <w:rFonts w:eastAsia="Malgun Gothic"/>
                <w:iCs/>
                <w:kern w:val="2"/>
                <w:sz w:val="20"/>
                <w:lang w:eastAsia="ko-KR"/>
              </w:rPr>
              <w:t xml:space="preserve">2 for simplicity. </w:t>
            </w:r>
          </w:p>
        </w:tc>
      </w:tr>
      <w:tr w:rsidR="008F5FC4" w:rsidRPr="00226179" w14:paraId="1C9B71D9" w14:textId="77777777" w:rsidTr="00A81AB5">
        <w:tc>
          <w:tcPr>
            <w:tcW w:w="1529" w:type="dxa"/>
          </w:tcPr>
          <w:p w14:paraId="47F0C8D6" w14:textId="6DBF1DF5" w:rsidR="008F5FC4" w:rsidRPr="00226179" w:rsidRDefault="008F5FC4" w:rsidP="008F5FC4">
            <w:pPr>
              <w:spacing w:beforeLines="50" w:before="120"/>
              <w:rPr>
                <w:kern w:val="2"/>
                <w:sz w:val="20"/>
                <w:lang w:eastAsia="zh-CN"/>
              </w:rPr>
            </w:pPr>
            <w:r w:rsidRPr="00226179">
              <w:rPr>
                <w:sz w:val="20"/>
              </w:rPr>
              <w:t>Huawei/Hisi</w:t>
            </w:r>
          </w:p>
        </w:tc>
        <w:tc>
          <w:tcPr>
            <w:tcW w:w="8105" w:type="dxa"/>
          </w:tcPr>
          <w:p w14:paraId="57ED424E" w14:textId="77777777" w:rsidR="008F5FC4" w:rsidRDefault="008F5FC4" w:rsidP="008F5FC4">
            <w:pPr>
              <w:spacing w:beforeLines="50" w:before="120"/>
              <w:jc w:val="both"/>
              <w:rPr>
                <w:rFonts w:eastAsiaTheme="minorEastAsia"/>
                <w:iCs/>
                <w:kern w:val="2"/>
                <w:sz w:val="20"/>
                <w:lang w:eastAsia="zh-CN"/>
              </w:rPr>
            </w:pPr>
            <w:r>
              <w:rPr>
                <w:rFonts w:eastAsiaTheme="minorEastAsia" w:hint="eastAsia"/>
                <w:iCs/>
                <w:kern w:val="2"/>
                <w:sz w:val="20"/>
                <w:lang w:eastAsia="zh-CN"/>
              </w:rPr>
              <w:t>S</w:t>
            </w:r>
            <w:r>
              <w:rPr>
                <w:rFonts w:eastAsiaTheme="minorEastAsia"/>
                <w:iCs/>
                <w:kern w:val="2"/>
                <w:sz w:val="20"/>
                <w:lang w:eastAsia="zh-CN"/>
              </w:rPr>
              <w:t>till slightly prefer Alt.2 for simplicity, but can accept Alt.1.</w:t>
            </w:r>
          </w:p>
          <w:p w14:paraId="44157F61" w14:textId="77777777" w:rsidR="008F5FC4" w:rsidRDefault="008F5FC4" w:rsidP="008F5FC4">
            <w:pPr>
              <w:spacing w:beforeLines="50" w:before="120"/>
              <w:rPr>
                <w:iCs/>
                <w:sz w:val="20"/>
              </w:rPr>
            </w:pPr>
            <w:r>
              <w:rPr>
                <w:iCs/>
                <w:sz w:val="20"/>
              </w:rPr>
              <w:t xml:space="preserve">In addition, as we think Alt.1 and Alt.2 does not make difference when the slot is DL only slot (may only differ on the D/U slot). So, if we cannot converge to one of the alternatives, can we make a merge of the two alternatives, such as: </w:t>
            </w:r>
          </w:p>
          <w:p w14:paraId="07C48C4D" w14:textId="77777777" w:rsidR="008F5FC4" w:rsidRDefault="008F5FC4" w:rsidP="008F5FC4">
            <w:pPr>
              <w:spacing w:beforeLines="50" w:before="120"/>
              <w:rPr>
                <w:b/>
                <w:bCs/>
              </w:rPr>
            </w:pPr>
            <w:r w:rsidRPr="00226179">
              <w:rPr>
                <w:b/>
                <w:bCs/>
              </w:rPr>
              <w:t>Alt. 1</w:t>
            </w:r>
            <w:r>
              <w:rPr>
                <w:b/>
                <w:bCs/>
              </w:rPr>
              <w:t>+2</w:t>
            </w:r>
            <w:r w:rsidRPr="00226179">
              <w:rPr>
                <w:b/>
                <w:bCs/>
              </w:rPr>
              <w:t xml:space="preserve">: … </w:t>
            </w:r>
            <w:r w:rsidRPr="00226179">
              <w:rPr>
                <w:rFonts w:eastAsia="Times New Roman"/>
                <w:b/>
                <w:bCs/>
                <w:iCs/>
              </w:rPr>
              <w:t>the PUCCH resource carrying t</w:t>
            </w:r>
            <w:r w:rsidRPr="00226179">
              <w:rPr>
                <w:b/>
                <w:bCs/>
              </w:rPr>
              <w:t xml:space="preserve">he UCI </w:t>
            </w:r>
            <w:r w:rsidRPr="00776C30">
              <w:rPr>
                <w:b/>
                <w:bCs/>
                <w:color w:val="00B0F0"/>
              </w:rPr>
              <w:t>before/</w:t>
            </w:r>
            <w:r w:rsidRPr="00226179">
              <w:rPr>
                <w:b/>
                <w:bCs/>
                <w:color w:val="FF0000"/>
                <w:u w:val="single"/>
              </w:rPr>
              <w:t>after multiplexing</w:t>
            </w:r>
            <w:r w:rsidRPr="00226179">
              <w:rPr>
                <w:b/>
                <w:bCs/>
              </w:rPr>
              <w:t xml:space="preserve"> on PCell /SPCell / PUCCH Scell</w:t>
            </w:r>
          </w:p>
          <w:p w14:paraId="7B5590A8" w14:textId="1A471435" w:rsidR="008F5FC4" w:rsidRPr="00226179" w:rsidRDefault="008F5FC4" w:rsidP="008F5FC4">
            <w:pPr>
              <w:spacing w:beforeLines="50" w:before="120"/>
              <w:jc w:val="both"/>
              <w:rPr>
                <w:iCs/>
                <w:kern w:val="2"/>
                <w:sz w:val="20"/>
                <w:lang w:eastAsia="zh-CN"/>
              </w:rPr>
            </w:pPr>
            <w:r w:rsidRPr="009667D1">
              <w:rPr>
                <w:iCs/>
                <w:sz w:val="20"/>
              </w:rPr>
              <w:t xml:space="preserve">Thus </w:t>
            </w:r>
            <w:r>
              <w:rPr>
                <w:iCs/>
                <w:sz w:val="20"/>
              </w:rPr>
              <w:t>whether the UE performs the multiplexing on PCell is UE implementation, and the gNB will ensure that, regardless of the UE multiplex or not, the PCell UCI is invalid.</w:t>
            </w:r>
          </w:p>
        </w:tc>
      </w:tr>
      <w:tr w:rsidR="00F973BC" w:rsidRPr="00226179" w14:paraId="505BB6D0" w14:textId="77777777" w:rsidTr="00A81AB5">
        <w:tc>
          <w:tcPr>
            <w:tcW w:w="1529" w:type="dxa"/>
          </w:tcPr>
          <w:p w14:paraId="5FA3FA50" w14:textId="45CDEC9F" w:rsidR="00F973BC" w:rsidRPr="00226179" w:rsidRDefault="00F973BC" w:rsidP="008F5FC4">
            <w:pPr>
              <w:spacing w:beforeLines="50" w:before="120"/>
            </w:pPr>
            <w:r>
              <w:t>Nokia/NSB</w:t>
            </w:r>
          </w:p>
        </w:tc>
        <w:tc>
          <w:tcPr>
            <w:tcW w:w="8105" w:type="dxa"/>
          </w:tcPr>
          <w:p w14:paraId="30C6A95A" w14:textId="2B56C89F" w:rsidR="00F973BC" w:rsidRDefault="00F973BC" w:rsidP="008F5FC4">
            <w:pPr>
              <w:spacing w:beforeLines="50" w:before="120"/>
              <w:jc w:val="both"/>
              <w:rPr>
                <w:rFonts w:eastAsiaTheme="minorEastAsia"/>
                <w:iCs/>
                <w:kern w:val="2"/>
                <w:lang w:eastAsia="zh-CN"/>
              </w:rPr>
            </w:pPr>
            <w:r>
              <w:rPr>
                <w:rFonts w:eastAsiaTheme="minorEastAsia"/>
                <w:iCs/>
                <w:kern w:val="2"/>
                <w:lang w:eastAsia="zh-CN"/>
              </w:rPr>
              <w:t xml:space="preserve">In contrast to HW suggestion above, we prefer a single interpretation (and do not leave this to UE implementation). Othewise this may jeopardize the whole feature, as the dynamic PUCCH cell switching is only really usefully especially for D/U slots. </w:t>
            </w:r>
          </w:p>
        </w:tc>
      </w:tr>
      <w:tr w:rsidR="00226179" w:rsidRPr="00226179" w14:paraId="607858D7" w14:textId="77777777" w:rsidTr="00A81AB5">
        <w:tc>
          <w:tcPr>
            <w:tcW w:w="1529" w:type="dxa"/>
          </w:tcPr>
          <w:p w14:paraId="126B4C34" w14:textId="64E1BAFA" w:rsidR="00226179" w:rsidRPr="00226179" w:rsidRDefault="00F003E2" w:rsidP="00226179">
            <w:pPr>
              <w:spacing w:beforeLines="50" w:before="120"/>
              <w:rPr>
                <w:kern w:val="2"/>
                <w:sz w:val="20"/>
                <w:lang w:eastAsia="zh-CN"/>
              </w:rPr>
            </w:pPr>
            <w:r>
              <w:rPr>
                <w:kern w:val="2"/>
                <w:sz w:val="20"/>
                <w:lang w:eastAsia="zh-CN"/>
              </w:rPr>
              <w:t>Ericsson</w:t>
            </w:r>
          </w:p>
        </w:tc>
        <w:tc>
          <w:tcPr>
            <w:tcW w:w="8105" w:type="dxa"/>
          </w:tcPr>
          <w:p w14:paraId="39572D79" w14:textId="156FD9A3" w:rsidR="00226179" w:rsidRPr="00226179" w:rsidRDefault="00691789" w:rsidP="00226179">
            <w:pPr>
              <w:spacing w:beforeLines="50" w:before="120"/>
              <w:jc w:val="both"/>
              <w:rPr>
                <w:iCs/>
                <w:kern w:val="2"/>
                <w:sz w:val="20"/>
                <w:lang w:eastAsia="zh-CN"/>
              </w:rPr>
            </w:pPr>
            <w:r>
              <w:rPr>
                <w:iCs/>
                <w:kern w:val="2"/>
                <w:sz w:val="20"/>
                <w:lang w:eastAsia="zh-CN"/>
              </w:rPr>
              <w:t xml:space="preserve">We share same view. We should specify the behaviour </w:t>
            </w:r>
            <w:r w:rsidR="007F7CFE">
              <w:rPr>
                <w:iCs/>
                <w:kern w:val="2"/>
                <w:sz w:val="20"/>
                <w:lang w:eastAsia="zh-CN"/>
              </w:rPr>
              <w:t>and not leave it to the UE.</w:t>
            </w:r>
          </w:p>
        </w:tc>
      </w:tr>
      <w:tr w:rsidR="009C26D2" w:rsidRPr="00226179" w14:paraId="0D964750" w14:textId="77777777" w:rsidTr="00A81AB5">
        <w:tc>
          <w:tcPr>
            <w:tcW w:w="1529" w:type="dxa"/>
          </w:tcPr>
          <w:p w14:paraId="4398D006" w14:textId="593A74B8" w:rsidR="009C26D2" w:rsidRDefault="009C26D2" w:rsidP="00226179">
            <w:pPr>
              <w:spacing w:beforeLines="50" w:before="120"/>
              <w:rPr>
                <w:kern w:val="2"/>
                <w:lang w:eastAsia="zh-CN"/>
              </w:rPr>
            </w:pPr>
            <w:r>
              <w:rPr>
                <w:kern w:val="2"/>
                <w:lang w:eastAsia="zh-CN"/>
              </w:rPr>
              <w:t>New H3C</w:t>
            </w:r>
          </w:p>
        </w:tc>
        <w:tc>
          <w:tcPr>
            <w:tcW w:w="8105" w:type="dxa"/>
          </w:tcPr>
          <w:p w14:paraId="58714CA5" w14:textId="30ABE347" w:rsidR="009C26D2" w:rsidRDefault="009C26D2" w:rsidP="00226179">
            <w:pPr>
              <w:spacing w:beforeLines="50" w:before="120"/>
              <w:jc w:val="both"/>
              <w:rPr>
                <w:iCs/>
                <w:kern w:val="2"/>
                <w:lang w:eastAsia="zh-CN"/>
              </w:rPr>
            </w:pPr>
            <w:r>
              <w:rPr>
                <w:iCs/>
                <w:kern w:val="2"/>
                <w:lang w:eastAsia="zh-CN"/>
              </w:rPr>
              <w:t>We slightly prefer Alt.2 because Alt.2 is simple way.</w:t>
            </w:r>
          </w:p>
        </w:tc>
      </w:tr>
      <w:tr w:rsidR="00CC32C2" w:rsidRPr="00226179" w14:paraId="4A11ED43" w14:textId="77777777" w:rsidTr="00CC32C2">
        <w:tc>
          <w:tcPr>
            <w:tcW w:w="1529" w:type="dxa"/>
          </w:tcPr>
          <w:p w14:paraId="41320BE4" w14:textId="77777777" w:rsidR="00CC32C2" w:rsidRPr="00242C59"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37FEEE8A" w14:textId="21B9DB86" w:rsidR="00CC32C2" w:rsidRPr="00242C59"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undertand when there is a dynamic PUCCH switching DCI indicating PUCCH sSCell, UE only do UCI multiplexing or dropping on PUCCH sSCell, no other UE behavious related with PUCCH on PCell.  Thus, only one PUCCH operation on either PCell or PUCCH sSCell, not both of them. So Alt 2 applies. </w:t>
            </w:r>
          </w:p>
        </w:tc>
      </w:tr>
      <w:tr w:rsidR="00B40765" w:rsidRPr="00226179" w14:paraId="42B1FB41" w14:textId="77777777" w:rsidTr="00CC32C2">
        <w:tc>
          <w:tcPr>
            <w:tcW w:w="1529" w:type="dxa"/>
          </w:tcPr>
          <w:p w14:paraId="518BC74D" w14:textId="413790FB" w:rsidR="00B40765" w:rsidRDefault="00B40765" w:rsidP="00B40765">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BC1D33D" w14:textId="77777777" w:rsidR="00B40765" w:rsidRDefault="00B40765" w:rsidP="00B40765">
            <w:pPr>
              <w:spacing w:beforeLines="50" w:before="120"/>
              <w:jc w:val="both"/>
              <w:rPr>
                <w:rFonts w:eastAsiaTheme="minorEastAsia"/>
                <w:iCs/>
                <w:kern w:val="2"/>
                <w:lang w:eastAsia="zh-CN"/>
              </w:rPr>
            </w:pPr>
            <w:r>
              <w:rPr>
                <w:rFonts w:eastAsiaTheme="minorEastAsia"/>
                <w:iCs/>
                <w:kern w:val="2"/>
                <w:lang w:eastAsia="zh-CN"/>
              </w:rPr>
              <w:t>We think QC’s comment is valid. We have agreed inter-cell PUCCH slot checking is after dropping due to DL collision. And multiplexing is before dropping due to DL collision. It’s natural that the order is:</w:t>
            </w:r>
          </w:p>
          <w:p w14:paraId="25D18DC6" w14:textId="77777777" w:rsidR="00B40765" w:rsidRDefault="00B40765" w:rsidP="00B40765">
            <w:pPr>
              <w:spacing w:beforeLines="50" w:before="120"/>
              <w:jc w:val="both"/>
              <w:rPr>
                <w:iCs/>
                <w:kern w:val="2"/>
                <w:sz w:val="20"/>
                <w:lang w:eastAsia="zh-CN"/>
              </w:rPr>
            </w:pPr>
            <w:r>
              <w:rPr>
                <w:rFonts w:eastAsiaTheme="minorEastAsia"/>
                <w:iCs/>
                <w:kern w:val="2"/>
                <w:lang w:eastAsia="zh-CN"/>
              </w:rPr>
              <w:t xml:space="preserve">multiplexing -&gt; </w:t>
            </w:r>
            <w:r w:rsidRPr="00226179">
              <w:rPr>
                <w:iCs/>
                <w:kern w:val="2"/>
                <w:sz w:val="20"/>
                <w:lang w:eastAsia="zh-CN"/>
              </w:rPr>
              <w:t>dropping due to semi-static DL</w:t>
            </w:r>
            <w:r>
              <w:rPr>
                <w:iCs/>
                <w:kern w:val="2"/>
                <w:sz w:val="20"/>
                <w:lang w:eastAsia="zh-CN"/>
              </w:rPr>
              <w:t>/</w:t>
            </w:r>
            <w:r w:rsidRPr="00226179">
              <w:rPr>
                <w:iCs/>
                <w:kern w:val="2"/>
                <w:sz w:val="20"/>
                <w:lang w:eastAsia="zh-CN"/>
              </w:rPr>
              <w:t>SSB</w:t>
            </w:r>
            <w:r>
              <w:rPr>
                <w:iCs/>
                <w:kern w:val="2"/>
                <w:sz w:val="20"/>
                <w:lang w:eastAsia="zh-CN"/>
              </w:rPr>
              <w:t>/</w:t>
            </w:r>
            <w:r w:rsidRPr="00226179">
              <w:rPr>
                <w:iCs/>
                <w:kern w:val="2"/>
                <w:sz w:val="20"/>
                <w:lang w:eastAsia="zh-CN"/>
              </w:rPr>
              <w:t>etc</w:t>
            </w:r>
            <w:r>
              <w:rPr>
                <w:iCs/>
                <w:kern w:val="2"/>
                <w:sz w:val="20"/>
                <w:lang w:eastAsia="zh-CN"/>
              </w:rPr>
              <w:t xml:space="preserve"> -&gt; inter-cell PUCCH slot collision checking. </w:t>
            </w:r>
          </w:p>
          <w:p w14:paraId="7A69AA2A" w14:textId="7338AAC3" w:rsidR="00B40765" w:rsidRDefault="00B40765" w:rsidP="00B40765">
            <w:pPr>
              <w:spacing w:beforeLines="50" w:before="12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herefore, we think Alt 1 should be supported. Our position is updated.</w:t>
            </w:r>
          </w:p>
        </w:tc>
      </w:tr>
      <w:tr w:rsidR="00043AEF" w14:paraId="647532D6" w14:textId="77777777" w:rsidTr="00043AEF">
        <w:tc>
          <w:tcPr>
            <w:tcW w:w="1529" w:type="dxa"/>
          </w:tcPr>
          <w:p w14:paraId="12C0C316" w14:textId="77777777" w:rsidR="00043AEF" w:rsidRDefault="00043AEF" w:rsidP="00386B11">
            <w:pPr>
              <w:spacing w:beforeLines="50" w:before="120"/>
              <w:rPr>
                <w:rFonts w:eastAsiaTheme="minorEastAsia"/>
                <w:kern w:val="2"/>
                <w:lang w:eastAsia="zh-CN"/>
              </w:rPr>
            </w:pPr>
            <w:r>
              <w:rPr>
                <w:rFonts w:eastAsiaTheme="minorEastAsia"/>
                <w:kern w:val="2"/>
                <w:lang w:eastAsia="zh-CN"/>
              </w:rPr>
              <w:t>QC2</w:t>
            </w:r>
          </w:p>
        </w:tc>
        <w:tc>
          <w:tcPr>
            <w:tcW w:w="8105" w:type="dxa"/>
          </w:tcPr>
          <w:p w14:paraId="0808EAB4"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We don’t see why Alt 2 could simplify UE behavior. Our view is Alt 2 complicates UE behavior. The following is why. </w:t>
            </w:r>
          </w:p>
          <w:p w14:paraId="5920A859"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54E73792"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454BC2B1"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lastRenderedPageBreak/>
              <w:t xml:space="preserve">Proponents of Alt 2, can you please double check? Am I missing something in the above analysis?  </w:t>
            </w:r>
          </w:p>
          <w:p w14:paraId="0678D44D"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Again, Alt 1 is Rel-16 legacy behavior. We should just follow it. We even think no agreement is needed because that is the default. </w:t>
            </w: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9B1E1E">
      <w:pPr>
        <w:numPr>
          <w:ilvl w:val="0"/>
          <w:numId w:val="150"/>
        </w:numPr>
        <w:contextualSpacing/>
        <w:rPr>
          <w:b/>
          <w:bCs/>
          <w:sz w:val="22"/>
          <w:szCs w:val="22"/>
        </w:rPr>
      </w:pPr>
      <w:r w:rsidRPr="00226179">
        <w:rPr>
          <w:b/>
          <w:bCs/>
          <w:sz w:val="22"/>
          <w:szCs w:val="22"/>
        </w:rPr>
        <w:t xml:space="preserve">After UCI multiplexing within a single priority, the UE does not expect a PUCCH for a certain priority on  </w:t>
      </w:r>
      <w:r w:rsidRPr="00226179">
        <w:rPr>
          <w:b/>
          <w:bCs/>
          <w:sz w:val="22"/>
          <w:szCs w:val="22"/>
          <w:lang w:val="en-US" w:eastAsia="zh-CN"/>
        </w:rPr>
        <w:t>PCell /SPCell / PUCCH SCell to overlap with a PUCCH of the other priority with HARQ-ACK on the dynamically indicated alternative PUCCH sScell.</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5A4F0A"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7B0AF97C" w:rsidR="00226179" w:rsidRPr="001F0B8E" w:rsidRDefault="006A0700" w:rsidP="00226179">
            <w:pPr>
              <w:spacing w:beforeLines="50" w:before="120" w:after="0"/>
              <w:rPr>
                <w:rFonts w:eastAsia="Malgun Gothic"/>
                <w:iCs/>
                <w:kern w:val="2"/>
                <w:lang w:val="de-DE" w:eastAsia="ko-KR"/>
              </w:rPr>
            </w:pPr>
            <w:r w:rsidRPr="001F0B8E">
              <w:rPr>
                <w:rFonts w:eastAsia="Malgun Gothic" w:hint="eastAsia"/>
                <w:iCs/>
                <w:kern w:val="2"/>
                <w:lang w:val="de-DE" w:eastAsia="ko-KR"/>
              </w:rPr>
              <w:t>LG</w:t>
            </w:r>
            <w:r w:rsidR="009D5DEA" w:rsidRPr="001F0B8E">
              <w:rPr>
                <w:rFonts w:eastAsia="Malgun Gothic"/>
                <w:iCs/>
                <w:kern w:val="2"/>
                <w:lang w:val="de-DE" w:eastAsia="ko-KR"/>
              </w:rPr>
              <w:t>, Intel</w:t>
            </w:r>
            <w:r w:rsidR="00F973BC" w:rsidRPr="001F0B8E">
              <w:rPr>
                <w:rFonts w:eastAsia="Malgun Gothic"/>
                <w:iCs/>
                <w:kern w:val="2"/>
                <w:lang w:val="de-DE" w:eastAsia="ko-KR"/>
              </w:rPr>
              <w:t>, Nokia/NSB</w:t>
            </w:r>
            <w:r w:rsidR="007F7CFE" w:rsidRPr="001F0B8E">
              <w:rPr>
                <w:rFonts w:eastAsia="Malgun Gothic"/>
                <w:iCs/>
                <w:kern w:val="2"/>
                <w:lang w:val="de-DE" w:eastAsia="ko-KR"/>
              </w:rPr>
              <w:t>, Ericsson</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7E3D90ED" w:rsidR="00226179" w:rsidRPr="00226179" w:rsidRDefault="00F4624F" w:rsidP="0022617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r w:rsidR="00CC32C2">
              <w:rPr>
                <w:rFonts w:eastAsiaTheme="minorEastAsia"/>
                <w:kern w:val="2"/>
                <w:lang w:eastAsia="zh-CN"/>
              </w:rPr>
              <w:t>, Spreadtrum</w:t>
            </w:r>
            <w:r w:rsidR="00571021">
              <w:rPr>
                <w:rFonts w:eastAsiaTheme="minorEastAsia" w:hint="eastAsia"/>
                <w:kern w:val="2"/>
                <w:lang w:eastAsia="zh-CN"/>
              </w:rPr>
              <w:t>, CATT</w:t>
            </w:r>
            <w:r w:rsidR="00B5724F">
              <w:rPr>
                <w:rFonts w:eastAsiaTheme="minorEastAsia"/>
                <w:kern w:val="2"/>
                <w:lang w:eastAsia="zh-CN"/>
              </w:rPr>
              <w:t>, QC</w:t>
            </w:r>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Unified behvaior for single and two phy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Pcell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afte all Rel-16 multiplexing and prioritization between HP and LP PUCCH procedure, then if the final resultant PUCCH meet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casue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Malgun Gothic"/>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Malgun Gothic"/>
                <w:iCs/>
                <w:kern w:val="2"/>
                <w:lang w:eastAsia="ko-KR"/>
              </w:rPr>
              <w:t xml:space="preserve"> means Step 1. If so, we s</w:t>
            </w:r>
            <w:r>
              <w:rPr>
                <w:rFonts w:eastAsia="Malgun Gothic" w:hint="eastAsia"/>
                <w:iCs/>
                <w:kern w:val="2"/>
                <w:lang w:eastAsia="ko-KR"/>
              </w:rPr>
              <w:t xml:space="preserve">upport the proposal. </w:t>
            </w:r>
          </w:p>
        </w:tc>
      </w:tr>
      <w:tr w:rsidR="00EE27C2"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03E24AD9" w:rsidR="00EE27C2" w:rsidRPr="00226179" w:rsidRDefault="00EE27C2" w:rsidP="00EE27C2">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96EFCBC" w14:textId="1B5E1524" w:rsidR="00EE27C2" w:rsidRPr="00226179" w:rsidRDefault="00EE27C2" w:rsidP="00EE27C2">
            <w:pPr>
              <w:spacing w:beforeLines="50" w:before="120" w:after="0"/>
              <w:rPr>
                <w:kern w:val="2"/>
                <w:lang w:eastAsia="zh-CN"/>
              </w:rPr>
            </w:pPr>
            <w:r>
              <w:rPr>
                <w:kern w:val="2"/>
                <w:lang w:eastAsia="zh-CN"/>
              </w:rPr>
              <w:t xml:space="preserve">We would prefer to agree to this regardless of “before or after multiplexing” to keep things simple.  </w:t>
            </w:r>
          </w:p>
        </w:tc>
      </w:tr>
      <w:tr w:rsidR="00F4624F"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6C61CEF6" w:rsidR="00F4624F" w:rsidRPr="00226179" w:rsidRDefault="00F4624F" w:rsidP="00F4624F">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4DB55D" w14:textId="77777777" w:rsidR="00F4624F" w:rsidRDefault="00F4624F" w:rsidP="00F4624F">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following conclusion applies also to the case of two priorities. So the UE does not expect HP DCI and LP DCI both with carrier indicators will schedule two PUCCHs on PCell and SCell, respectively, at the same PUCCH slot. If the UCI, regardless of priority, is to be transmitted without cell indicator on PCell, then it is expected to be dropped due to TDD collision.</w:t>
            </w:r>
          </w:p>
          <w:tbl>
            <w:tblPr>
              <w:tblStyle w:val="af9"/>
              <w:tblW w:w="0" w:type="auto"/>
              <w:tblLook w:val="04A0" w:firstRow="1" w:lastRow="0" w:firstColumn="1" w:lastColumn="0" w:noHBand="0" w:noVBand="1"/>
            </w:tblPr>
            <w:tblGrid>
              <w:gridCol w:w="7879"/>
            </w:tblGrid>
            <w:tr w:rsidR="00F4624F" w14:paraId="4DEA91D8" w14:textId="77777777" w:rsidTr="00613BC0">
              <w:tc>
                <w:tcPr>
                  <w:tcW w:w="7879" w:type="dxa"/>
                </w:tcPr>
                <w:p w14:paraId="6333B6AE" w14:textId="77777777" w:rsidR="00F4624F" w:rsidRPr="0038453E" w:rsidRDefault="00F4624F" w:rsidP="00F4624F">
                  <w:pPr>
                    <w:spacing w:after="0"/>
                    <w:rPr>
                      <w:rFonts w:eastAsia="Batang"/>
                      <w:b/>
                      <w:bCs/>
                      <w:lang w:eastAsia="zh-CN"/>
                    </w:rPr>
                  </w:pPr>
                  <w:r w:rsidRPr="0038453E">
                    <w:rPr>
                      <w:rFonts w:eastAsia="Batang"/>
                      <w:b/>
                      <w:bCs/>
                      <w:lang w:eastAsia="zh-CN"/>
                    </w:rPr>
                    <w:t>Conclusion</w:t>
                  </w:r>
                </w:p>
                <w:p w14:paraId="51F421D4" w14:textId="77777777" w:rsidR="00F4624F" w:rsidRPr="008B2C20" w:rsidRDefault="00F4624F" w:rsidP="00F4624F">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DC29C15" w14:textId="77777777" w:rsidR="00F4624F" w:rsidRPr="00AD11C1" w:rsidRDefault="00F4624F" w:rsidP="009B1E1E">
                  <w:pPr>
                    <w:pStyle w:val="af4"/>
                    <w:numPr>
                      <w:ilvl w:val="0"/>
                      <w:numId w:val="150"/>
                    </w:numPr>
                    <w:spacing w:beforeLines="50" w:before="120" w:after="0"/>
                    <w:rPr>
                      <w:rFonts w:eastAsiaTheme="minorEastAsia"/>
                      <w:iCs/>
                      <w:kern w:val="2"/>
                      <w:lang w:eastAsia="zh-CN"/>
                    </w:rPr>
                  </w:pPr>
                  <w:r w:rsidRPr="00AD11C1">
                    <w:rPr>
                      <w:szCs w:val="22"/>
                    </w:rPr>
                    <w:lastRenderedPageBreak/>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30CD3AD8" w14:textId="77777777" w:rsidR="00F4624F" w:rsidRPr="00226179" w:rsidRDefault="00F4624F" w:rsidP="00F4624F">
            <w:pPr>
              <w:spacing w:beforeLines="50" w:before="120" w:after="0"/>
              <w:jc w:val="both"/>
              <w:rPr>
                <w:iCs/>
                <w:kern w:val="2"/>
                <w:lang w:eastAsia="zh-CN"/>
              </w:rPr>
            </w:pPr>
          </w:p>
        </w:tc>
      </w:tr>
      <w:tr w:rsidR="009D5DEA" w:rsidRPr="00226179" w14:paraId="05C37166" w14:textId="77777777" w:rsidTr="00A81AB5">
        <w:tc>
          <w:tcPr>
            <w:tcW w:w="1529" w:type="dxa"/>
            <w:tcBorders>
              <w:top w:val="single" w:sz="4" w:space="0" w:color="auto"/>
              <w:left w:val="single" w:sz="4" w:space="0" w:color="auto"/>
              <w:bottom w:val="single" w:sz="4" w:space="0" w:color="auto"/>
              <w:right w:val="single" w:sz="4" w:space="0" w:color="auto"/>
            </w:tcBorders>
          </w:tcPr>
          <w:p w14:paraId="44967CA5" w14:textId="6B974423" w:rsidR="009D5DEA" w:rsidRDefault="009D5DEA" w:rsidP="009D5DEA">
            <w:pPr>
              <w:spacing w:beforeLines="50" w:before="120" w:after="0"/>
              <w:rPr>
                <w:rFonts w:eastAsiaTheme="minorEastAsia"/>
                <w:kern w:val="2"/>
                <w:lang w:eastAsia="zh-CN"/>
              </w:rPr>
            </w:pPr>
            <w:r>
              <w:rPr>
                <w:rFonts w:eastAsiaTheme="minorEastAsia"/>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C38AFF7" w14:textId="251DE834" w:rsidR="009D5DEA" w:rsidRDefault="009D5DEA" w:rsidP="009D5DEA">
            <w:pPr>
              <w:spacing w:beforeLines="50" w:before="120" w:after="0"/>
              <w:rPr>
                <w:rFonts w:eastAsiaTheme="minorEastAsia"/>
                <w:iCs/>
                <w:kern w:val="2"/>
                <w:lang w:eastAsia="zh-CN"/>
              </w:rPr>
            </w:pPr>
            <w:r>
              <w:rPr>
                <w:rFonts w:eastAsiaTheme="minorEastAsia"/>
                <w:iCs/>
                <w:kern w:val="2"/>
                <w:lang w:eastAsia="zh-CN"/>
              </w:rPr>
              <w:t>We support the intention of the proposal with LGE’s clarification</w:t>
            </w:r>
          </w:p>
        </w:tc>
      </w:tr>
      <w:tr w:rsidR="00C2679C" w:rsidRPr="00226179" w14:paraId="2A32500D" w14:textId="77777777" w:rsidTr="00A81AB5">
        <w:tc>
          <w:tcPr>
            <w:tcW w:w="1529" w:type="dxa"/>
            <w:tcBorders>
              <w:top w:val="single" w:sz="4" w:space="0" w:color="auto"/>
              <w:left w:val="single" w:sz="4" w:space="0" w:color="auto"/>
              <w:bottom w:val="single" w:sz="4" w:space="0" w:color="auto"/>
              <w:right w:val="single" w:sz="4" w:space="0" w:color="auto"/>
            </w:tcBorders>
          </w:tcPr>
          <w:p w14:paraId="3A987B6E" w14:textId="16AC75D8" w:rsidR="00C2679C" w:rsidRDefault="00C2679C" w:rsidP="009D5DEA">
            <w:pPr>
              <w:spacing w:beforeLines="50" w:before="120" w:after="0"/>
              <w:rPr>
                <w:rFonts w:eastAsiaTheme="minorEastAsia"/>
                <w:kern w:val="2"/>
                <w:lang w:eastAsia="zh-CN"/>
              </w:rPr>
            </w:pPr>
            <w:r>
              <w:rPr>
                <w:rFonts w:eastAsiaTheme="minorEastAsia"/>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6C40CF9" w14:textId="4B14C58C" w:rsidR="00C2679C" w:rsidRDefault="00C2679C" w:rsidP="009D5DEA">
            <w:pPr>
              <w:spacing w:beforeLines="50" w:before="120" w:after="0"/>
              <w:rPr>
                <w:rFonts w:eastAsiaTheme="minorEastAsia"/>
                <w:iCs/>
                <w:kern w:val="2"/>
                <w:lang w:eastAsia="zh-CN"/>
              </w:rPr>
            </w:pPr>
            <w:r>
              <w:rPr>
                <w:rFonts w:eastAsiaTheme="minorEastAsia"/>
                <w:iCs/>
                <w:kern w:val="2"/>
                <w:lang w:eastAsia="zh-CN"/>
              </w:rPr>
              <w:t xml:space="preserve">We agree with Huawei/HiSi’s comment. The previous conclusion covers this case. </w:t>
            </w:r>
          </w:p>
        </w:tc>
      </w:tr>
      <w:tr w:rsidR="00EE4EC5" w:rsidRPr="00226179" w14:paraId="799B01ED" w14:textId="77777777" w:rsidTr="00A81AB5">
        <w:tc>
          <w:tcPr>
            <w:tcW w:w="1529" w:type="dxa"/>
            <w:tcBorders>
              <w:top w:val="single" w:sz="4" w:space="0" w:color="auto"/>
              <w:left w:val="single" w:sz="4" w:space="0" w:color="auto"/>
              <w:bottom w:val="single" w:sz="4" w:space="0" w:color="auto"/>
              <w:right w:val="single" w:sz="4" w:space="0" w:color="auto"/>
            </w:tcBorders>
          </w:tcPr>
          <w:p w14:paraId="17DA67ED" w14:textId="0F34D3DF" w:rsidR="00EE4EC5" w:rsidRDefault="000A6BD1" w:rsidP="009D5DEA">
            <w:pPr>
              <w:spacing w:beforeLines="50" w:before="120" w:after="0"/>
              <w:rPr>
                <w:rFonts w:eastAsiaTheme="minorEastAsia"/>
                <w:kern w:val="2"/>
                <w:lang w:eastAsia="zh-CN"/>
              </w:rPr>
            </w:pPr>
            <w:r>
              <w:rPr>
                <w:rFonts w:eastAsiaTheme="minorEastAsia"/>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0D1BF0C" w14:textId="54CBEB28" w:rsidR="00EE4EC5" w:rsidRDefault="000A6BD1" w:rsidP="009D5DEA">
            <w:pPr>
              <w:spacing w:beforeLines="50" w:before="120" w:after="0"/>
              <w:rPr>
                <w:rFonts w:eastAsiaTheme="minorEastAsia"/>
                <w:iCs/>
                <w:kern w:val="2"/>
                <w:lang w:eastAsia="zh-CN"/>
              </w:rPr>
            </w:pPr>
            <w:r>
              <w:rPr>
                <w:rFonts w:eastAsiaTheme="minorEastAsia"/>
                <w:iCs/>
                <w:kern w:val="2"/>
                <w:lang w:eastAsia="zh-CN"/>
              </w:rPr>
              <w:t>This proposal simplifes the procedures</w:t>
            </w:r>
            <w:r w:rsidR="003D72C1">
              <w:rPr>
                <w:rFonts w:eastAsiaTheme="minorEastAsia"/>
                <w:iCs/>
                <w:kern w:val="2"/>
                <w:lang w:eastAsia="zh-CN"/>
              </w:rPr>
              <w:t>.</w:t>
            </w:r>
          </w:p>
        </w:tc>
      </w:tr>
      <w:tr w:rsidR="003A6848" w:rsidRPr="00226179" w14:paraId="5BBAB786" w14:textId="77777777" w:rsidTr="00A81AB5">
        <w:tc>
          <w:tcPr>
            <w:tcW w:w="1529" w:type="dxa"/>
            <w:tcBorders>
              <w:top w:val="single" w:sz="4" w:space="0" w:color="auto"/>
              <w:left w:val="single" w:sz="4" w:space="0" w:color="auto"/>
              <w:bottom w:val="single" w:sz="4" w:space="0" w:color="auto"/>
              <w:right w:val="single" w:sz="4" w:space="0" w:color="auto"/>
            </w:tcBorders>
          </w:tcPr>
          <w:p w14:paraId="099350E2" w14:textId="251F65ED" w:rsidR="003A6848" w:rsidRDefault="003A6848" w:rsidP="009D5DEA">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7392A46C" w14:textId="48062118" w:rsidR="003A6848" w:rsidRDefault="003A6848" w:rsidP="009D5DEA">
            <w:pPr>
              <w:spacing w:beforeLines="50" w:before="120" w:after="0"/>
              <w:rPr>
                <w:rFonts w:eastAsiaTheme="minorEastAsia"/>
                <w:iCs/>
                <w:kern w:val="2"/>
                <w:lang w:eastAsia="zh-CN"/>
              </w:rPr>
            </w:pPr>
            <w:r>
              <w:rPr>
                <w:rFonts w:eastAsiaTheme="minorEastAsia"/>
                <w:iCs/>
                <w:kern w:val="2"/>
                <w:lang w:eastAsia="zh-CN"/>
              </w:rPr>
              <w:t>If previous conclusion as HW mentioned already cover this case, this proposal isn’t needed.</w:t>
            </w:r>
          </w:p>
        </w:tc>
      </w:tr>
      <w:tr w:rsidR="00CC32C2" w:rsidRPr="00226179" w14:paraId="02239725" w14:textId="77777777" w:rsidTr="00056B1E">
        <w:tc>
          <w:tcPr>
            <w:tcW w:w="1529" w:type="dxa"/>
            <w:tcBorders>
              <w:top w:val="single" w:sz="4" w:space="0" w:color="auto"/>
              <w:left w:val="single" w:sz="4" w:space="0" w:color="auto"/>
              <w:bottom w:val="single" w:sz="4" w:space="0" w:color="auto"/>
              <w:right w:val="single" w:sz="4" w:space="0" w:color="auto"/>
            </w:tcBorders>
          </w:tcPr>
          <w:p w14:paraId="353ABA0B" w14:textId="77777777" w:rsidR="00CC32C2" w:rsidRDefault="00CC32C2" w:rsidP="00056B1E">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29000DF1" w14:textId="77777777" w:rsidR="00CC32C2" w:rsidRDefault="00CC32C2" w:rsidP="00056B1E">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HW.</w:t>
            </w:r>
          </w:p>
        </w:tc>
      </w:tr>
      <w:tr w:rsidR="00852BFC" w:rsidRPr="00226179" w14:paraId="2E4D5CFA" w14:textId="77777777" w:rsidTr="00A81AB5">
        <w:tc>
          <w:tcPr>
            <w:tcW w:w="1529" w:type="dxa"/>
            <w:tcBorders>
              <w:top w:val="single" w:sz="4" w:space="0" w:color="auto"/>
              <w:left w:val="single" w:sz="4" w:space="0" w:color="auto"/>
              <w:bottom w:val="single" w:sz="4" w:space="0" w:color="auto"/>
              <w:right w:val="single" w:sz="4" w:space="0" w:color="auto"/>
            </w:tcBorders>
          </w:tcPr>
          <w:p w14:paraId="0EFA2630" w14:textId="16B368EC" w:rsidR="00852BFC" w:rsidRDefault="00852BFC" w:rsidP="00852BFC">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D97A979" w14:textId="17BDED1B" w:rsidR="00852BFC" w:rsidRDefault="00852BFC" w:rsidP="00852BF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agree with </w:t>
            </w:r>
            <w:r w:rsidR="00BD5635">
              <w:rPr>
                <w:rFonts w:eastAsiaTheme="minorEastAsia"/>
                <w:iCs/>
                <w:kern w:val="2"/>
                <w:lang w:eastAsia="zh-CN"/>
              </w:rPr>
              <w:t>Huawei that the previous agreement is for PUCCH slot overlapping regardless of priority</w:t>
            </w:r>
            <w:r>
              <w:rPr>
                <w:rFonts w:eastAsiaTheme="minorEastAsia"/>
                <w:iCs/>
                <w:kern w:val="2"/>
                <w:lang w:eastAsia="zh-CN"/>
              </w:rPr>
              <w:t>.</w:t>
            </w:r>
          </w:p>
        </w:tc>
      </w:tr>
      <w:tr w:rsidR="00056B1E" w:rsidRPr="00226179" w14:paraId="520B3D24" w14:textId="77777777" w:rsidTr="00A81AB5">
        <w:tc>
          <w:tcPr>
            <w:tcW w:w="1529" w:type="dxa"/>
            <w:tcBorders>
              <w:top w:val="single" w:sz="4" w:space="0" w:color="auto"/>
              <w:left w:val="single" w:sz="4" w:space="0" w:color="auto"/>
              <w:bottom w:val="single" w:sz="4" w:space="0" w:color="auto"/>
              <w:right w:val="single" w:sz="4" w:space="0" w:color="auto"/>
            </w:tcBorders>
          </w:tcPr>
          <w:p w14:paraId="6A234253" w14:textId="5F425B27" w:rsidR="00056B1E" w:rsidRDefault="00056B1E" w:rsidP="00852BF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5B45419" w14:textId="5F704C8A" w:rsidR="00056B1E" w:rsidRDefault="00056B1E" w:rsidP="00852BFC">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hare the view with HW</w:t>
            </w:r>
          </w:p>
        </w:tc>
      </w:tr>
      <w:tr w:rsidR="00571021" w:rsidRPr="00226179" w14:paraId="2F461860" w14:textId="77777777" w:rsidTr="00A81AB5">
        <w:tc>
          <w:tcPr>
            <w:tcW w:w="1529" w:type="dxa"/>
            <w:tcBorders>
              <w:top w:val="single" w:sz="4" w:space="0" w:color="auto"/>
              <w:left w:val="single" w:sz="4" w:space="0" w:color="auto"/>
              <w:bottom w:val="single" w:sz="4" w:space="0" w:color="auto"/>
              <w:right w:val="single" w:sz="4" w:space="0" w:color="auto"/>
            </w:tcBorders>
          </w:tcPr>
          <w:p w14:paraId="71B76B93" w14:textId="31F81916" w:rsidR="00571021" w:rsidRDefault="00571021" w:rsidP="00852BFC">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A6D500" w14:textId="15E73032" w:rsidR="00571021" w:rsidRDefault="00571021" w:rsidP="00852BFC">
            <w:pPr>
              <w:spacing w:beforeLines="50" w:before="120" w:after="0"/>
              <w:rPr>
                <w:rFonts w:eastAsiaTheme="minorEastAsia"/>
                <w:iCs/>
                <w:kern w:val="2"/>
                <w:lang w:eastAsia="zh-CN"/>
              </w:rPr>
            </w:pPr>
            <w:r>
              <w:rPr>
                <w:rFonts w:eastAsiaTheme="minorEastAsia" w:hint="eastAsia"/>
                <w:iCs/>
                <w:kern w:val="2"/>
                <w:lang w:eastAsia="zh-CN"/>
              </w:rPr>
              <w:t>We share the same understanding with Huawei that previous agreement covers single/two PHY priority cases.</w:t>
            </w:r>
          </w:p>
        </w:tc>
      </w:tr>
      <w:tr w:rsidR="00B5724F" w14:paraId="34B1430F" w14:textId="77777777" w:rsidTr="00B5724F">
        <w:tc>
          <w:tcPr>
            <w:tcW w:w="1529" w:type="dxa"/>
          </w:tcPr>
          <w:p w14:paraId="525268EC" w14:textId="77777777" w:rsidR="00B5724F" w:rsidRDefault="00B5724F" w:rsidP="00386B11">
            <w:pPr>
              <w:spacing w:beforeLines="50" w:before="120" w:after="0"/>
              <w:rPr>
                <w:rFonts w:eastAsiaTheme="minorEastAsia"/>
                <w:kern w:val="2"/>
                <w:lang w:eastAsia="zh-CN"/>
              </w:rPr>
            </w:pPr>
            <w:r>
              <w:rPr>
                <w:rFonts w:eastAsiaTheme="minorEastAsia"/>
                <w:kern w:val="2"/>
                <w:lang w:eastAsia="zh-CN"/>
              </w:rPr>
              <w:t>QC</w:t>
            </w:r>
          </w:p>
        </w:tc>
        <w:tc>
          <w:tcPr>
            <w:tcW w:w="8105" w:type="dxa"/>
          </w:tcPr>
          <w:p w14:paraId="3E8FFB87" w14:textId="77777777" w:rsidR="00B5724F" w:rsidRDefault="00B5724F" w:rsidP="00386B11">
            <w:pPr>
              <w:spacing w:beforeLines="50" w:before="120" w:after="0"/>
              <w:rPr>
                <w:rFonts w:eastAsiaTheme="minorEastAsia"/>
                <w:iCs/>
                <w:kern w:val="2"/>
                <w:lang w:eastAsia="zh-CN"/>
              </w:rPr>
            </w:pPr>
            <w:r>
              <w:rPr>
                <w:rFonts w:eastAsiaTheme="minorEastAsia"/>
                <w:iCs/>
                <w:kern w:val="2"/>
                <w:lang w:eastAsia="zh-CN"/>
              </w:rPr>
              <w:t>Agree with Huawei previous agreements already covered this. No new agreement is needed</w:t>
            </w:r>
          </w:p>
        </w:tc>
      </w:tr>
    </w:tbl>
    <w:p w14:paraId="473E5EBF" w14:textId="6F813FA3" w:rsidR="00226179" w:rsidRPr="00B5724F" w:rsidRDefault="00226179" w:rsidP="00226179">
      <w:pPr>
        <w:spacing w:after="160" w:line="259" w:lineRule="auto"/>
        <w:jc w:val="both"/>
        <w:rPr>
          <w:rFonts w:eastAsia="Calibri"/>
          <w:sz w:val="22"/>
          <w:szCs w:val="18"/>
          <w:lang w:eastAsia="zh-CN"/>
        </w:rPr>
      </w:pPr>
    </w:p>
    <w:p w14:paraId="3EC5B22F" w14:textId="77777777" w:rsidR="00226179" w:rsidRPr="00226179" w:rsidRDefault="00226179" w:rsidP="00226179"/>
    <w:p w14:paraId="0E996A15" w14:textId="35699152"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bookmarkStart w:id="68" w:name="_Hlk96586759"/>
      <w:r w:rsidRPr="00270A70">
        <w:rPr>
          <w:rFonts w:ascii="Arial" w:hAnsi="Arial"/>
          <w:sz w:val="32"/>
        </w:rPr>
        <w:t>6.8 4</w:t>
      </w:r>
      <w:r w:rsidRPr="00270A70">
        <w:rPr>
          <w:rFonts w:ascii="Arial" w:hAnsi="Arial"/>
          <w:sz w:val="32"/>
          <w:vertAlign w:val="superscript"/>
        </w:rPr>
        <w:t>th</w:t>
      </w:r>
      <w:r w:rsidRPr="00270A70">
        <w:rPr>
          <w:rFonts w:ascii="Arial" w:hAnsi="Arial"/>
          <w:sz w:val="32"/>
        </w:rPr>
        <w:t xml:space="preserve"> round of email approvals </w:t>
      </w:r>
    </w:p>
    <w:p w14:paraId="2E875F87" w14:textId="77777777" w:rsidR="00270A70" w:rsidRPr="00270A70" w:rsidRDefault="00270A70" w:rsidP="00270A70">
      <w:pPr>
        <w:jc w:val="both"/>
      </w:pPr>
    </w:p>
    <w:p w14:paraId="1A6884DA" w14:textId="77777777" w:rsidR="00270A70" w:rsidRPr="00270A70" w:rsidRDefault="00270A70" w:rsidP="00270A70">
      <w:pPr>
        <w:jc w:val="both"/>
        <w:rPr>
          <w:b/>
          <w:bCs/>
          <w:sz w:val="24"/>
          <w:szCs w:val="24"/>
        </w:rPr>
      </w:pPr>
      <w:r w:rsidRPr="00270A70">
        <w:rPr>
          <w:b/>
          <w:bCs/>
          <w:sz w:val="24"/>
          <w:szCs w:val="24"/>
        </w:rPr>
        <w:t>PUCCH cell switching and PUCCH repetition</w:t>
      </w:r>
    </w:p>
    <w:p w14:paraId="36BD6BA0" w14:textId="77777777" w:rsidR="00270A70" w:rsidRPr="00270A70" w:rsidRDefault="00270A70" w:rsidP="00270A70">
      <w:pPr>
        <w:jc w:val="both"/>
      </w:pPr>
      <w:r w:rsidRPr="00270A70">
        <w:t xml:space="preserve">There had been discussions in todays GTW session with the Chairman clearly indicating to not want to come back to discussing PUCCH cell switching &amp; PUCCH repetition in online session GTW. </w:t>
      </w:r>
    </w:p>
    <w:p w14:paraId="1BD69718" w14:textId="77777777" w:rsidR="00270A70" w:rsidRPr="00270A70" w:rsidRDefault="00270A70" w:rsidP="00270A70">
      <w:pPr>
        <w:jc w:val="both"/>
      </w:pPr>
      <w:r w:rsidRPr="00270A70">
        <w:t xml:space="preserve">Therefore, I only see the option to resolve this by email – meaning: if we cannot agree on the support, there will needs to be a conclusion to </w:t>
      </w:r>
      <w:r w:rsidRPr="00270A70">
        <w:rPr>
          <w:color w:val="FF0000"/>
        </w:rPr>
        <w:t xml:space="preserve">NOT </w:t>
      </w:r>
      <w:r w:rsidRPr="00270A70">
        <w:t xml:space="preserve">support the operation. I don’t really see any other way here, and this also applies to the semi-static PUCCH cell switching (where I propose the majority view Alt. 2A, as seeing no chance of having Alt. 1 accepted there either). Let’s see if Samsung is still willing to re-think their position. </w:t>
      </w:r>
    </w:p>
    <w:p w14:paraId="126F2F84" w14:textId="77777777" w:rsidR="00270A70" w:rsidRPr="00270A70" w:rsidRDefault="00270A70" w:rsidP="00270A70">
      <w:pPr>
        <w:jc w:val="both"/>
      </w:pPr>
    </w:p>
    <w:p w14:paraId="4E7E8C7B"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67E026FE"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t xml:space="preserve">The PUCCH cell indication in the DCI scheduling the PUCCH is applicable for all the PUCCH repetitions. </w:t>
      </w:r>
    </w:p>
    <w:tbl>
      <w:tblPr>
        <w:tblStyle w:val="TableGrid101"/>
        <w:tblW w:w="9634" w:type="dxa"/>
        <w:tblLook w:val="04A0" w:firstRow="1" w:lastRow="0" w:firstColumn="1" w:lastColumn="0" w:noHBand="0" w:noVBand="1"/>
      </w:tblPr>
      <w:tblGrid>
        <w:gridCol w:w="2547"/>
        <w:gridCol w:w="7087"/>
      </w:tblGrid>
      <w:tr w:rsidR="00270A70" w:rsidRPr="00270A70" w14:paraId="495EF8E9" w14:textId="77777777" w:rsidTr="00270A70">
        <w:tc>
          <w:tcPr>
            <w:tcW w:w="2547" w:type="dxa"/>
            <w:tcBorders>
              <w:top w:val="single" w:sz="4" w:space="0" w:color="auto"/>
              <w:left w:val="single" w:sz="4" w:space="0" w:color="auto"/>
              <w:bottom w:val="single" w:sz="4" w:space="0" w:color="auto"/>
              <w:right w:val="single" w:sz="4" w:space="0" w:color="auto"/>
            </w:tcBorders>
          </w:tcPr>
          <w:p w14:paraId="1D44D616"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4D5CE79" w14:textId="201DC3F5" w:rsidR="00270A70" w:rsidRPr="00270A70" w:rsidRDefault="00270A70" w:rsidP="00270A70">
            <w:pPr>
              <w:spacing w:beforeLines="50" w:before="120" w:after="0"/>
              <w:rPr>
                <w:rFonts w:eastAsia="Times New Roman"/>
                <w:iCs/>
                <w:kern w:val="2"/>
                <w:sz w:val="20"/>
                <w:lang w:eastAsia="zh-CN"/>
              </w:rPr>
            </w:pPr>
            <w:r w:rsidRPr="00270A70">
              <w:rPr>
                <w:iCs/>
                <w:kern w:val="2"/>
                <w:sz w:val="20"/>
                <w:lang w:eastAsia="zh-CN"/>
              </w:rPr>
              <w:t>Nokia/NSB, Intel, Ericsson, QC, Lenovo</w:t>
            </w:r>
            <w:r w:rsidRPr="00270A70">
              <w:rPr>
                <w:rFonts w:eastAsia="Times New Roman" w:hint="eastAsia"/>
                <w:kern w:val="2"/>
                <w:sz w:val="20"/>
                <w:lang w:eastAsia="zh-CN"/>
              </w:rPr>
              <w:t xml:space="preserve"> H</w:t>
            </w:r>
            <w:r w:rsidRPr="00270A70">
              <w:rPr>
                <w:rFonts w:eastAsia="Times New Roman"/>
                <w:kern w:val="2"/>
                <w:sz w:val="20"/>
                <w:lang w:eastAsia="zh-CN"/>
              </w:rPr>
              <w:t xml:space="preserve">uawei/Hisi New H3C, vivo, DOCOMO, </w:t>
            </w:r>
            <w:r w:rsidRPr="00270A70">
              <w:rPr>
                <w:iCs/>
                <w:kern w:val="2"/>
                <w:sz w:val="20"/>
                <w:lang w:eastAsia="zh-CN"/>
              </w:rPr>
              <w:t>Panasonic</w:t>
            </w:r>
            <w:r w:rsidRPr="00270A70">
              <w:rPr>
                <w:rFonts w:eastAsia="Times New Roman" w:hint="eastAsia"/>
                <w:iCs/>
                <w:kern w:val="2"/>
                <w:sz w:val="20"/>
                <w:lang w:eastAsia="zh-CN"/>
              </w:rPr>
              <w:t>, CATT</w:t>
            </w:r>
            <w:r w:rsidRPr="00270A70">
              <w:rPr>
                <w:rFonts w:eastAsia="Times New Roman"/>
                <w:iCs/>
                <w:kern w:val="2"/>
                <w:sz w:val="20"/>
                <w:lang w:eastAsia="zh-CN"/>
              </w:rPr>
              <w:t xml:space="preserve">, ZTE, LG, NEC, ETRI, </w:t>
            </w:r>
            <w:r w:rsidRPr="00270A70">
              <w:rPr>
                <w:sz w:val="20"/>
              </w:rPr>
              <w:t>MediaTek</w:t>
            </w:r>
            <w:r w:rsidR="00E42849">
              <w:rPr>
                <w:sz w:val="20"/>
              </w:rPr>
              <w:t>, Spreadtrum</w:t>
            </w:r>
          </w:p>
        </w:tc>
      </w:tr>
      <w:tr w:rsidR="00270A70" w:rsidRPr="00270A70" w14:paraId="7BF4A851" w14:textId="77777777" w:rsidTr="00270A70">
        <w:tc>
          <w:tcPr>
            <w:tcW w:w="2547" w:type="dxa"/>
            <w:tcBorders>
              <w:top w:val="single" w:sz="4" w:space="0" w:color="auto"/>
              <w:left w:val="single" w:sz="4" w:space="0" w:color="auto"/>
              <w:bottom w:val="single" w:sz="4" w:space="0" w:color="auto"/>
              <w:right w:val="single" w:sz="4" w:space="0" w:color="auto"/>
            </w:tcBorders>
          </w:tcPr>
          <w:p w14:paraId="5B7FCD59"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F5ACD8" w14:textId="51943271" w:rsidR="00270A70" w:rsidRPr="00270A70" w:rsidRDefault="00236096" w:rsidP="00270A70">
            <w:pPr>
              <w:spacing w:beforeLines="50" w:before="120" w:after="0"/>
              <w:rPr>
                <w:kern w:val="2"/>
                <w:sz w:val="20"/>
                <w:lang w:eastAsia="zh-CN"/>
              </w:rPr>
            </w:pPr>
            <w:r>
              <w:rPr>
                <w:kern w:val="2"/>
                <w:sz w:val="20"/>
                <w:lang w:eastAsia="zh-CN"/>
              </w:rPr>
              <w:t>Samsung</w:t>
            </w:r>
          </w:p>
        </w:tc>
      </w:tr>
    </w:tbl>
    <w:p w14:paraId="73EA210F"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191064E2"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03438B"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0431885"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0814F294" w14:textId="77777777" w:rsidTr="00270A70">
        <w:tc>
          <w:tcPr>
            <w:tcW w:w="1529" w:type="dxa"/>
            <w:tcBorders>
              <w:top w:val="single" w:sz="4" w:space="0" w:color="auto"/>
              <w:left w:val="single" w:sz="4" w:space="0" w:color="auto"/>
              <w:bottom w:val="single" w:sz="4" w:space="0" w:color="auto"/>
              <w:right w:val="single" w:sz="4" w:space="0" w:color="auto"/>
            </w:tcBorders>
          </w:tcPr>
          <w:p w14:paraId="24FAFF48" w14:textId="5DAD6252"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C202414" w14:textId="37892999" w:rsidR="00270A70" w:rsidRPr="00270A70" w:rsidRDefault="00236096" w:rsidP="00270A70">
            <w:pPr>
              <w:spacing w:beforeLines="50" w:before="120" w:after="0"/>
              <w:rPr>
                <w:iCs/>
                <w:kern w:val="2"/>
                <w:sz w:val="20"/>
                <w:lang w:eastAsia="zh-CN"/>
              </w:rPr>
            </w:pPr>
            <w:r>
              <w:rPr>
                <w:iCs/>
                <w:kern w:val="2"/>
                <w:sz w:val="20"/>
                <w:lang w:eastAsia="zh-CN"/>
              </w:rPr>
              <w:t xml:space="preserve">When is “enough”, “enough”, Mr. moderator?  </w:t>
            </w:r>
          </w:p>
        </w:tc>
      </w:tr>
      <w:tr w:rsidR="00BB509B" w:rsidRPr="00270A70" w14:paraId="79D6D3ED" w14:textId="77777777" w:rsidTr="00270A70">
        <w:tc>
          <w:tcPr>
            <w:tcW w:w="1529" w:type="dxa"/>
            <w:tcBorders>
              <w:top w:val="single" w:sz="4" w:space="0" w:color="auto"/>
              <w:left w:val="single" w:sz="4" w:space="0" w:color="auto"/>
              <w:bottom w:val="single" w:sz="4" w:space="0" w:color="auto"/>
              <w:right w:val="single" w:sz="4" w:space="0" w:color="auto"/>
            </w:tcBorders>
          </w:tcPr>
          <w:p w14:paraId="26AACD0B" w14:textId="53D4EE9F" w:rsidR="00BB509B" w:rsidRPr="00BB509B" w:rsidRDefault="00BB509B" w:rsidP="00BB509B">
            <w:pPr>
              <w:spacing w:beforeLines="50" w:before="120" w:after="0"/>
              <w:rPr>
                <w:color w:val="0070C0"/>
                <w:kern w:val="2"/>
                <w:sz w:val="20"/>
                <w:lang w:eastAsia="zh-CN"/>
              </w:rPr>
            </w:pPr>
            <w:r w:rsidRPr="00270A70">
              <w:rPr>
                <w:rFonts w:eastAsia="Times New Roman" w:hint="eastAsia"/>
                <w:kern w:val="2"/>
                <w:sz w:val="20"/>
                <w:lang w:eastAsia="zh-CN"/>
              </w:rPr>
              <w:lastRenderedPageBreak/>
              <w:t>H</w:t>
            </w:r>
            <w:r w:rsidRPr="00270A70">
              <w:rPr>
                <w:rFonts w:eastAsia="Times New Roman"/>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AD33EBA" w14:textId="77777777" w:rsidR="00BB509B" w:rsidRPr="00117E23" w:rsidRDefault="00BB509B" w:rsidP="00BB509B">
            <w:pPr>
              <w:spacing w:beforeLines="50" w:before="120" w:after="0"/>
              <w:rPr>
                <w:rFonts w:eastAsiaTheme="minorEastAsia"/>
                <w:kern w:val="2"/>
                <w:sz w:val="20"/>
                <w:lang w:eastAsia="zh-CN"/>
              </w:rPr>
            </w:pPr>
            <w:r>
              <w:rPr>
                <w:rFonts w:eastAsiaTheme="minorEastAsia"/>
                <w:kern w:val="2"/>
                <w:sz w:val="20"/>
                <w:lang w:eastAsia="zh-CN"/>
              </w:rPr>
              <w:t>B</w:t>
            </w:r>
            <w:r w:rsidRPr="00117E23">
              <w:rPr>
                <w:rFonts w:eastAsiaTheme="minorEastAsia"/>
                <w:kern w:val="2"/>
                <w:sz w:val="20"/>
                <w:lang w:eastAsia="zh-CN"/>
              </w:rPr>
              <w:t xml:space="preserve">oth PUCCH carrier switching (for latency) and PUCCH repetitions (for reliability) are </w:t>
            </w:r>
            <w:r>
              <w:rPr>
                <w:rFonts w:eastAsiaTheme="minorEastAsia"/>
                <w:kern w:val="2"/>
                <w:sz w:val="20"/>
                <w:lang w:eastAsia="zh-CN"/>
              </w:rPr>
              <w:t>valuable</w:t>
            </w:r>
            <w:r w:rsidRPr="00117E23">
              <w:rPr>
                <w:rFonts w:eastAsiaTheme="minorEastAsia"/>
                <w:kern w:val="2"/>
                <w:sz w:val="20"/>
                <w:lang w:eastAsia="zh-CN"/>
              </w:rPr>
              <w:t xml:space="preserve"> features for URLLC. </w:t>
            </w:r>
            <w:r>
              <w:rPr>
                <w:rFonts w:eastAsiaTheme="minorEastAsia"/>
                <w:kern w:val="2"/>
                <w:sz w:val="20"/>
                <w:lang w:eastAsia="zh-CN"/>
              </w:rPr>
              <w:t>It blends the advantages of PUCCH carrier switching and repetition, and provides more flexibility to gNB to dynamically/adaptively choose either latency gain or reliability gain. For a smart gNB, it would not cause degradation as compared to R16 in any case (indicating all PUCCH with/without repetitions to transmit on PCell is equal to R16).</w:t>
            </w:r>
          </w:p>
          <w:p w14:paraId="051A2DCE" w14:textId="77777777" w:rsidR="00BB509B" w:rsidRPr="00117E23" w:rsidRDefault="00BB509B" w:rsidP="00BB509B">
            <w:pPr>
              <w:spacing w:beforeLines="50" w:before="120" w:after="0"/>
              <w:rPr>
                <w:rFonts w:eastAsiaTheme="minorEastAsia"/>
                <w:kern w:val="2"/>
                <w:sz w:val="20"/>
                <w:lang w:eastAsia="zh-CN"/>
              </w:rPr>
            </w:pPr>
            <w:r w:rsidRPr="00117E23">
              <w:rPr>
                <w:rFonts w:eastAsiaTheme="minorEastAsia"/>
                <w:kern w:val="2"/>
                <w:sz w:val="20"/>
                <w:lang w:eastAsia="zh-CN"/>
              </w:rPr>
              <w:t xml:space="preserve">Moreover, the combination of the two features are natural and there is even </w:t>
            </w:r>
            <w:r>
              <w:rPr>
                <w:rFonts w:eastAsiaTheme="minorEastAsia"/>
                <w:kern w:val="2"/>
                <w:sz w:val="20"/>
                <w:lang w:eastAsia="zh-CN"/>
              </w:rPr>
              <w:t>NO</w:t>
            </w:r>
            <w:r w:rsidRPr="00117E23">
              <w:rPr>
                <w:rFonts w:eastAsiaTheme="minorEastAsia"/>
                <w:kern w:val="2"/>
                <w:sz w:val="20"/>
                <w:lang w:eastAsia="zh-CN"/>
              </w:rPr>
              <w:t xml:space="preserve"> additional spec impact on top of the current 213 h00.</w:t>
            </w:r>
            <w:r>
              <w:rPr>
                <w:rFonts w:eastAsiaTheme="minorEastAsia"/>
                <w:kern w:val="2"/>
                <w:sz w:val="20"/>
                <w:lang w:eastAsia="zh-CN"/>
              </w:rPr>
              <w:t xml:space="preserve"> </w:t>
            </w:r>
          </w:p>
          <w:tbl>
            <w:tblPr>
              <w:tblStyle w:val="af9"/>
              <w:tblW w:w="0" w:type="auto"/>
              <w:tblLook w:val="04A0" w:firstRow="1" w:lastRow="0" w:firstColumn="1" w:lastColumn="0" w:noHBand="0" w:noVBand="1"/>
            </w:tblPr>
            <w:tblGrid>
              <w:gridCol w:w="7879"/>
            </w:tblGrid>
            <w:tr w:rsidR="00BB509B" w14:paraId="173DEA46" w14:textId="77777777" w:rsidTr="00ED2224">
              <w:tc>
                <w:tcPr>
                  <w:tcW w:w="7879" w:type="dxa"/>
                </w:tcPr>
                <w:p w14:paraId="585BEF35" w14:textId="77777777" w:rsidR="00BB509B" w:rsidRPr="00B916EC" w:rsidRDefault="00BB509B" w:rsidP="00BB509B">
                  <w:pPr>
                    <w:pStyle w:val="1"/>
                    <w:numPr>
                      <w:ilvl w:val="0"/>
                      <w:numId w:val="0"/>
                    </w:numPr>
                    <w:tabs>
                      <w:tab w:val="left" w:pos="1134"/>
                    </w:tabs>
                    <w:ind w:left="1140" w:hanging="1140"/>
                  </w:pPr>
                  <w:bookmarkStart w:id="69" w:name="_Toc92093831"/>
                  <w:r w:rsidRPr="00B916EC">
                    <w:t>9</w:t>
                  </w:r>
                  <w:r w:rsidRPr="00B916EC">
                    <w:rPr>
                      <w:rFonts w:hint="eastAsia"/>
                    </w:rPr>
                    <w:tab/>
                  </w:r>
                  <w:r w:rsidRPr="00B916EC">
                    <w:rPr>
                      <w:rFonts w:cs="Arial"/>
                      <w:szCs w:val="36"/>
                    </w:rPr>
                    <w:t>UE procedure for reporting control information</w:t>
                  </w:r>
                  <w:bookmarkEnd w:id="69"/>
                </w:p>
                <w:p w14:paraId="59F4A702" w14:textId="77777777" w:rsidR="00BB509B" w:rsidRDefault="00BB509B" w:rsidP="00BB509B">
                  <w:pPr>
                    <w:rPr>
                      <w:lang w:eastAsia="zh-CN"/>
                    </w:rPr>
                  </w:pPr>
                  <w:r>
                    <w:rPr>
                      <w:lang w:eastAsia="zh-CN"/>
                    </w:rPr>
                    <w:t>……</w:t>
                  </w:r>
                </w:p>
                <w:p w14:paraId="19B7E101" w14:textId="77777777" w:rsidR="00BB509B" w:rsidRPr="00111FF6" w:rsidRDefault="00BB509B" w:rsidP="00BB509B">
                  <w:r w:rsidRPr="00111FF6">
                    <w:t xml:space="preserve">For unpaired spectrum operation, if a UE is provided a </w:t>
                  </w:r>
                  <w:r w:rsidRPr="00111FF6">
                    <w:rPr>
                      <w:rFonts w:hint="eastAsia"/>
                      <w:lang w:eastAsia="zh-CN"/>
                    </w:rPr>
                    <w:t>PUCCH</w:t>
                  </w:r>
                  <w:r w:rsidRPr="00111FF6">
                    <w:rPr>
                      <w:lang w:eastAsia="zh-CN"/>
                    </w:rPr>
                    <w:t xml:space="preserve">-sSCell </w:t>
                  </w:r>
                  <w:r w:rsidRPr="00111FF6">
                    <w:t xml:space="preserve">as described in clause 9.A, </w:t>
                  </w:r>
                  <w:r w:rsidRPr="005E01D0">
                    <w:rPr>
                      <w:highlight w:val="yellow"/>
                    </w:rPr>
                    <w:t xml:space="preserve">the UE shall apply the procedures described in this clause for both the </w:t>
                  </w:r>
                  <w:r w:rsidRPr="005E01D0">
                    <w:rPr>
                      <w:rFonts w:hint="eastAsia"/>
                      <w:highlight w:val="yellow"/>
                      <w:lang w:eastAsia="zh-CN"/>
                    </w:rPr>
                    <w:t xml:space="preserve">primary </w:t>
                  </w:r>
                  <w:r w:rsidRPr="005E01D0">
                    <w:rPr>
                      <w:highlight w:val="yellow"/>
                      <w:lang w:eastAsia="zh-CN"/>
                    </w:rPr>
                    <w:t>cell</w:t>
                  </w:r>
                  <w:r w:rsidRPr="005E01D0">
                    <w:rPr>
                      <w:highlight w:val="yellow"/>
                    </w:rPr>
                    <w:t xml:space="preserve"> and </w:t>
                  </w:r>
                  <w:r w:rsidRPr="005E01D0">
                    <w:rPr>
                      <w:highlight w:val="yellow"/>
                      <w:lang w:eastAsia="zh-CN"/>
                    </w:rPr>
                    <w:t>the PUCCH-sSCell</w:t>
                  </w:r>
                  <w:r w:rsidRPr="00111FF6">
                    <w:t>.</w:t>
                  </w:r>
                </w:p>
                <w:p w14:paraId="3E3F9EB5" w14:textId="77777777" w:rsidR="00BB509B" w:rsidRDefault="00BB509B" w:rsidP="00BB509B">
                  <w:pPr>
                    <w:rPr>
                      <w:lang w:eastAsia="zh-CN"/>
                    </w:rPr>
                  </w:pPr>
                  <w:r>
                    <w:rPr>
                      <w:lang w:eastAsia="zh-CN"/>
                    </w:rPr>
                    <w:t>……</w:t>
                  </w:r>
                </w:p>
                <w:p w14:paraId="29B85A33" w14:textId="77777777" w:rsidR="00BB509B" w:rsidRPr="00111FF6" w:rsidRDefault="00BB509B" w:rsidP="00BB509B">
                  <w:pPr>
                    <w:pStyle w:val="2"/>
                    <w:numPr>
                      <w:ilvl w:val="0"/>
                      <w:numId w:val="0"/>
                    </w:numPr>
                    <w:ind w:left="1140" w:hanging="1140"/>
                  </w:pPr>
                  <w:bookmarkStart w:id="70" w:name="_Toc92093832"/>
                  <w:r w:rsidRPr="00111FF6">
                    <w:t>9.A</w:t>
                  </w:r>
                  <w:r w:rsidRPr="00111FF6">
                    <w:tab/>
                    <w:t xml:space="preserve">PUCCH </w:t>
                  </w:r>
                  <w:r>
                    <w:t>c</w:t>
                  </w:r>
                  <w:r w:rsidRPr="00111FF6">
                    <w:t xml:space="preserve">ell </w:t>
                  </w:r>
                  <w:r>
                    <w:t>s</w:t>
                  </w:r>
                  <w:r w:rsidRPr="00111FF6">
                    <w:t>witching</w:t>
                  </w:r>
                  <w:bookmarkEnd w:id="70"/>
                </w:p>
                <w:p w14:paraId="20692534" w14:textId="77777777" w:rsidR="00BB509B" w:rsidRDefault="00BB509B" w:rsidP="00BB509B">
                  <w:pPr>
                    <w:rPr>
                      <w:lang w:eastAsia="zh-CN"/>
                    </w:rPr>
                  </w:pPr>
                  <w:r>
                    <w:rPr>
                      <w:lang w:eastAsia="zh-CN"/>
                    </w:rPr>
                    <w:t>……</w:t>
                  </w:r>
                </w:p>
                <w:p w14:paraId="7CC50B16" w14:textId="77777777" w:rsidR="00BB509B" w:rsidRPr="00111FF6" w:rsidRDefault="00BB509B" w:rsidP="00BB509B">
                  <w:r w:rsidRPr="00111FF6">
                    <w:t xml:space="preserve">If a UE is provided </w:t>
                  </w:r>
                  <w:r w:rsidRPr="00111FF6">
                    <w:rPr>
                      <w:i/>
                      <w:iCs/>
                    </w:rPr>
                    <w:t>pucch-sSCell</w:t>
                  </w:r>
                  <w:r>
                    <w:rPr>
                      <w:i/>
                      <w:iCs/>
                    </w:rPr>
                    <w:t>Dyn</w:t>
                  </w:r>
                  <w:r>
                    <w:t xml:space="preserve"> or </w:t>
                  </w:r>
                  <w:r w:rsidRPr="00111FF6">
                    <w:rPr>
                      <w:i/>
                      <w:iCs/>
                    </w:rPr>
                    <w:t>pucch-sSCell</w:t>
                  </w:r>
                  <w:r>
                    <w:rPr>
                      <w:i/>
                      <w:iCs/>
                    </w:rPr>
                    <w:t>DynDCI-1-2</w:t>
                  </w:r>
                  <w:r w:rsidRPr="00111FF6">
                    <w:t xml:space="preserve">, </w:t>
                  </w:r>
                  <w:r w:rsidRPr="00AD4611">
                    <w:rPr>
                      <w:highlight w:val="yellow"/>
                    </w:rPr>
                    <w:t>a corresponding DCI</w:t>
                  </w:r>
                  <w:r w:rsidRPr="00111FF6">
                    <w:t xml:space="preserve"> format associated with generation of HARQ-ACK information by the UE can include a PUCCH cell indicator field, as described in [5, TS 38.212], that </w:t>
                  </w:r>
                  <w:r w:rsidRPr="00AD4611">
                    <w:rPr>
                      <w:highlight w:val="yellow"/>
                    </w:rPr>
                    <w:t>indicates whether the PUCCH transmission with the HARQ-ACK information by the UE is on the Pcell or on the PUCCH-sSCell</w:t>
                  </w:r>
                  <w:r w:rsidRPr="00111FF6">
                    <w:t>.</w:t>
                  </w:r>
                </w:p>
                <w:p w14:paraId="2E474AF9" w14:textId="77777777" w:rsidR="00BB509B" w:rsidRPr="00AD4611" w:rsidRDefault="00BB509B" w:rsidP="00BB509B">
                  <w:pPr>
                    <w:rPr>
                      <w:lang w:eastAsia="zh-CN"/>
                    </w:rPr>
                  </w:pPr>
                  <w:r>
                    <w:rPr>
                      <w:lang w:eastAsia="zh-CN"/>
                    </w:rPr>
                    <w:t>……</w:t>
                  </w:r>
                </w:p>
                <w:p w14:paraId="0013EF3A" w14:textId="77777777" w:rsidR="00BB509B" w:rsidRPr="00B916EC" w:rsidRDefault="00BB509B" w:rsidP="00BB509B">
                  <w:pPr>
                    <w:pStyle w:val="3"/>
                    <w:numPr>
                      <w:ilvl w:val="0"/>
                      <w:numId w:val="0"/>
                    </w:numPr>
                    <w:ind w:left="1140" w:hanging="1140"/>
                  </w:pPr>
                  <w:bookmarkStart w:id="71" w:name="_Toc12021483"/>
                  <w:bookmarkStart w:id="72" w:name="_Toc20311595"/>
                  <w:bookmarkStart w:id="73" w:name="_Toc26719420"/>
                  <w:bookmarkStart w:id="74" w:name="_Toc29894855"/>
                  <w:bookmarkStart w:id="75" w:name="_Toc29899154"/>
                  <w:bookmarkStart w:id="76" w:name="_Toc29899572"/>
                  <w:bookmarkStart w:id="77" w:name="_Toc29917309"/>
                  <w:bookmarkStart w:id="78" w:name="_Toc36498183"/>
                  <w:bookmarkStart w:id="79" w:name="_Toc45699210"/>
                  <w:bookmarkStart w:id="80" w:name="_Toc92093855"/>
                  <w:r w:rsidRPr="00B916EC">
                    <w:t>9.2.6</w:t>
                  </w:r>
                  <w:r w:rsidRPr="00B916EC">
                    <w:tab/>
                  </w:r>
                  <w:r>
                    <w:t>PUCCH</w:t>
                  </w:r>
                  <w:r w:rsidRPr="00B916EC">
                    <w:t xml:space="preserve"> repetition procedure</w:t>
                  </w:r>
                  <w:bookmarkEnd w:id="71"/>
                  <w:bookmarkEnd w:id="72"/>
                  <w:bookmarkEnd w:id="73"/>
                  <w:bookmarkEnd w:id="74"/>
                  <w:bookmarkEnd w:id="75"/>
                  <w:bookmarkEnd w:id="76"/>
                  <w:bookmarkEnd w:id="77"/>
                  <w:bookmarkEnd w:id="78"/>
                  <w:bookmarkEnd w:id="79"/>
                  <w:bookmarkEnd w:id="80"/>
                </w:p>
                <w:p w14:paraId="17CD4376" w14:textId="77777777" w:rsidR="00BB509B" w:rsidRPr="005F7DE3" w:rsidRDefault="00BB509B" w:rsidP="00BB509B">
                  <w:pPr>
                    <w:rPr>
                      <w:noProof/>
                    </w:rPr>
                  </w:pPr>
                  <w:bookmarkStart w:id="81" w:name="_Hlk86776043"/>
                  <w:r w:rsidRPr="0058424A">
                    <w:rPr>
                      <w:noProof/>
                      <w:highlight w:val="yellow"/>
                      <w:lang w:eastAsia="zh-CN"/>
                    </w:rPr>
                    <w:t xml:space="preserve">A UE can be indicated to transmit a PUCCH over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PUCCH</m:t>
                        </m:r>
                      </m:sub>
                      <m:sup>
                        <m:r>
                          <m:rPr>
                            <m:nor/>
                          </m:rPr>
                          <w:rPr>
                            <w:highlight w:val="yellow"/>
                          </w:rPr>
                          <m:t>repeat</m:t>
                        </m:r>
                      </m:sup>
                    </m:sSubSup>
                  </m:oMath>
                  <w:r w:rsidRPr="0058424A">
                    <w:rPr>
                      <w:noProof/>
                      <w:highlight w:val="yellow"/>
                    </w:rPr>
                    <w:t xml:space="preserve"> slots</w:t>
                  </w:r>
                  <w:r w:rsidRPr="005F7DE3">
                    <w:rPr>
                      <w:noProof/>
                    </w:rPr>
                    <w:t xml:space="preserve"> </w:t>
                  </w:r>
                  <w:r w:rsidRPr="005F7DE3">
                    <w:rPr>
                      <w:noProof/>
                      <w:lang w:eastAsia="zh-CN"/>
                    </w:rPr>
                    <w:t>using a PUCCH resource</w:t>
                  </w:r>
                  <w:r w:rsidRPr="005F7DE3">
                    <w:rPr>
                      <w:noProof/>
                    </w:rPr>
                    <w:t>, where</w:t>
                  </w:r>
                </w:p>
                <w:bookmarkEnd w:id="81"/>
                <w:p w14:paraId="38A1D2F8" w14:textId="77777777" w:rsidR="00BB509B" w:rsidRPr="005F7DE3" w:rsidRDefault="00BB509B" w:rsidP="00BB509B">
                  <w:pPr>
                    <w:pStyle w:val="B1"/>
                    <w:rPr>
                      <w:lang w:val="en-US"/>
                    </w:rPr>
                  </w:pPr>
                  <w:r w:rsidRPr="005F7DE3">
                    <w:t>-</w:t>
                  </w:r>
                  <w:r w:rsidRPr="005F7DE3">
                    <w:tab/>
                    <w:t xml:space="preserve">if the PUCCH resource is indicated by a DCI format and includes </w:t>
                  </w:r>
                  <w:r w:rsidRPr="005F7DE3">
                    <w:rPr>
                      <w:i/>
                      <w:iCs/>
                    </w:rPr>
                    <w:t>PUCCH-</w:t>
                  </w:r>
                  <w:r w:rsidRPr="005F7DE3">
                    <w:rPr>
                      <w:i/>
                    </w:rPr>
                    <w:t>nrofSlots</w:t>
                  </w:r>
                  <w:r w:rsidRPr="005F7DE3">
                    <w:rPr>
                      <w:lang w:val="en-US"/>
                    </w:rPr>
                    <w:t xml:space="preserv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iCs/>
                    </w:rPr>
                    <w:t>PUCCH-</w:t>
                  </w:r>
                  <w:r w:rsidRPr="005F7DE3">
                    <w:rPr>
                      <w:i/>
                    </w:rPr>
                    <w:t>nrofSlots</w:t>
                  </w:r>
                </w:p>
                <w:p w14:paraId="33275811" w14:textId="77777777" w:rsidR="00BB509B" w:rsidRPr="005F7DE3" w:rsidRDefault="00BB509B" w:rsidP="00BB509B">
                  <w:pPr>
                    <w:pStyle w:val="B1"/>
                    <w:rPr>
                      <w:lang w:val="en-US"/>
                    </w:rPr>
                  </w:pPr>
                  <w:r w:rsidRPr="005F7DE3">
                    <w:t>-</w:t>
                  </w:r>
                  <w:r w:rsidRPr="005F7DE3">
                    <w:tab/>
                    <w:t xml:space="preserve">otherwise,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rPr>
                    <w:t>nrofSlots</w:t>
                  </w:r>
                </w:p>
                <w:p w14:paraId="076A61FD" w14:textId="77777777" w:rsidR="00BB509B" w:rsidRPr="00C51FA0" w:rsidRDefault="00BB509B" w:rsidP="00BB509B">
                  <w:pPr>
                    <w:rPr>
                      <w:lang w:eastAsia="zh-CN"/>
                    </w:rPr>
                  </w:pPr>
                  <w:r>
                    <w:rPr>
                      <w:rFonts w:cs="Times"/>
                    </w:rPr>
                    <w:t xml:space="preserve"> If the UE is provided </w:t>
                  </w:r>
                  <w:r w:rsidRPr="00F113E1">
                    <w:rPr>
                      <w:i/>
                      <w:lang w:val="en-US"/>
                    </w:rPr>
                    <w:t>subslotLengthForPUCCH</w:t>
                  </w:r>
                  <w:r>
                    <w:rPr>
                      <w:iCs/>
                      <w:lang w:val="en-US"/>
                    </w:rPr>
                    <w:t xml:space="preserve">, a slot for a PUCCH transmission with repetitions over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r>
                      <w:rPr>
                        <w:rFonts w:ascii="Cambria Math" w:hAnsi="Cambria Math"/>
                      </w:rPr>
                      <m:t>&gt;1</m:t>
                    </m:r>
                  </m:oMath>
                  <w:r>
                    <w:t xml:space="preserve"> slots includes a number of symbols indicated by </w:t>
                  </w:r>
                  <w:r w:rsidRPr="00F113E1">
                    <w:rPr>
                      <w:i/>
                      <w:lang w:val="en-US"/>
                    </w:rPr>
                    <w:t>subslotLengthForPUCCH</w:t>
                  </w:r>
                  <w:r w:rsidRPr="006125A0">
                    <w:rPr>
                      <w:rFonts w:cs="Times"/>
                    </w:rPr>
                    <w:t>.</w:t>
                  </w:r>
                </w:p>
              </w:tc>
            </w:tr>
          </w:tbl>
          <w:p w14:paraId="0188D818" w14:textId="77777777" w:rsidR="00BB509B" w:rsidRPr="00270A70" w:rsidRDefault="00BB509B" w:rsidP="00BB509B">
            <w:pPr>
              <w:spacing w:beforeLines="50" w:before="120" w:after="0"/>
              <w:rPr>
                <w:color w:val="0070C0"/>
                <w:kern w:val="2"/>
                <w:sz w:val="20"/>
                <w:lang w:eastAsia="zh-CN"/>
              </w:rPr>
            </w:pPr>
          </w:p>
        </w:tc>
      </w:tr>
      <w:tr w:rsidR="00112601" w:rsidRPr="00270A70" w14:paraId="4430973E" w14:textId="77777777" w:rsidTr="00270A70">
        <w:tc>
          <w:tcPr>
            <w:tcW w:w="1529" w:type="dxa"/>
            <w:tcBorders>
              <w:top w:val="single" w:sz="4" w:space="0" w:color="auto"/>
              <w:left w:val="single" w:sz="4" w:space="0" w:color="auto"/>
              <w:bottom w:val="single" w:sz="4" w:space="0" w:color="auto"/>
              <w:right w:val="single" w:sz="4" w:space="0" w:color="auto"/>
            </w:tcBorders>
          </w:tcPr>
          <w:p w14:paraId="418D28AE" w14:textId="607ED68A"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t>D</w:t>
            </w:r>
            <w:r>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F5E6AB5" w14:textId="7CF95780"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t>A</w:t>
            </w:r>
            <w:r>
              <w:rPr>
                <w:rFonts w:eastAsiaTheme="minorEastAsia"/>
                <w:kern w:val="2"/>
                <w:sz w:val="20"/>
                <w:lang w:eastAsia="zh-CN"/>
              </w:rPr>
              <w:t>gree with Huawei’s analysis.</w:t>
            </w:r>
          </w:p>
        </w:tc>
      </w:tr>
      <w:tr w:rsidR="000B3F7D" w:rsidRPr="00270A70" w14:paraId="4AF60064" w14:textId="77777777" w:rsidTr="00270A70">
        <w:tc>
          <w:tcPr>
            <w:tcW w:w="1529" w:type="dxa"/>
            <w:tcBorders>
              <w:top w:val="single" w:sz="4" w:space="0" w:color="auto"/>
              <w:left w:val="single" w:sz="4" w:space="0" w:color="auto"/>
              <w:bottom w:val="single" w:sz="4" w:space="0" w:color="auto"/>
              <w:right w:val="single" w:sz="4" w:space="0" w:color="auto"/>
            </w:tcBorders>
          </w:tcPr>
          <w:p w14:paraId="1726F82C" w14:textId="02660AFD"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D0B70DF" w14:textId="1FC02CA8"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5A79CCF3" w14:textId="77777777" w:rsidR="00270A70" w:rsidRPr="00270A70" w:rsidRDefault="00270A70" w:rsidP="00270A70">
      <w:pPr>
        <w:spacing w:after="160" w:line="259" w:lineRule="auto"/>
        <w:jc w:val="both"/>
        <w:rPr>
          <w:rFonts w:eastAsia="Calibri"/>
          <w:sz w:val="22"/>
          <w:szCs w:val="18"/>
          <w:lang w:val="en-US" w:eastAsia="zh-CN"/>
        </w:rPr>
      </w:pPr>
    </w:p>
    <w:p w14:paraId="0DB87134" w14:textId="77777777" w:rsidR="00270A70" w:rsidRPr="00270A70" w:rsidRDefault="00270A70" w:rsidP="00270A70">
      <w:pPr>
        <w:spacing w:after="0" w:line="259" w:lineRule="auto"/>
        <w:rPr>
          <w:rFonts w:eastAsia="Calibri"/>
          <w:b/>
          <w:bCs/>
          <w:sz w:val="22"/>
          <w:szCs w:val="22"/>
        </w:rPr>
      </w:pPr>
      <w:r w:rsidRPr="00270A70">
        <w:rPr>
          <w:rFonts w:eastAsia="Calibri"/>
          <w:b/>
          <w:bCs/>
          <w:sz w:val="22"/>
          <w:szCs w:val="22"/>
          <w:highlight w:val="yellow"/>
        </w:rPr>
        <w:t>Proposal 6.8.1:</w:t>
      </w:r>
      <w:r w:rsidRPr="00270A70">
        <w:rPr>
          <w:rFonts w:eastAsia="Calibri"/>
          <w:b/>
          <w:bCs/>
          <w:sz w:val="22"/>
          <w:szCs w:val="22"/>
        </w:rPr>
        <w:t xml:space="preserve"> Support joint operation of semi-static PUCCH cell switching with PUCCH repetition in Rel-17: </w:t>
      </w:r>
    </w:p>
    <w:p w14:paraId="77DB9315"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lastRenderedPageBreak/>
        <w:t xml:space="preserve">A PUCCH repetition transmission on a different target PUCCH cell from the PUCCH cell of the first PUCCH repetition is not supported </w:t>
      </w:r>
    </w:p>
    <w:p w14:paraId="368FFA7E" w14:textId="0605112F" w:rsid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0B70E569" w14:textId="77777777" w:rsidR="00270A70" w:rsidRPr="00270A70" w:rsidRDefault="00270A70" w:rsidP="00270A70">
      <w:pPr>
        <w:spacing w:after="160" w:line="259" w:lineRule="auto"/>
        <w:ind w:left="1440"/>
        <w:contextualSpacing/>
        <w:rPr>
          <w:rFonts w:eastAsia="Calibri"/>
          <w:b/>
          <w:bCs/>
          <w:sz w:val="22"/>
          <w:szCs w:val="22"/>
        </w:rPr>
      </w:pPr>
    </w:p>
    <w:tbl>
      <w:tblPr>
        <w:tblStyle w:val="TableGrid101"/>
        <w:tblW w:w="9634" w:type="dxa"/>
        <w:tblLook w:val="04A0" w:firstRow="1" w:lastRow="0" w:firstColumn="1" w:lastColumn="0" w:noHBand="0" w:noVBand="1"/>
      </w:tblPr>
      <w:tblGrid>
        <w:gridCol w:w="2547"/>
        <w:gridCol w:w="7087"/>
      </w:tblGrid>
      <w:tr w:rsidR="00270A70" w:rsidRPr="00270A70" w14:paraId="4A4A3E98" w14:textId="77777777" w:rsidTr="00270A70">
        <w:tc>
          <w:tcPr>
            <w:tcW w:w="2547" w:type="dxa"/>
            <w:tcBorders>
              <w:top w:val="single" w:sz="4" w:space="0" w:color="auto"/>
              <w:left w:val="single" w:sz="4" w:space="0" w:color="auto"/>
              <w:bottom w:val="single" w:sz="4" w:space="0" w:color="auto"/>
              <w:right w:val="single" w:sz="4" w:space="0" w:color="auto"/>
            </w:tcBorders>
          </w:tcPr>
          <w:p w14:paraId="4C898931"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60F956" w14:textId="30C41A04" w:rsidR="00270A70" w:rsidRPr="001C49B3" w:rsidRDefault="0017167B" w:rsidP="00270A70">
            <w:pPr>
              <w:spacing w:beforeLines="50" w:before="120" w:after="0"/>
              <w:rPr>
                <w:rFonts w:eastAsiaTheme="minorEastAsia"/>
                <w:iCs/>
                <w:kern w:val="2"/>
                <w:sz w:val="20"/>
                <w:lang w:eastAsia="zh-CN"/>
              </w:rPr>
            </w:pPr>
            <w:r>
              <w:rPr>
                <w:rFonts w:eastAsiaTheme="minorEastAsia"/>
                <w:iCs/>
                <w:kern w:val="2"/>
                <w:sz w:val="20"/>
                <w:lang w:eastAsia="zh-CN"/>
              </w:rPr>
              <w:t>V</w:t>
            </w:r>
            <w:r w:rsidR="001C49B3">
              <w:rPr>
                <w:rFonts w:eastAsiaTheme="minorEastAsia"/>
                <w:iCs/>
                <w:kern w:val="2"/>
                <w:sz w:val="20"/>
                <w:lang w:eastAsia="zh-CN"/>
              </w:rPr>
              <w:t>ivo</w:t>
            </w:r>
            <w:r>
              <w:rPr>
                <w:rFonts w:eastAsiaTheme="minorEastAsia"/>
                <w:iCs/>
                <w:kern w:val="2"/>
                <w:sz w:val="20"/>
                <w:lang w:eastAsia="zh-CN"/>
              </w:rPr>
              <w:t>, QC</w:t>
            </w:r>
            <w:r w:rsidR="00E42849">
              <w:rPr>
                <w:rFonts w:eastAsiaTheme="minorEastAsia"/>
                <w:iCs/>
                <w:kern w:val="2"/>
                <w:sz w:val="20"/>
                <w:lang w:eastAsia="zh-CN"/>
              </w:rPr>
              <w:t>, Spreadtrum</w:t>
            </w:r>
            <w:r w:rsidR="00BB509B" w:rsidRPr="00270A70">
              <w:rPr>
                <w:rFonts w:eastAsia="Times New Roman" w:hint="eastAsia"/>
                <w:kern w:val="2"/>
                <w:sz w:val="20"/>
                <w:lang w:eastAsia="zh-CN"/>
              </w:rPr>
              <w:t xml:space="preserve"> H</w:t>
            </w:r>
            <w:r w:rsidR="00BB509B" w:rsidRPr="00270A70">
              <w:rPr>
                <w:rFonts w:eastAsia="Times New Roman"/>
                <w:kern w:val="2"/>
                <w:sz w:val="20"/>
                <w:lang w:eastAsia="zh-CN"/>
              </w:rPr>
              <w:t>uawei/Hisi</w:t>
            </w:r>
            <w:r w:rsidR="009B7FE2">
              <w:rPr>
                <w:rFonts w:eastAsia="Times New Roman"/>
                <w:kern w:val="2"/>
                <w:sz w:val="20"/>
                <w:lang w:eastAsia="zh-CN"/>
              </w:rPr>
              <w:t>, NEC</w:t>
            </w:r>
            <w:r w:rsidR="00963EF9">
              <w:rPr>
                <w:rFonts w:eastAsia="Times New Roman"/>
                <w:kern w:val="2"/>
                <w:sz w:val="20"/>
                <w:lang w:eastAsia="zh-CN"/>
              </w:rPr>
              <w:t>, LG</w:t>
            </w:r>
          </w:p>
        </w:tc>
      </w:tr>
      <w:tr w:rsidR="00270A70" w:rsidRPr="00270A70" w14:paraId="2AD7EFE0" w14:textId="77777777" w:rsidTr="00270A70">
        <w:tc>
          <w:tcPr>
            <w:tcW w:w="2547" w:type="dxa"/>
            <w:tcBorders>
              <w:top w:val="single" w:sz="4" w:space="0" w:color="auto"/>
              <w:left w:val="single" w:sz="4" w:space="0" w:color="auto"/>
              <w:bottom w:val="single" w:sz="4" w:space="0" w:color="auto"/>
              <w:right w:val="single" w:sz="4" w:space="0" w:color="auto"/>
            </w:tcBorders>
          </w:tcPr>
          <w:p w14:paraId="1D502BB5"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7A9741B" w14:textId="4FEC84F3" w:rsidR="00270A70" w:rsidRPr="00270A70" w:rsidRDefault="00236096" w:rsidP="00270A70">
            <w:pPr>
              <w:spacing w:beforeLines="50" w:before="120" w:after="0"/>
              <w:rPr>
                <w:kern w:val="2"/>
                <w:sz w:val="20"/>
                <w:lang w:eastAsia="zh-CN"/>
              </w:rPr>
            </w:pPr>
            <w:r>
              <w:rPr>
                <w:kern w:val="2"/>
                <w:sz w:val="20"/>
                <w:lang w:eastAsia="zh-CN"/>
              </w:rPr>
              <w:t>Samsung</w:t>
            </w:r>
          </w:p>
        </w:tc>
      </w:tr>
    </w:tbl>
    <w:p w14:paraId="391A2377"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3634924A"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ACF63D3"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1355617"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1492D47A" w14:textId="77777777" w:rsidTr="00270A70">
        <w:tc>
          <w:tcPr>
            <w:tcW w:w="1529" w:type="dxa"/>
            <w:tcBorders>
              <w:top w:val="single" w:sz="4" w:space="0" w:color="auto"/>
              <w:left w:val="single" w:sz="4" w:space="0" w:color="auto"/>
              <w:bottom w:val="single" w:sz="4" w:space="0" w:color="auto"/>
              <w:right w:val="single" w:sz="4" w:space="0" w:color="auto"/>
            </w:tcBorders>
          </w:tcPr>
          <w:p w14:paraId="19DCE3DF" w14:textId="7B7CA0DB"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18AF61" w14:textId="77777777" w:rsidR="00BC7630" w:rsidRDefault="00236096" w:rsidP="00270A70">
            <w:pPr>
              <w:spacing w:beforeLines="50" w:before="120" w:after="0"/>
              <w:rPr>
                <w:iCs/>
                <w:kern w:val="2"/>
                <w:sz w:val="20"/>
                <w:lang w:eastAsia="zh-CN"/>
              </w:rPr>
            </w:pPr>
            <w:r>
              <w:rPr>
                <w:iCs/>
                <w:kern w:val="2"/>
                <w:sz w:val="20"/>
                <w:lang w:eastAsia="zh-CN"/>
              </w:rPr>
              <w:t xml:space="preserve">“Enough” </w:t>
            </w:r>
            <w:r w:rsidR="00BC7630">
              <w:rPr>
                <w:iCs/>
                <w:kern w:val="2"/>
                <w:sz w:val="20"/>
                <w:lang w:eastAsia="zh-CN"/>
              </w:rPr>
              <w:t xml:space="preserve">for this proposal </w:t>
            </w:r>
            <w:r>
              <w:rPr>
                <w:iCs/>
                <w:kern w:val="2"/>
                <w:sz w:val="20"/>
                <w:lang w:eastAsia="zh-CN"/>
              </w:rPr>
              <w:t xml:space="preserve">was at least one meeting ago. </w:t>
            </w:r>
          </w:p>
          <w:p w14:paraId="4A1EA453" w14:textId="3EF263DF" w:rsidR="00270A70" w:rsidRPr="00270A70" w:rsidRDefault="00236096" w:rsidP="00270A70">
            <w:pPr>
              <w:spacing w:beforeLines="50" w:before="120" w:after="0"/>
              <w:rPr>
                <w:iCs/>
                <w:kern w:val="2"/>
                <w:sz w:val="20"/>
                <w:lang w:eastAsia="zh-CN"/>
              </w:rPr>
            </w:pPr>
            <w:r>
              <w:rPr>
                <w:iCs/>
                <w:kern w:val="2"/>
                <w:sz w:val="20"/>
                <w:lang w:eastAsia="zh-CN"/>
              </w:rPr>
              <w:t xml:space="preserve">A proposal to </w:t>
            </w:r>
            <w:r w:rsidR="00216F4A">
              <w:rPr>
                <w:iCs/>
                <w:kern w:val="2"/>
                <w:sz w:val="20"/>
                <w:lang w:eastAsia="zh-CN"/>
              </w:rPr>
              <w:t>enable</w:t>
            </w:r>
            <w:r>
              <w:rPr>
                <w:iCs/>
                <w:kern w:val="2"/>
                <w:sz w:val="20"/>
                <w:lang w:eastAsia="zh-CN"/>
              </w:rPr>
              <w:t xml:space="preserve"> the system</w:t>
            </w:r>
            <w:r w:rsidR="00216F4A">
              <w:rPr>
                <w:iCs/>
                <w:kern w:val="2"/>
                <w:sz w:val="20"/>
                <w:lang w:eastAsia="zh-CN"/>
              </w:rPr>
              <w:t xml:space="preserve"> to be</w:t>
            </w:r>
            <w:r>
              <w:rPr>
                <w:iCs/>
                <w:kern w:val="2"/>
                <w:sz w:val="20"/>
                <w:lang w:eastAsia="zh-CN"/>
              </w:rPr>
              <w:t xml:space="preserve"> </w:t>
            </w:r>
            <w:r w:rsidRPr="00236096">
              <w:rPr>
                <w:iCs/>
                <w:kern w:val="2"/>
                <w:sz w:val="20"/>
                <w:u w:val="single"/>
                <w:lang w:eastAsia="zh-CN"/>
              </w:rPr>
              <w:t>worse</w:t>
            </w:r>
            <w:r>
              <w:rPr>
                <w:iCs/>
                <w:kern w:val="2"/>
                <w:sz w:val="20"/>
                <w:lang w:eastAsia="zh-CN"/>
              </w:rPr>
              <w:t xml:space="preserve"> tha</w:t>
            </w:r>
            <w:r w:rsidR="00216F4A">
              <w:rPr>
                <w:iCs/>
                <w:kern w:val="2"/>
                <w:sz w:val="20"/>
                <w:lang w:eastAsia="zh-CN"/>
              </w:rPr>
              <w:t>n doing nothing (</w:t>
            </w:r>
            <w:r>
              <w:rPr>
                <w:iCs/>
                <w:kern w:val="2"/>
                <w:sz w:val="20"/>
                <w:lang w:eastAsia="zh-CN"/>
              </w:rPr>
              <w:t>Rel-16</w:t>
            </w:r>
            <w:r w:rsidR="00216F4A">
              <w:rPr>
                <w:iCs/>
                <w:kern w:val="2"/>
                <w:sz w:val="20"/>
                <w:lang w:eastAsia="zh-CN"/>
              </w:rPr>
              <w:t>)</w:t>
            </w:r>
            <w:r>
              <w:rPr>
                <w:iCs/>
                <w:kern w:val="2"/>
                <w:sz w:val="20"/>
                <w:lang w:eastAsia="zh-CN"/>
              </w:rPr>
              <w:t xml:space="preserve">, and to </w:t>
            </w:r>
            <w:r w:rsidR="00206C86">
              <w:rPr>
                <w:iCs/>
                <w:kern w:val="2"/>
                <w:sz w:val="20"/>
                <w:lang w:eastAsia="zh-CN"/>
              </w:rPr>
              <w:t>discard</w:t>
            </w:r>
            <w:r>
              <w:rPr>
                <w:iCs/>
                <w:kern w:val="2"/>
                <w:sz w:val="20"/>
                <w:lang w:eastAsia="zh-CN"/>
              </w:rPr>
              <w:t xml:space="preserve"> THE main use case for introducing the PUCCH cell switching feature, </w:t>
            </w:r>
            <w:r w:rsidR="00216F4A">
              <w:rPr>
                <w:iCs/>
                <w:kern w:val="2"/>
                <w:sz w:val="20"/>
                <w:lang w:eastAsia="zh-CN"/>
              </w:rPr>
              <w:t>is bad enough on its own</w:t>
            </w:r>
            <w:r w:rsidR="00BC7630">
              <w:rPr>
                <w:iCs/>
                <w:kern w:val="2"/>
                <w:sz w:val="20"/>
                <w:lang w:eastAsia="zh-CN"/>
              </w:rPr>
              <w:t>.</w:t>
            </w:r>
            <w:r w:rsidR="00216F4A">
              <w:rPr>
                <w:iCs/>
                <w:kern w:val="2"/>
                <w:sz w:val="20"/>
                <w:lang w:eastAsia="zh-CN"/>
              </w:rPr>
              <w:t xml:space="preserve"> </w:t>
            </w:r>
            <w:r w:rsidR="00BC7630">
              <w:rPr>
                <w:iCs/>
                <w:kern w:val="2"/>
                <w:sz w:val="20"/>
                <w:lang w:eastAsia="zh-CN"/>
              </w:rPr>
              <w:t>However,</w:t>
            </w:r>
            <w:r w:rsidR="00216F4A">
              <w:rPr>
                <w:iCs/>
                <w:kern w:val="2"/>
                <w:sz w:val="20"/>
                <w:lang w:eastAsia="zh-CN"/>
              </w:rPr>
              <w:t xml:space="preserve"> the moderator </w:t>
            </w:r>
            <w:r w:rsidR="00BC7630">
              <w:rPr>
                <w:iCs/>
                <w:kern w:val="2"/>
                <w:sz w:val="20"/>
                <w:lang w:eastAsia="zh-CN"/>
              </w:rPr>
              <w:t xml:space="preserve">apparently </w:t>
            </w:r>
            <w:r w:rsidR="00206C86">
              <w:rPr>
                <w:iCs/>
                <w:kern w:val="2"/>
                <w:sz w:val="20"/>
                <w:lang w:eastAsia="zh-CN"/>
              </w:rPr>
              <w:t>strongly believes</w:t>
            </w:r>
            <w:r w:rsidR="00BC7630">
              <w:rPr>
                <w:iCs/>
                <w:kern w:val="2"/>
                <w:sz w:val="20"/>
                <w:lang w:eastAsia="zh-CN"/>
              </w:rPr>
              <w:t xml:space="preserve"> such proposal</w:t>
            </w:r>
            <w:r w:rsidR="00216F4A">
              <w:rPr>
                <w:iCs/>
                <w:kern w:val="2"/>
                <w:sz w:val="20"/>
                <w:lang w:eastAsia="zh-CN"/>
              </w:rPr>
              <w:t xml:space="preserve"> needs special treatment compared to other non-agreed proposals </w:t>
            </w:r>
            <w:r w:rsidR="00BC7630">
              <w:rPr>
                <w:iCs/>
                <w:kern w:val="2"/>
                <w:sz w:val="20"/>
                <w:lang w:eastAsia="zh-CN"/>
              </w:rPr>
              <w:t>with ‘large’ support</w:t>
            </w:r>
            <w:r w:rsidR="00206C86">
              <w:rPr>
                <w:iCs/>
                <w:kern w:val="2"/>
                <w:sz w:val="20"/>
                <w:lang w:eastAsia="zh-CN"/>
              </w:rPr>
              <w:t>,</w:t>
            </w:r>
            <w:r w:rsidR="00BC7630">
              <w:rPr>
                <w:iCs/>
                <w:kern w:val="2"/>
                <w:sz w:val="20"/>
                <w:lang w:eastAsia="zh-CN"/>
              </w:rPr>
              <w:t xml:space="preserve"> </w:t>
            </w:r>
            <w:r w:rsidR="00216F4A">
              <w:rPr>
                <w:iCs/>
                <w:kern w:val="2"/>
                <w:sz w:val="20"/>
                <w:lang w:eastAsia="zh-CN"/>
              </w:rPr>
              <w:t xml:space="preserve">and </w:t>
            </w:r>
            <w:r>
              <w:rPr>
                <w:iCs/>
                <w:kern w:val="2"/>
                <w:sz w:val="20"/>
                <w:lang w:eastAsia="zh-CN"/>
              </w:rPr>
              <w:t>should be repeatedly made</w:t>
            </w:r>
            <w:r w:rsidR="00206C86">
              <w:rPr>
                <w:iCs/>
                <w:kern w:val="2"/>
                <w:sz w:val="20"/>
                <w:lang w:eastAsia="zh-CN"/>
              </w:rPr>
              <w:t>, round-after-round and meeting-after-meeting,</w:t>
            </w:r>
            <w:r>
              <w:rPr>
                <w:iCs/>
                <w:kern w:val="2"/>
                <w:sz w:val="20"/>
                <w:lang w:eastAsia="zh-CN"/>
              </w:rPr>
              <w:t xml:space="preserve"> </w:t>
            </w:r>
            <w:r w:rsidR="00206C86">
              <w:rPr>
                <w:iCs/>
                <w:kern w:val="2"/>
                <w:sz w:val="20"/>
                <w:lang w:eastAsia="zh-CN"/>
              </w:rPr>
              <w:t>given the plentiful time available, the ease of e-meetings, and the absence of other issues</w:t>
            </w:r>
            <w:r>
              <w:rPr>
                <w:iCs/>
                <w:kern w:val="2"/>
                <w:sz w:val="20"/>
                <w:lang w:eastAsia="zh-CN"/>
              </w:rPr>
              <w:t xml:space="preserve">. Will now be a last time or will it come back </w:t>
            </w:r>
            <w:r w:rsidR="00216F4A">
              <w:rPr>
                <w:iCs/>
                <w:kern w:val="2"/>
                <w:sz w:val="20"/>
                <w:lang w:eastAsia="zh-CN"/>
              </w:rPr>
              <w:t xml:space="preserve">again </w:t>
            </w:r>
            <w:r>
              <w:rPr>
                <w:iCs/>
                <w:kern w:val="2"/>
                <w:sz w:val="20"/>
                <w:lang w:eastAsia="zh-CN"/>
              </w:rPr>
              <w:t>in Round 5</w:t>
            </w:r>
            <w:r w:rsidR="00216F4A">
              <w:rPr>
                <w:iCs/>
                <w:kern w:val="2"/>
                <w:sz w:val="20"/>
                <w:lang w:eastAsia="zh-CN"/>
              </w:rPr>
              <w:t xml:space="preserve"> or in RAN1#109-e</w:t>
            </w:r>
            <w:r w:rsidR="00206C86">
              <w:rPr>
                <w:iCs/>
                <w:kern w:val="2"/>
                <w:sz w:val="20"/>
                <w:lang w:eastAsia="zh-CN"/>
              </w:rPr>
              <w:t>/…</w:t>
            </w:r>
            <w:r>
              <w:rPr>
                <w:iCs/>
                <w:kern w:val="2"/>
                <w:sz w:val="20"/>
                <w:lang w:eastAsia="zh-CN"/>
              </w:rPr>
              <w:t>?</w:t>
            </w:r>
          </w:p>
        </w:tc>
      </w:tr>
      <w:tr w:rsidR="00D615D6" w:rsidRPr="00270A70" w14:paraId="37F837D0" w14:textId="77777777" w:rsidTr="00270A70">
        <w:tc>
          <w:tcPr>
            <w:tcW w:w="1529" w:type="dxa"/>
            <w:tcBorders>
              <w:top w:val="single" w:sz="4" w:space="0" w:color="auto"/>
              <w:left w:val="single" w:sz="4" w:space="0" w:color="auto"/>
              <w:bottom w:val="single" w:sz="4" w:space="0" w:color="auto"/>
              <w:right w:val="single" w:sz="4" w:space="0" w:color="auto"/>
            </w:tcBorders>
          </w:tcPr>
          <w:p w14:paraId="5FEE1B5E" w14:textId="0B3703AE" w:rsidR="00D615D6" w:rsidRPr="00270A70" w:rsidRDefault="00D615D6" w:rsidP="00D615D6">
            <w:pPr>
              <w:spacing w:beforeLines="50" w:before="120" w:after="0"/>
              <w:rPr>
                <w:color w:val="0070C0"/>
                <w:kern w:val="2"/>
                <w:sz w:val="20"/>
                <w:lang w:eastAsia="zh-CN"/>
              </w:rPr>
            </w:pPr>
            <w:r>
              <w:rPr>
                <w:iCs/>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C9CD730" w14:textId="5894EF12" w:rsidR="00D615D6" w:rsidRPr="00270A70" w:rsidRDefault="00D615D6" w:rsidP="00D615D6">
            <w:pPr>
              <w:spacing w:beforeLines="50" w:before="120" w:after="0"/>
              <w:rPr>
                <w:color w:val="0070C0"/>
                <w:kern w:val="2"/>
                <w:sz w:val="20"/>
                <w:lang w:eastAsia="zh-CN"/>
              </w:rPr>
            </w:pPr>
            <w:r>
              <w:rPr>
                <w:iCs/>
                <w:kern w:val="2"/>
                <w:sz w:val="20"/>
                <w:lang w:eastAsia="zh-CN"/>
              </w:rPr>
              <w:t>We think “</w:t>
            </w:r>
            <w:r w:rsidRPr="005D6BDE">
              <w:rPr>
                <w:iCs/>
                <w:kern w:val="2"/>
                <w:sz w:val="20"/>
                <w:lang w:eastAsia="zh-CN"/>
              </w:rPr>
              <w:t>joint operation of semi-static PUCCH cell switching with PUCCH repetition” will be a very useful feature.</w:t>
            </w:r>
            <w:r>
              <w:rPr>
                <w:b/>
                <w:bCs/>
              </w:rPr>
              <w:t xml:space="preserve"> </w:t>
            </w:r>
            <w:r w:rsidRPr="005D6BDE">
              <w:rPr>
                <w:sz w:val="20"/>
                <w:szCs w:val="20"/>
              </w:rPr>
              <w:t xml:space="preserve">Maybe </w:t>
            </w:r>
            <w:r>
              <w:rPr>
                <w:sz w:val="20"/>
                <w:szCs w:val="20"/>
              </w:rPr>
              <w:t>even more useful than PUCCH cell switch without repetitions, because it can fully utilize UL slots on both Pcell and Scell. It will be a pity to not support this feature. If this proposal cannot be acceptable to Samsung, can we try the other alternative with the green bullets 1,2,3,[4] added? Whether that is acceptable to all companies?</w:t>
            </w:r>
          </w:p>
        </w:tc>
      </w:tr>
      <w:tr w:rsidR="00203D5F" w:rsidRPr="00270A70" w14:paraId="3033C26F" w14:textId="77777777" w:rsidTr="00270A70">
        <w:tc>
          <w:tcPr>
            <w:tcW w:w="1529" w:type="dxa"/>
            <w:tcBorders>
              <w:top w:val="single" w:sz="4" w:space="0" w:color="auto"/>
              <w:left w:val="single" w:sz="4" w:space="0" w:color="auto"/>
              <w:bottom w:val="single" w:sz="4" w:space="0" w:color="auto"/>
              <w:right w:val="single" w:sz="4" w:space="0" w:color="auto"/>
            </w:tcBorders>
          </w:tcPr>
          <w:p w14:paraId="4881E534" w14:textId="09F4630D" w:rsidR="00203D5F" w:rsidRPr="009B7FE2" w:rsidRDefault="009B7FE2" w:rsidP="00203D5F">
            <w:pPr>
              <w:spacing w:beforeLines="50" w:before="120" w:after="0"/>
              <w:rPr>
                <w:rFonts w:eastAsiaTheme="minorEastAsia"/>
                <w:kern w:val="2"/>
                <w:sz w:val="20"/>
                <w:lang w:eastAsia="zh-CN"/>
              </w:rPr>
            </w:pPr>
            <w:r>
              <w:rPr>
                <w:rFonts w:eastAsiaTheme="minorEastAsia" w:hint="eastAsia"/>
                <w:kern w:val="2"/>
                <w:sz w:val="20"/>
                <w:lang w:eastAsia="zh-CN"/>
              </w:rPr>
              <w:t>N</w:t>
            </w:r>
            <w:r>
              <w:rPr>
                <w:rFonts w:eastAsiaTheme="minorEastAsia"/>
                <w:kern w:val="2"/>
                <w:sz w:val="20"/>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A3A13FA" w14:textId="77777777" w:rsidR="009B7FE2" w:rsidRDefault="009B7FE2" w:rsidP="009B7FE2">
            <w:pPr>
              <w:spacing w:beforeLines="50" w:before="120" w:after="0"/>
              <w:jc w:val="both"/>
              <w:rPr>
                <w:iCs/>
                <w:kern w:val="2"/>
                <w:lang w:eastAsia="zh-CN"/>
              </w:rPr>
            </w:pPr>
            <w:r>
              <w:rPr>
                <w:iCs/>
                <w:kern w:val="2"/>
                <w:lang w:eastAsia="zh-CN"/>
              </w:rPr>
              <w:t>In RAN1 #106b e-meeting, following agreement was reached for PUCCH repetition factor determineation for PUCCH cell switching. In our understanding, it means that simultaneous configuration of PUCCH cell switching and PUCCH repetition has been supported in Rel-17. Not supporting the joint operation will violates the previous agreement.</w:t>
            </w:r>
          </w:p>
          <w:p w14:paraId="211D4D77" w14:textId="77777777" w:rsidR="009B7FE2" w:rsidRDefault="009B7FE2" w:rsidP="009B7FE2">
            <w:pPr>
              <w:spacing w:beforeLines="50" w:before="120" w:after="0"/>
              <w:jc w:val="both"/>
              <w:rPr>
                <w:rFonts w:eastAsiaTheme="minorEastAsia"/>
                <w:iCs/>
                <w:kern w:val="2"/>
                <w:lang w:eastAsia="zh-CN"/>
              </w:rPr>
            </w:pPr>
          </w:p>
          <w:tbl>
            <w:tblPr>
              <w:tblStyle w:val="af9"/>
              <w:tblW w:w="0" w:type="auto"/>
              <w:tblLook w:val="04A0" w:firstRow="1" w:lastRow="0" w:firstColumn="1" w:lastColumn="0" w:noHBand="0" w:noVBand="1"/>
            </w:tblPr>
            <w:tblGrid>
              <w:gridCol w:w="7879"/>
            </w:tblGrid>
            <w:tr w:rsidR="009B7FE2" w14:paraId="37D258D7" w14:textId="77777777" w:rsidTr="009B7FE2">
              <w:tc>
                <w:tcPr>
                  <w:tcW w:w="7879" w:type="dxa"/>
                  <w:tcBorders>
                    <w:top w:val="single" w:sz="4" w:space="0" w:color="auto"/>
                    <w:left w:val="single" w:sz="4" w:space="0" w:color="auto"/>
                    <w:bottom w:val="single" w:sz="4" w:space="0" w:color="auto"/>
                    <w:right w:val="single" w:sz="4" w:space="0" w:color="auto"/>
                  </w:tcBorders>
                  <w:hideMark/>
                </w:tcPr>
                <w:p w14:paraId="7C319A94" w14:textId="77777777" w:rsidR="009B7FE2" w:rsidRDefault="009B7FE2" w:rsidP="009B7FE2">
                  <w:pPr>
                    <w:jc w:val="both"/>
                    <w:rPr>
                      <w:rFonts w:cs="Times"/>
                      <w:b/>
                      <w:bCs/>
                      <w:highlight w:val="green"/>
                      <w:lang w:val="en-US" w:eastAsia="zh-CN"/>
                    </w:rPr>
                  </w:pPr>
                  <w:r>
                    <w:rPr>
                      <w:rFonts w:cs="Times"/>
                      <w:b/>
                      <w:bCs/>
                      <w:highlight w:val="green"/>
                      <w:lang w:val="en-US" w:eastAsia="zh-CN"/>
                    </w:rPr>
                    <w:t>Agreement</w:t>
                  </w:r>
                </w:p>
                <w:p w14:paraId="1604237E" w14:textId="77777777" w:rsidR="009B7FE2" w:rsidRDefault="009B7FE2" w:rsidP="009B7FE2">
                  <w:pPr>
                    <w:jc w:val="both"/>
                    <w:rPr>
                      <w:rFonts w:cs="Times"/>
                      <w:lang w:eastAsia="zh-CN"/>
                    </w:rPr>
                  </w:pPr>
                  <w:r>
                    <w:rPr>
                      <w:rFonts w:cs="Times"/>
                      <w:bCs/>
                      <w:lang w:eastAsia="zh-CN"/>
                    </w:rPr>
                    <w:t xml:space="preserve">For semi-static and dynamic indication of PUCCH cell switching, the PUCCH repetition factor is determined based on the PUCCH format or PUCCH resource on the target PUCCH cell for the first repetition. </w:t>
                  </w:r>
                </w:p>
              </w:tc>
            </w:tr>
          </w:tbl>
          <w:p w14:paraId="1BA6EF33" w14:textId="77777777" w:rsidR="009B7FE2" w:rsidRDefault="009B7FE2" w:rsidP="009B7FE2">
            <w:pPr>
              <w:spacing w:beforeLines="50" w:before="120" w:after="0"/>
              <w:jc w:val="both"/>
              <w:rPr>
                <w:rFonts w:cs="Times New Roman"/>
                <w:iCs/>
                <w:kern w:val="2"/>
                <w:sz w:val="20"/>
                <w:szCs w:val="20"/>
                <w:lang w:eastAsia="zh-CN"/>
              </w:rPr>
            </w:pPr>
            <w:r>
              <w:rPr>
                <w:iCs/>
                <w:kern w:val="2"/>
                <w:lang w:eastAsia="zh-CN"/>
              </w:rPr>
              <w:t xml:space="preserve">In addition, the feature of simultaneous configuration of PUCCH cell switching and PUCCH repetition is helpful for URLLC performance. PUCCH cell switching is for latency reduction, while PUCCH repetition is for improving reliability or coverage performance. Both latency and reliability are important for URLLC servces, the scheduling flexibility of gNB to configure the joint operation should be allowed. </w:t>
            </w:r>
          </w:p>
          <w:p w14:paraId="3A42D009" w14:textId="6E3328C1" w:rsidR="00203D5F" w:rsidRPr="00270A70" w:rsidRDefault="009B7FE2" w:rsidP="009B7FE2">
            <w:pPr>
              <w:spacing w:beforeLines="50" w:before="120" w:after="0"/>
              <w:rPr>
                <w:kern w:val="2"/>
                <w:sz w:val="20"/>
                <w:lang w:eastAsia="zh-CN"/>
              </w:rPr>
            </w:pPr>
            <w:r>
              <w:rPr>
                <w:iCs/>
                <w:kern w:val="2"/>
                <w:lang w:eastAsia="zh-CN"/>
              </w:rPr>
              <w:t xml:space="preserve">Therefore, we think </w:t>
            </w:r>
            <w:r>
              <w:rPr>
                <w:rFonts w:eastAsiaTheme="minorEastAsia"/>
                <w:iCs/>
                <w:kern w:val="2"/>
                <w:lang w:eastAsia="zh-CN"/>
              </w:rPr>
              <w:t>t</w:t>
            </w:r>
            <w:r>
              <w:rPr>
                <w:iCs/>
                <w:kern w:val="2"/>
                <w:lang w:eastAsia="zh-CN"/>
              </w:rPr>
              <w:t>he details of the joint operation of PUCCH cell switching and PUCCH repetition need to be determined anyhow. Both Alt.1 and Alt.2A can work.</w:t>
            </w:r>
          </w:p>
        </w:tc>
      </w:tr>
      <w:tr w:rsidR="000B3F7D" w:rsidRPr="00270A70" w14:paraId="3A031953" w14:textId="77777777" w:rsidTr="00270A70">
        <w:tc>
          <w:tcPr>
            <w:tcW w:w="1529" w:type="dxa"/>
            <w:tcBorders>
              <w:top w:val="single" w:sz="4" w:space="0" w:color="auto"/>
              <w:left w:val="single" w:sz="4" w:space="0" w:color="auto"/>
              <w:bottom w:val="single" w:sz="4" w:space="0" w:color="auto"/>
              <w:right w:val="single" w:sz="4" w:space="0" w:color="auto"/>
            </w:tcBorders>
          </w:tcPr>
          <w:p w14:paraId="4CB6FC02" w14:textId="5F1FA599" w:rsidR="000B3F7D" w:rsidRPr="0080247C" w:rsidRDefault="000B3F7D" w:rsidP="000B3F7D">
            <w:pPr>
              <w:spacing w:beforeLines="50" w:before="120" w:after="0"/>
              <w:rPr>
                <w:rFonts w:eastAsiaTheme="minorEastAsia"/>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EEB0D8" w14:textId="5C20BDBD" w:rsidR="000B3F7D" w:rsidRPr="0080247C" w:rsidRDefault="000B3F7D" w:rsidP="000B3F7D">
            <w:pPr>
              <w:spacing w:beforeLines="50" w:before="120" w:after="0"/>
              <w:jc w:val="both"/>
              <w:rPr>
                <w:rFonts w:eastAsiaTheme="minorEastAsia"/>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23EF4A3D" w14:textId="77777777" w:rsidR="00270A70" w:rsidRPr="00270A70" w:rsidRDefault="00270A70" w:rsidP="00270A70">
      <w:pPr>
        <w:spacing w:after="160" w:line="259" w:lineRule="auto"/>
        <w:jc w:val="both"/>
        <w:rPr>
          <w:rFonts w:eastAsia="Calibri"/>
          <w:sz w:val="22"/>
          <w:szCs w:val="18"/>
          <w:lang w:val="en-US" w:eastAsia="zh-CN"/>
        </w:rPr>
      </w:pPr>
    </w:p>
    <w:p w14:paraId="2DFFCBC5" w14:textId="77777777" w:rsidR="00270A70" w:rsidRPr="00270A70" w:rsidRDefault="00270A70" w:rsidP="00270A70">
      <w:pPr>
        <w:jc w:val="both"/>
      </w:pPr>
    </w:p>
    <w:p w14:paraId="49391497" w14:textId="77777777" w:rsidR="00270A70" w:rsidRPr="00270A70" w:rsidRDefault="00270A70" w:rsidP="00270A70">
      <w:pPr>
        <w:jc w:val="both"/>
      </w:pPr>
      <w:r w:rsidRPr="00270A70">
        <w:lastRenderedPageBreak/>
        <w:t xml:space="preserve">And in case we really don’t get consensus, let’s maybe also check here directly the consequences. Namely how to formulate this in the end to clarify what the UE does not expect to be configured with. </w:t>
      </w:r>
    </w:p>
    <w:p w14:paraId="2DD7BE65" w14:textId="77777777" w:rsidR="00270A70" w:rsidRPr="00270A70" w:rsidRDefault="00270A70" w:rsidP="00270A70">
      <w:pPr>
        <w:jc w:val="both"/>
      </w:pPr>
      <w:r w:rsidRPr="00270A70">
        <w:t>So, the following could be there (please note, this is not up for approval or so, just to be prepared later on and to have the issue fully solved in this meeting still):</w:t>
      </w:r>
    </w:p>
    <w:p w14:paraId="48B004DA" w14:textId="77777777" w:rsidR="00270A70" w:rsidRPr="00270A70" w:rsidRDefault="00270A70" w:rsidP="00270A70">
      <w:pPr>
        <w:jc w:val="both"/>
        <w:rPr>
          <w:b/>
          <w:bCs/>
          <w:sz w:val="22"/>
          <w:szCs w:val="22"/>
        </w:rPr>
      </w:pPr>
      <w:r w:rsidRPr="00270A70">
        <w:rPr>
          <w:b/>
          <w:bCs/>
          <w:sz w:val="22"/>
          <w:szCs w:val="22"/>
          <w:highlight w:val="yellow"/>
        </w:rPr>
        <w:t>Question 6.8.2:</w:t>
      </w:r>
      <w:r w:rsidRPr="00270A70">
        <w:rPr>
          <w:b/>
          <w:bCs/>
          <w:sz w:val="22"/>
          <w:szCs w:val="22"/>
        </w:rPr>
        <w:t xml:space="preserve"> Do you have any comments on the wording (improvements) of the text below, in case we cannot agree on the support of PUCCH cell switching &amp; PUCCH repetition in Rel-17?</w:t>
      </w:r>
    </w:p>
    <w:tbl>
      <w:tblPr>
        <w:tblStyle w:val="TableGrid19"/>
        <w:tblW w:w="0" w:type="auto"/>
        <w:tblLook w:val="04A0" w:firstRow="1" w:lastRow="0" w:firstColumn="1" w:lastColumn="0" w:noHBand="0" w:noVBand="1"/>
      </w:tblPr>
      <w:tblGrid>
        <w:gridCol w:w="9062"/>
      </w:tblGrid>
      <w:tr w:rsidR="00270A70" w:rsidRPr="00270A70" w14:paraId="1FED3E8B" w14:textId="77777777" w:rsidTr="00270A70">
        <w:tc>
          <w:tcPr>
            <w:tcW w:w="9062" w:type="dxa"/>
          </w:tcPr>
          <w:p w14:paraId="23B70912" w14:textId="77777777" w:rsidR="00270A70" w:rsidRPr="00270A70" w:rsidRDefault="00270A70" w:rsidP="00270A70">
            <w:pPr>
              <w:numPr>
                <w:ilvl w:val="0"/>
                <w:numId w:val="123"/>
              </w:numPr>
              <w:ind w:left="455"/>
              <w:contextualSpacing/>
              <w:jc w:val="both"/>
              <w:rPr>
                <w:b/>
                <w:bCs/>
              </w:rPr>
            </w:pPr>
            <w:r w:rsidRPr="00270A70">
              <w:rPr>
                <w:b/>
                <w:bCs/>
                <w:i/>
                <w:iCs/>
              </w:rPr>
              <w:t>Proposed Conclusion</w:t>
            </w:r>
            <w:r w:rsidRPr="00270A70">
              <w:rPr>
                <w:b/>
                <w:bCs/>
              </w:rPr>
              <w:t xml:space="preserve">:  There is no consensus to support the joint operation of </w:t>
            </w:r>
            <w:r w:rsidRPr="00270A70">
              <w:rPr>
                <w:b/>
                <w:bCs/>
                <w:i/>
                <w:iCs/>
              </w:rPr>
              <w:t>dynamic / semi-static</w:t>
            </w:r>
            <w:r w:rsidRPr="00270A70">
              <w:rPr>
                <w:b/>
                <w:bCs/>
              </w:rPr>
              <w:t xml:space="preserve"> PUCCH cell switching and PUCCH repetition operation in Rel-17. </w:t>
            </w:r>
          </w:p>
          <w:p w14:paraId="3FE3C444" w14:textId="77777777" w:rsidR="00270A70" w:rsidRPr="00270A70" w:rsidRDefault="00270A70" w:rsidP="00270A70">
            <w:pPr>
              <w:numPr>
                <w:ilvl w:val="0"/>
                <w:numId w:val="123"/>
              </w:numPr>
              <w:ind w:left="455"/>
              <w:contextualSpacing/>
              <w:jc w:val="both"/>
              <w:rPr>
                <w:b/>
                <w:bCs/>
              </w:rPr>
            </w:pPr>
            <w:r w:rsidRPr="00270A70">
              <w:rPr>
                <w:b/>
                <w:bCs/>
                <w:i/>
                <w:iCs/>
              </w:rPr>
              <w:t>Proposed Agreement (similar to SPS deferral)</w:t>
            </w:r>
            <w:r w:rsidRPr="00270A70">
              <w:rPr>
                <w:b/>
                <w:bCs/>
              </w:rPr>
              <w:t xml:space="preserve">: A UE is not expecting to be configured with </w:t>
            </w:r>
            <w:r w:rsidRPr="00270A70">
              <w:rPr>
                <w:b/>
                <w:bCs/>
                <w:i/>
                <w:iCs/>
              </w:rPr>
              <w:t>dynamic / semi-static</w:t>
            </w:r>
            <w:r w:rsidRPr="00270A70">
              <w:rPr>
                <w:b/>
                <w:bCs/>
              </w:rPr>
              <w:t xml:space="preserve"> PUCCH cell switching and PUCCH repetitions for any PUCCH resource of any PHY priority within a PUCCH cell group.</w:t>
            </w:r>
          </w:p>
        </w:tc>
      </w:tr>
    </w:tbl>
    <w:p w14:paraId="6B852C2A" w14:textId="051D9C81" w:rsidR="00270A70" w:rsidRDefault="00270A70" w:rsidP="00270A70">
      <w:pPr>
        <w:jc w:val="both"/>
        <w:rPr>
          <w:b/>
          <w:bCs/>
          <w:sz w:val="22"/>
          <w:szCs w:val="22"/>
        </w:rPr>
      </w:pPr>
    </w:p>
    <w:tbl>
      <w:tblPr>
        <w:tblStyle w:val="TableGrid101"/>
        <w:tblW w:w="9634" w:type="dxa"/>
        <w:tblLook w:val="04A0" w:firstRow="1" w:lastRow="0" w:firstColumn="1" w:lastColumn="0" w:noHBand="0" w:noVBand="1"/>
      </w:tblPr>
      <w:tblGrid>
        <w:gridCol w:w="1529"/>
        <w:gridCol w:w="8105"/>
      </w:tblGrid>
      <w:tr w:rsidR="00270A70" w:rsidRPr="00270A70" w14:paraId="52B96613"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CA12A2F"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DDC2D10"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667D35FE" w14:textId="77777777" w:rsidTr="00270A70">
        <w:tc>
          <w:tcPr>
            <w:tcW w:w="1529" w:type="dxa"/>
            <w:tcBorders>
              <w:top w:val="single" w:sz="4" w:space="0" w:color="auto"/>
              <w:left w:val="single" w:sz="4" w:space="0" w:color="auto"/>
              <w:bottom w:val="single" w:sz="4" w:space="0" w:color="auto"/>
              <w:right w:val="single" w:sz="4" w:space="0" w:color="auto"/>
            </w:tcBorders>
          </w:tcPr>
          <w:p w14:paraId="2D8DC7A3" w14:textId="7D68894C"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3307ECC" w14:textId="5E8072BE" w:rsidR="00270A70" w:rsidRPr="00270A70" w:rsidRDefault="00236096" w:rsidP="00270A70">
            <w:pPr>
              <w:spacing w:beforeLines="50" w:before="120" w:after="0"/>
              <w:rPr>
                <w:iCs/>
                <w:kern w:val="2"/>
                <w:sz w:val="20"/>
                <w:lang w:eastAsia="zh-CN"/>
              </w:rPr>
            </w:pPr>
            <w:r>
              <w:rPr>
                <w:iCs/>
                <w:kern w:val="2"/>
                <w:sz w:val="20"/>
                <w:lang w:eastAsia="zh-CN"/>
              </w:rPr>
              <w:t>The conclusion is unfortunate</w:t>
            </w:r>
            <w:r w:rsidR="00206C86">
              <w:rPr>
                <w:iCs/>
                <w:kern w:val="2"/>
                <w:sz w:val="20"/>
                <w:lang w:eastAsia="zh-CN"/>
              </w:rPr>
              <w:t>, the main use case for having PUCCH cell switching is not supported,</w:t>
            </w:r>
            <w:r>
              <w:rPr>
                <w:iCs/>
                <w:kern w:val="2"/>
                <w:sz w:val="20"/>
                <w:lang w:eastAsia="zh-CN"/>
              </w:rPr>
              <w:t xml:space="preserve"> but at least </w:t>
            </w:r>
            <w:r w:rsidR="00206C86">
              <w:rPr>
                <w:iCs/>
                <w:kern w:val="2"/>
                <w:sz w:val="20"/>
                <w:lang w:eastAsia="zh-CN"/>
              </w:rPr>
              <w:t>there</w:t>
            </w:r>
            <w:r>
              <w:rPr>
                <w:iCs/>
                <w:kern w:val="2"/>
                <w:sz w:val="20"/>
                <w:lang w:eastAsia="zh-CN"/>
              </w:rPr>
              <w:t xml:space="preserve"> won’t </w:t>
            </w:r>
            <w:r w:rsidR="00206C86">
              <w:rPr>
                <w:iCs/>
                <w:kern w:val="2"/>
                <w:sz w:val="20"/>
                <w:lang w:eastAsia="zh-CN"/>
              </w:rPr>
              <w:t>be</w:t>
            </w:r>
            <w:r>
              <w:rPr>
                <w:iCs/>
                <w:kern w:val="2"/>
                <w:sz w:val="20"/>
                <w:lang w:eastAsia="zh-CN"/>
              </w:rPr>
              <w:t xml:space="preserve"> specification support </w:t>
            </w:r>
            <w:r w:rsidR="00206C86">
              <w:rPr>
                <w:iCs/>
                <w:kern w:val="2"/>
                <w:sz w:val="20"/>
                <w:lang w:eastAsia="zh-CN"/>
              </w:rPr>
              <w:t>to</w:t>
            </w:r>
            <w:r>
              <w:rPr>
                <w:iCs/>
                <w:kern w:val="2"/>
                <w:sz w:val="20"/>
                <w:lang w:eastAsia="zh-CN"/>
              </w:rPr>
              <w:t xml:space="preserve"> mak</w:t>
            </w:r>
            <w:r w:rsidR="00206C86">
              <w:rPr>
                <w:iCs/>
                <w:kern w:val="2"/>
                <w:sz w:val="20"/>
                <w:lang w:eastAsia="zh-CN"/>
              </w:rPr>
              <w:t>e</w:t>
            </w:r>
            <w:r>
              <w:rPr>
                <w:iCs/>
                <w:kern w:val="2"/>
                <w:sz w:val="20"/>
                <w:lang w:eastAsia="zh-CN"/>
              </w:rPr>
              <w:t xml:space="preserve"> </w:t>
            </w:r>
            <w:r w:rsidR="00206C86">
              <w:rPr>
                <w:iCs/>
                <w:kern w:val="2"/>
                <w:sz w:val="20"/>
                <w:lang w:eastAsia="zh-CN"/>
              </w:rPr>
              <w:t>PUCCH repetitions</w:t>
            </w:r>
            <w:r>
              <w:rPr>
                <w:iCs/>
                <w:kern w:val="2"/>
                <w:sz w:val="20"/>
                <w:lang w:eastAsia="zh-CN"/>
              </w:rPr>
              <w:t xml:space="preserve"> worse than Rel-16.</w:t>
            </w:r>
            <w:r w:rsidR="00206C86">
              <w:rPr>
                <w:iCs/>
                <w:kern w:val="2"/>
                <w:sz w:val="20"/>
                <w:lang w:eastAsia="zh-CN"/>
              </w:rPr>
              <w:t xml:space="preserve"> I guess that can be considered an achievement. </w:t>
            </w:r>
          </w:p>
        </w:tc>
      </w:tr>
      <w:tr w:rsidR="00CF3966" w:rsidRPr="00270A70" w14:paraId="6706F85E" w14:textId="77777777" w:rsidTr="00270A70">
        <w:tc>
          <w:tcPr>
            <w:tcW w:w="1529" w:type="dxa"/>
            <w:tcBorders>
              <w:top w:val="single" w:sz="4" w:space="0" w:color="auto"/>
              <w:left w:val="single" w:sz="4" w:space="0" w:color="auto"/>
              <w:bottom w:val="single" w:sz="4" w:space="0" w:color="auto"/>
              <w:right w:val="single" w:sz="4" w:space="0" w:color="auto"/>
            </w:tcBorders>
          </w:tcPr>
          <w:p w14:paraId="6C8D41F7" w14:textId="082DD62C" w:rsidR="00CF3966" w:rsidRPr="00270A70" w:rsidRDefault="00CF3966" w:rsidP="00CF3966">
            <w:pPr>
              <w:spacing w:beforeLines="50" w:before="120" w:after="0"/>
              <w:rPr>
                <w:color w:val="0070C0"/>
                <w:kern w:val="2"/>
                <w:sz w:val="20"/>
                <w:lang w:eastAsia="zh-CN"/>
              </w:rPr>
            </w:pPr>
            <w:r w:rsidRPr="001C473C">
              <w:rPr>
                <w:rFonts w:eastAsiaTheme="minorEastAsia" w:hint="eastAsia"/>
                <w:kern w:val="2"/>
                <w:sz w:val="20"/>
                <w:lang w:eastAsia="zh-CN"/>
              </w:rPr>
              <w:t>D</w:t>
            </w:r>
            <w:r w:rsidRPr="001C473C">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22881C4" w14:textId="617E0BC8" w:rsidR="00CF3966" w:rsidRPr="00270A70" w:rsidRDefault="00CF3966" w:rsidP="00CF3966">
            <w:pPr>
              <w:spacing w:beforeLines="50" w:before="120" w:after="0"/>
              <w:rPr>
                <w:color w:val="0070C0"/>
                <w:kern w:val="2"/>
                <w:sz w:val="20"/>
                <w:lang w:eastAsia="zh-CN"/>
              </w:rPr>
            </w:pPr>
            <w:r>
              <w:rPr>
                <w:rFonts w:eastAsiaTheme="minorEastAsia" w:hint="eastAsia"/>
                <w:kern w:val="2"/>
                <w:sz w:val="20"/>
                <w:lang w:eastAsia="zh-CN"/>
              </w:rPr>
              <w:t>P</w:t>
            </w:r>
            <w:r>
              <w:rPr>
                <w:rFonts w:eastAsiaTheme="minorEastAsia"/>
                <w:kern w:val="2"/>
                <w:sz w:val="20"/>
                <w:lang w:eastAsia="zh-CN"/>
              </w:rPr>
              <w:t>refer to have an agreement.</w:t>
            </w:r>
          </w:p>
        </w:tc>
      </w:tr>
      <w:tr w:rsidR="00CF3966" w:rsidRPr="00270A70" w14:paraId="7B00A9D0" w14:textId="77777777" w:rsidTr="00270A70">
        <w:tc>
          <w:tcPr>
            <w:tcW w:w="1529" w:type="dxa"/>
            <w:tcBorders>
              <w:top w:val="single" w:sz="4" w:space="0" w:color="auto"/>
              <w:left w:val="single" w:sz="4" w:space="0" w:color="auto"/>
              <w:bottom w:val="single" w:sz="4" w:space="0" w:color="auto"/>
              <w:right w:val="single" w:sz="4" w:space="0" w:color="auto"/>
            </w:tcBorders>
          </w:tcPr>
          <w:p w14:paraId="117328E3" w14:textId="3E359CD9" w:rsidR="00CF3966" w:rsidRPr="00963EF9" w:rsidRDefault="00963EF9" w:rsidP="00CF3966">
            <w:pPr>
              <w:spacing w:beforeLines="50" w:before="120" w:after="0"/>
              <w:rPr>
                <w:rFonts w:eastAsia="Malgun Gothic"/>
                <w:kern w:val="2"/>
                <w:sz w:val="20"/>
                <w:lang w:eastAsia="ko-KR"/>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F444D1" w14:textId="099DA57C" w:rsidR="00CF3966" w:rsidRPr="00270A70" w:rsidRDefault="00963EF9" w:rsidP="00CF3966">
            <w:pPr>
              <w:spacing w:beforeLines="50" w:before="120" w:after="0"/>
              <w:rPr>
                <w:kern w:val="2"/>
                <w:sz w:val="20"/>
                <w:lang w:eastAsia="zh-CN"/>
              </w:rPr>
            </w:pPr>
            <w:r w:rsidRPr="00963EF9">
              <w:rPr>
                <w:kern w:val="2"/>
                <w:sz w:val="20"/>
                <w:lang w:eastAsia="zh-CN"/>
              </w:rPr>
              <w:t>We are fine to have an agreement, similar to SPS deferral.</w:t>
            </w:r>
          </w:p>
        </w:tc>
      </w:tr>
      <w:tr w:rsidR="000B3F7D" w:rsidRPr="00270A70" w14:paraId="43F2E82E" w14:textId="77777777" w:rsidTr="00270A70">
        <w:tc>
          <w:tcPr>
            <w:tcW w:w="1529" w:type="dxa"/>
            <w:tcBorders>
              <w:top w:val="single" w:sz="4" w:space="0" w:color="auto"/>
              <w:left w:val="single" w:sz="4" w:space="0" w:color="auto"/>
              <w:bottom w:val="single" w:sz="4" w:space="0" w:color="auto"/>
              <w:right w:val="single" w:sz="4" w:space="0" w:color="auto"/>
            </w:tcBorders>
          </w:tcPr>
          <w:p w14:paraId="637F90FD" w14:textId="2247C08F"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FEA20A3" w14:textId="35B2EBEA"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Will bring both forward – conclusion and agreement. As for SPS deferral, would be good to have it clearly captured what it means that this is not supported in Rel-17. </w:t>
            </w:r>
          </w:p>
        </w:tc>
      </w:tr>
    </w:tbl>
    <w:p w14:paraId="58C1F3D1" w14:textId="77777777" w:rsidR="00270A70" w:rsidRPr="00270A70" w:rsidRDefault="00270A70" w:rsidP="00270A70">
      <w:pPr>
        <w:spacing w:after="160" w:line="259" w:lineRule="auto"/>
        <w:jc w:val="both"/>
        <w:rPr>
          <w:rFonts w:eastAsia="Calibri"/>
          <w:sz w:val="22"/>
          <w:szCs w:val="18"/>
          <w:lang w:val="en-US" w:eastAsia="zh-CN"/>
        </w:rPr>
      </w:pPr>
    </w:p>
    <w:p w14:paraId="36E55B8E" w14:textId="77777777" w:rsidR="00270A70" w:rsidRPr="00270A70" w:rsidRDefault="00270A70" w:rsidP="00270A70">
      <w:pPr>
        <w:jc w:val="both"/>
        <w:rPr>
          <w:b/>
          <w:bCs/>
          <w:sz w:val="22"/>
          <w:szCs w:val="22"/>
        </w:rPr>
      </w:pPr>
    </w:p>
    <w:p w14:paraId="6EFC4702" w14:textId="6DA0062C"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sidRPr="00270A70">
        <w:rPr>
          <w:rFonts w:ascii="Arial" w:hAnsi="Arial"/>
          <w:sz w:val="32"/>
        </w:rPr>
        <w:t xml:space="preserve">6.9 </w:t>
      </w:r>
      <w:r>
        <w:rPr>
          <w:rFonts w:ascii="Arial" w:hAnsi="Arial"/>
          <w:sz w:val="32"/>
        </w:rPr>
        <w:t>4</w:t>
      </w:r>
      <w:r w:rsidRPr="00270A70">
        <w:rPr>
          <w:rFonts w:ascii="Arial" w:hAnsi="Arial"/>
          <w:sz w:val="32"/>
          <w:vertAlign w:val="superscript"/>
        </w:rPr>
        <w:t>th</w:t>
      </w:r>
      <w:r>
        <w:rPr>
          <w:rFonts w:ascii="Arial" w:hAnsi="Arial"/>
          <w:sz w:val="32"/>
        </w:rPr>
        <w:t xml:space="preserve"> </w:t>
      </w:r>
      <w:r w:rsidR="00175B43" w:rsidRPr="00175B43">
        <w:rPr>
          <w:rFonts w:ascii="Arial" w:hAnsi="Arial"/>
          <w:color w:val="FF0000"/>
          <w:sz w:val="32"/>
        </w:rPr>
        <w:t>and 5</w:t>
      </w:r>
      <w:r w:rsidR="00175B43" w:rsidRPr="00175B43">
        <w:rPr>
          <w:rFonts w:ascii="Arial" w:hAnsi="Arial"/>
          <w:color w:val="FF0000"/>
          <w:sz w:val="32"/>
          <w:vertAlign w:val="superscript"/>
        </w:rPr>
        <w:t>th</w:t>
      </w:r>
      <w:r w:rsidR="00175B43" w:rsidRPr="00175B43">
        <w:rPr>
          <w:rFonts w:ascii="Arial" w:hAnsi="Arial"/>
          <w:color w:val="FF0000"/>
          <w:sz w:val="32"/>
        </w:rPr>
        <w:t xml:space="preserve"> </w:t>
      </w:r>
      <w:r w:rsidRPr="00270A70">
        <w:rPr>
          <w:rFonts w:ascii="Arial" w:hAnsi="Arial"/>
          <w:sz w:val="32"/>
        </w:rPr>
        <w:t>round of email discussions</w:t>
      </w:r>
    </w:p>
    <w:p w14:paraId="5F3D0C63" w14:textId="77777777" w:rsidR="00270A70" w:rsidRPr="00270A70" w:rsidRDefault="00270A70" w:rsidP="00270A70"/>
    <w:p w14:paraId="44112B20" w14:textId="77777777" w:rsidR="00270A70" w:rsidRPr="00270A70" w:rsidRDefault="00270A70" w:rsidP="00270A70">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61B03973" w14:textId="77777777" w:rsidR="00270A70" w:rsidRPr="00270A70" w:rsidRDefault="00270A70" w:rsidP="00270A70">
      <w:pPr>
        <w:spacing w:after="160" w:line="259" w:lineRule="auto"/>
        <w:rPr>
          <w:rFonts w:eastAsia="Calibri"/>
          <w:lang w:eastAsia="zh-CN"/>
        </w:rPr>
      </w:pPr>
      <w:r w:rsidRPr="00270A70">
        <w:rPr>
          <w:rFonts w:eastAsia="Calibri"/>
          <w:lang w:eastAsia="zh-CN"/>
        </w:rPr>
        <w:t>Based on the discussion in the 1</w:t>
      </w:r>
      <w:r w:rsidRPr="00270A70">
        <w:rPr>
          <w:rFonts w:eastAsia="Calibri"/>
          <w:vertAlign w:val="superscript"/>
          <w:lang w:eastAsia="zh-CN"/>
        </w:rPr>
        <w:t>st</w:t>
      </w:r>
      <w:r w:rsidRPr="00270A70">
        <w:rPr>
          <w:rFonts w:eastAsia="Calibri"/>
          <w:lang w:eastAsia="zh-CN"/>
        </w:rPr>
        <w:t xml:space="preserve"> to 3</w:t>
      </w:r>
      <w:r w:rsidRPr="00270A70">
        <w:rPr>
          <w:rFonts w:eastAsia="Calibri"/>
          <w:vertAlign w:val="superscript"/>
          <w:lang w:eastAsia="zh-CN"/>
        </w:rPr>
        <w:t>rd</w:t>
      </w:r>
      <w:r w:rsidRPr="00270A70">
        <w:rPr>
          <w:rFonts w:eastAsia="Calibri"/>
          <w:lang w:eastAsia="zh-CN"/>
        </w:rPr>
        <w:t xml:space="preserve"> round, companies are still not sure on how the dynamic PUCCH cell switching would be really working – namely at which point of time (before or after the multiplexing) the following RAN1 conclusion is to be applicable and how this is then interacting with the Rel-16 PHY prioritization: </w:t>
      </w:r>
    </w:p>
    <w:tbl>
      <w:tblPr>
        <w:tblStyle w:val="TableGrid412"/>
        <w:tblW w:w="0" w:type="auto"/>
        <w:tblLook w:val="04A0" w:firstRow="1" w:lastRow="0" w:firstColumn="1" w:lastColumn="0" w:noHBand="0" w:noVBand="1"/>
      </w:tblPr>
      <w:tblGrid>
        <w:gridCol w:w="9062"/>
      </w:tblGrid>
      <w:tr w:rsidR="00270A70" w:rsidRPr="00270A70" w14:paraId="70CC699B" w14:textId="77777777" w:rsidTr="00270A70">
        <w:tc>
          <w:tcPr>
            <w:tcW w:w="9062" w:type="dxa"/>
          </w:tcPr>
          <w:p w14:paraId="4098CDEA" w14:textId="77777777" w:rsidR="00270A70" w:rsidRPr="00270A70" w:rsidRDefault="00270A70" w:rsidP="00270A70">
            <w:pPr>
              <w:spacing w:after="0"/>
              <w:rPr>
                <w:rFonts w:eastAsia="Batang"/>
                <w:b/>
                <w:bCs/>
                <w:lang w:eastAsia="zh-CN"/>
              </w:rPr>
            </w:pPr>
            <w:r w:rsidRPr="00270A70">
              <w:rPr>
                <w:rFonts w:eastAsia="Batang"/>
                <w:b/>
                <w:bCs/>
                <w:lang w:eastAsia="zh-CN"/>
              </w:rPr>
              <w:t>Conclusion</w:t>
            </w:r>
          </w:p>
          <w:p w14:paraId="41205B61" w14:textId="77777777" w:rsidR="00270A70" w:rsidRPr="00270A70" w:rsidRDefault="00270A70" w:rsidP="00270A70">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115E7C1F" w14:textId="77777777" w:rsidR="00270A70" w:rsidRPr="00270A70" w:rsidRDefault="00270A70" w:rsidP="00270A70">
            <w:pPr>
              <w:numPr>
                <w:ilvl w:val="0"/>
                <w:numId w:val="69"/>
              </w:numPr>
              <w:overflowPunct w:val="0"/>
              <w:autoSpaceDE w:val="0"/>
              <w:autoSpaceDN w:val="0"/>
              <w:adjustRightInd w:val="0"/>
              <w:spacing w:after="0"/>
              <w:contextualSpacing/>
              <w:textAlignment w:val="baseline"/>
              <w:rPr>
                <w:lang w:val="en-US" w:eastAsia="zh-CN"/>
              </w:rPr>
            </w:pPr>
            <w:r w:rsidRPr="00270A70">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6CFC4FEC" w14:textId="77777777" w:rsidR="00270A70" w:rsidRPr="00270A70" w:rsidRDefault="00270A70" w:rsidP="00270A70">
      <w:pPr>
        <w:spacing w:after="160" w:line="259" w:lineRule="auto"/>
        <w:rPr>
          <w:rFonts w:eastAsia="Calibri"/>
          <w:lang w:eastAsia="zh-CN"/>
        </w:rPr>
      </w:pPr>
    </w:p>
    <w:p w14:paraId="2693113D"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continue to focus first on the SINGLE PHY priority case, as for Rel-16 PHY prioritizion clearly multiplexing is only done within the same priority. Let’ consider the following two cases here – let’s consider HARQ &amp; SR (.. the same would apply for CSI of course as well) : </w:t>
      </w:r>
    </w:p>
    <w:p w14:paraId="7309186A" w14:textId="77777777" w:rsidR="00270A70" w:rsidRPr="00270A70" w:rsidRDefault="00270A70" w:rsidP="00270A70">
      <w:pPr>
        <w:spacing w:after="160" w:line="259" w:lineRule="auto"/>
        <w:jc w:val="center"/>
        <w:rPr>
          <w:rFonts w:eastAsia="Calibri"/>
          <w:lang w:eastAsia="zh-CN"/>
        </w:rPr>
      </w:pPr>
      <w:r w:rsidRPr="00270A70">
        <w:rPr>
          <w:rFonts w:eastAsia="Calibri"/>
          <w:noProof/>
          <w:lang w:val="en-US" w:eastAsia="zh-CN"/>
        </w:rPr>
        <w:lastRenderedPageBreak/>
        <w:drawing>
          <wp:inline distT="0" distB="0" distL="0" distR="0" wp14:anchorId="2EC47916" wp14:editId="42660DB8">
            <wp:extent cx="1597739" cy="1613493"/>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23034" cy="1639037"/>
                    </a:xfrm>
                    <a:prstGeom prst="rect">
                      <a:avLst/>
                    </a:prstGeom>
                    <a:noFill/>
                  </pic:spPr>
                </pic:pic>
              </a:graphicData>
            </a:graphic>
          </wp:inline>
        </w:drawing>
      </w:r>
    </w:p>
    <w:p w14:paraId="3EFA90BF" w14:textId="77777777" w:rsidR="00270A70" w:rsidRPr="00270A70" w:rsidRDefault="00270A70" w:rsidP="00270A70">
      <w:pPr>
        <w:spacing w:after="160" w:line="259" w:lineRule="auto"/>
        <w:rPr>
          <w:rFonts w:eastAsia="Calibri"/>
          <w:lang w:eastAsia="zh-CN"/>
        </w:rPr>
      </w:pPr>
    </w:p>
    <w:p w14:paraId="2D8FBB2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The following is up for consideration: </w:t>
      </w:r>
    </w:p>
    <w:p w14:paraId="7E0B200D"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HARQ-ACK handling: Based on the moderator understanding, actually for HARQ-ACK within a slot there is no checking of the PUCCH resource for each of the HARQ-ACK bits individually but only for the total HARQ payload size. So for SPS HARQ-ACK on PCell, independently if we choose Alt. 1 or Alt. 2, the question here is how to define the HARQ-ACK payload size within the slot?</w:t>
      </w:r>
    </w:p>
    <w:p w14:paraId="0BD999F9"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1: the HARQ-ACK payload size and the related HARQ PUCCH resource is </w:t>
      </w:r>
      <w:bookmarkStart w:id="82" w:name="_Hlk96684296"/>
      <w:r w:rsidRPr="00270A70">
        <w:rPr>
          <w:rFonts w:eastAsia="Calibri"/>
          <w:lang w:eastAsia="zh-CN"/>
        </w:rPr>
        <w:t>determined for each slot and each of the two PUCCH cell separately for dynamic PUCCH cell switching</w:t>
      </w:r>
    </w:p>
    <w:bookmarkEnd w:id="82"/>
    <w:p w14:paraId="35F493B0"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2: The UE does not expect any HARQ-ACK on PCell in an overlapping slot </w:t>
      </w:r>
      <w:r w:rsidRPr="00270A70">
        <w:rPr>
          <w:rFonts w:eastAsia="Calibri"/>
          <w:lang w:eastAsia="zh-CN"/>
        </w:rPr>
        <w:sym w:font="Wingdings" w:char="F0E0"/>
      </w:r>
      <w:r w:rsidRPr="00270A70">
        <w:rPr>
          <w:rFonts w:eastAsia="Calibri"/>
          <w:lang w:eastAsia="zh-CN"/>
        </w:rPr>
        <w:t xml:space="preserve"> overturn the </w:t>
      </w:r>
    </w:p>
    <w:p w14:paraId="02D2A38E"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 xml:space="preserve">Let’s assume Option 1 is chosen by companies, then what do the different operations mean here: </w:t>
      </w:r>
    </w:p>
    <w:p w14:paraId="65D91F2E"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For. Alt. 1 ‘after multiplexing’, does it mean the UE needs to run the multiplexing procedures several times:</w:t>
      </w:r>
    </w:p>
    <w:p w14:paraId="558E0213"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1</w:t>
      </w:r>
      <w:r w:rsidRPr="00270A70">
        <w:rPr>
          <w:rFonts w:eastAsia="Calibri"/>
          <w:vertAlign w:val="superscript"/>
          <w:lang w:eastAsia="zh-CN"/>
        </w:rPr>
        <w:t>st</w:t>
      </w:r>
      <w:r w:rsidRPr="00270A70">
        <w:rPr>
          <w:rFonts w:eastAsia="Calibri"/>
          <w:lang w:eastAsia="zh-CN"/>
        </w:rPr>
        <w:t>: do the ‘multiplexing on PUCCH’ of UCI (in this case HARQ + SR) on PCell first</w:t>
      </w:r>
    </w:p>
    <w:p w14:paraId="43F285FE"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2</w:t>
      </w:r>
      <w:r w:rsidRPr="00270A70">
        <w:rPr>
          <w:rFonts w:eastAsia="Calibri"/>
          <w:vertAlign w:val="superscript"/>
          <w:lang w:eastAsia="zh-CN"/>
        </w:rPr>
        <w:t>nd</w:t>
      </w:r>
      <w:r w:rsidRPr="00270A70">
        <w:rPr>
          <w:rFonts w:eastAsia="Calibri"/>
          <w:lang w:eastAsia="zh-CN"/>
        </w:rPr>
        <w:t xml:space="preserve">: check if the resulting PUCCH (after multiplexing on PUCCH on PCell is valid – i.e. not colliding with SSB etc. </w:t>
      </w:r>
      <w:r w:rsidRPr="00270A70">
        <w:rPr>
          <w:rFonts w:eastAsia="Calibri"/>
          <w:lang w:eastAsia="zh-CN"/>
        </w:rPr>
        <w:sym w:font="Wingdings" w:char="F0E0"/>
      </w:r>
      <w:r w:rsidRPr="00270A70">
        <w:rPr>
          <w:rFonts w:eastAsia="Calibri"/>
          <w:lang w:eastAsia="zh-CN"/>
        </w:rPr>
        <w:t xml:space="preserve"> otherwise error case (UE can do whatever)</w:t>
      </w:r>
    </w:p>
    <w:p w14:paraId="4A0B3B1D"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If after 2</w:t>
      </w:r>
      <w:r w:rsidRPr="00270A70">
        <w:rPr>
          <w:rFonts w:eastAsia="Calibri"/>
          <w:vertAlign w:val="superscript"/>
          <w:lang w:eastAsia="zh-CN"/>
        </w:rPr>
        <w:t>nd</w:t>
      </w:r>
      <w:r w:rsidRPr="00270A70">
        <w:rPr>
          <w:rFonts w:eastAsia="Calibri"/>
          <w:lang w:eastAsia="zh-CN"/>
        </w:rPr>
        <w:t xml:space="preserve"> step there is no ‘error case’ identified, determine the PUCCH resource for HARQ on the PUCCH sSCell and perform potential multiplexing on PUSCH. </w:t>
      </w:r>
    </w:p>
    <w:p w14:paraId="2BE79935" w14:textId="77777777" w:rsidR="00270A70" w:rsidRPr="00270A70" w:rsidRDefault="00270A70" w:rsidP="00270A70">
      <w:pPr>
        <w:spacing w:after="160" w:line="259" w:lineRule="auto"/>
        <w:ind w:left="2213"/>
        <w:contextualSpacing/>
        <w:rPr>
          <w:rFonts w:eastAsia="Calibri"/>
          <w:lang w:eastAsia="zh-CN"/>
        </w:rPr>
      </w:pPr>
      <w:r w:rsidRPr="00270A70">
        <w:rPr>
          <w:rFonts w:eastAsia="Calibri"/>
          <w:lang w:eastAsia="zh-CN"/>
        </w:rPr>
        <w:sym w:font="Wingdings" w:char="F0E0"/>
      </w:r>
      <w:r w:rsidRPr="00270A70">
        <w:rPr>
          <w:rFonts w:eastAsia="Calibri"/>
          <w:lang w:eastAsia="zh-CN"/>
        </w:rPr>
        <w:t xml:space="preserve"> this seems to increase the checking need dramatically</w:t>
      </w:r>
    </w:p>
    <w:p w14:paraId="6EED5FA4" w14:textId="77777777" w:rsidR="00270A70" w:rsidRPr="00270A70" w:rsidRDefault="00270A70" w:rsidP="00270A70">
      <w:pPr>
        <w:numPr>
          <w:ilvl w:val="1"/>
          <w:numId w:val="155"/>
        </w:numPr>
        <w:spacing w:after="160" w:line="259" w:lineRule="auto"/>
        <w:contextualSpacing/>
        <w:rPr>
          <w:rFonts w:eastAsia="Calibri"/>
          <w:lang w:eastAsia="zh-CN"/>
        </w:rPr>
      </w:pPr>
      <w:r w:rsidRPr="00270A70">
        <w:rPr>
          <w:rFonts w:eastAsia="Calibri"/>
          <w:lang w:eastAsia="zh-CN"/>
        </w:rPr>
        <w:t xml:space="preserve">This Alt. 2: </w:t>
      </w:r>
    </w:p>
    <w:p w14:paraId="237B0B2B"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UE checks if the SPS HARQ PUCCH or SR PUCCH are overlapping with SSB etc.. </w:t>
      </w:r>
    </w:p>
    <w:p w14:paraId="42683C60"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If no error case, PUCCH resource on PUCCH sSCell is determined and potential multiplexing on PUSCH is performed. </w:t>
      </w:r>
    </w:p>
    <w:p w14:paraId="33E0FADA" w14:textId="77777777" w:rsidR="00270A70" w:rsidRPr="00270A70" w:rsidRDefault="00270A70" w:rsidP="00270A70">
      <w:pPr>
        <w:spacing w:after="160" w:line="259" w:lineRule="auto"/>
        <w:rPr>
          <w:rFonts w:eastAsia="Calibri"/>
          <w:lang w:eastAsia="zh-CN"/>
        </w:rPr>
      </w:pPr>
    </w:p>
    <w:p w14:paraId="59045E1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overall, the overall earlier conclusion at least in terms of HARQ-ACK handling seems to be slightly unclear to the moderator. </w:t>
      </w:r>
    </w:p>
    <w:p w14:paraId="1799F9CA"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check companies’ views: </w:t>
      </w:r>
    </w:p>
    <w:p w14:paraId="091069AB" w14:textId="4F930283" w:rsidR="00270A70" w:rsidRPr="00270A70" w:rsidRDefault="00270A70" w:rsidP="00270A70">
      <w:pPr>
        <w:spacing w:after="0"/>
        <w:rPr>
          <w:b/>
          <w:bCs/>
          <w:sz w:val="22"/>
          <w:szCs w:val="22"/>
          <w:lang w:val="en-US" w:eastAsia="zh-CN"/>
        </w:rPr>
      </w:pPr>
      <w:r w:rsidRPr="00270A70">
        <w:rPr>
          <w:rFonts w:eastAsia="Batang"/>
          <w:b/>
          <w:bCs/>
          <w:sz w:val="22"/>
          <w:szCs w:val="22"/>
          <w:highlight w:val="yellow"/>
          <w:lang w:eastAsia="zh-CN"/>
        </w:rPr>
        <w:t>Question 6.</w:t>
      </w:r>
      <w:r>
        <w:rPr>
          <w:rFonts w:eastAsia="Batang"/>
          <w:b/>
          <w:bCs/>
          <w:sz w:val="22"/>
          <w:szCs w:val="22"/>
          <w:highlight w:val="yellow"/>
          <w:lang w:eastAsia="zh-CN"/>
        </w:rPr>
        <w:t>9</w:t>
      </w:r>
      <w:r w:rsidRPr="00270A70">
        <w:rPr>
          <w:rFonts w:eastAsia="Batang"/>
          <w:b/>
          <w:bCs/>
          <w:sz w:val="22"/>
          <w:szCs w:val="22"/>
          <w:highlight w:val="yellow"/>
          <w:lang w:eastAsia="zh-CN"/>
        </w:rPr>
        <w:t>.1</w:t>
      </w:r>
      <w:r w:rsidRPr="00270A70">
        <w:rPr>
          <w:rFonts w:eastAsia="Batang"/>
          <w:b/>
          <w:bCs/>
          <w:sz w:val="22"/>
          <w:szCs w:val="22"/>
          <w:lang w:eastAsia="zh-CN"/>
        </w:rPr>
        <w:t xml:space="preserve">: </w:t>
      </w:r>
      <w:r w:rsidRPr="00270A70">
        <w:rPr>
          <w:b/>
          <w:bCs/>
          <w:sz w:val="22"/>
          <w:szCs w:val="22"/>
          <w:lang w:val="en-US" w:eastAsia="zh-CN"/>
        </w:rPr>
        <w:t xml:space="preserve">For dynamic PUCCH cell switching, in case there is a PUCCH slot with (SPS) HARQ on PCell /SPCell / PUCCH SCell to overlap with a PUCCH slot with HARQ-ACK on the dynamically indicated alternative PUCCH cell, </w:t>
      </w:r>
    </w:p>
    <w:p w14:paraId="55B269D6"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1: The HARQ-ACK payload size and the related HARQ-ACK PUCCH resource is separately determined for PUCCH slot on PCell /SPCell / PUCCH SCell and for PUCCH sSCell.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specification impact as based on moderator understanding there isn’t anything like that currently</w:t>
      </w:r>
    </w:p>
    <w:p w14:paraId="389310BB"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2: Within overlapping PUCCH slots only a single HARQ-ACK payload size and associated  HARQ-ACK PUCCH resource is determined. does not expect any HARQ-ACK on PCell in an overlapping slot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change of conclusion in terms of HARQ-ACK handling needed</w:t>
      </w:r>
    </w:p>
    <w:p w14:paraId="7CF5B58A"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tbl>
      <w:tblPr>
        <w:tblStyle w:val="TableGrid19"/>
        <w:tblW w:w="9634" w:type="dxa"/>
        <w:tblLook w:val="04A0" w:firstRow="1" w:lastRow="0" w:firstColumn="1" w:lastColumn="0" w:noHBand="0" w:noVBand="1"/>
      </w:tblPr>
      <w:tblGrid>
        <w:gridCol w:w="1624"/>
        <w:gridCol w:w="8010"/>
      </w:tblGrid>
      <w:tr w:rsidR="00270A70" w:rsidRPr="00270A70" w14:paraId="5E755A06" w14:textId="77777777" w:rsidTr="00270A70">
        <w:tc>
          <w:tcPr>
            <w:tcW w:w="1624" w:type="dxa"/>
          </w:tcPr>
          <w:p w14:paraId="794266A4" w14:textId="77777777" w:rsidR="00270A70" w:rsidRPr="00270A70" w:rsidRDefault="00270A70" w:rsidP="00270A70">
            <w:pPr>
              <w:jc w:val="both"/>
              <w:rPr>
                <w:lang w:eastAsia="zh-CN"/>
              </w:rPr>
            </w:pPr>
            <w:r w:rsidRPr="00270A70">
              <w:rPr>
                <w:lang w:eastAsia="zh-CN"/>
              </w:rPr>
              <w:t>Understanding 1</w:t>
            </w:r>
          </w:p>
        </w:tc>
        <w:tc>
          <w:tcPr>
            <w:tcW w:w="8010" w:type="dxa"/>
          </w:tcPr>
          <w:p w14:paraId="036896FF" w14:textId="57BA1CF0" w:rsidR="00270A70" w:rsidRPr="00270A70" w:rsidRDefault="00446B7C" w:rsidP="00270A70">
            <w:pPr>
              <w:jc w:val="both"/>
              <w:rPr>
                <w:lang w:val="es-ES" w:eastAsia="zh-CN"/>
              </w:rPr>
            </w:pPr>
            <w:r>
              <w:rPr>
                <w:rFonts w:eastAsiaTheme="minorEastAsia" w:hint="eastAsia"/>
                <w:lang w:val="es-ES" w:eastAsia="zh-CN"/>
              </w:rPr>
              <w:t>H</w:t>
            </w:r>
            <w:r>
              <w:rPr>
                <w:rFonts w:eastAsiaTheme="minorEastAsia"/>
                <w:lang w:val="es-ES" w:eastAsia="zh-CN"/>
              </w:rPr>
              <w:t>uawei/Hisi</w:t>
            </w:r>
            <w:r w:rsidR="00ED2224">
              <w:rPr>
                <w:rFonts w:eastAsiaTheme="minorEastAsia"/>
                <w:lang w:val="es-ES" w:eastAsia="zh-CN"/>
              </w:rPr>
              <w:t>, vivo</w:t>
            </w:r>
            <w:r w:rsidR="00AE4712">
              <w:rPr>
                <w:rFonts w:eastAsiaTheme="minorEastAsia"/>
                <w:lang w:val="es-ES" w:eastAsia="zh-CN"/>
              </w:rPr>
              <w:t>, NEC</w:t>
            </w:r>
          </w:p>
        </w:tc>
      </w:tr>
      <w:tr w:rsidR="00270A70" w:rsidRPr="005A4F0A" w14:paraId="27AB060C" w14:textId="77777777" w:rsidTr="00270A70">
        <w:tc>
          <w:tcPr>
            <w:tcW w:w="1624" w:type="dxa"/>
          </w:tcPr>
          <w:p w14:paraId="570B8A85" w14:textId="77777777" w:rsidR="00270A70" w:rsidRPr="00270A70" w:rsidRDefault="00270A70" w:rsidP="00270A70">
            <w:pPr>
              <w:jc w:val="both"/>
              <w:rPr>
                <w:lang w:eastAsia="zh-CN"/>
              </w:rPr>
            </w:pPr>
            <w:r w:rsidRPr="00270A70">
              <w:rPr>
                <w:lang w:eastAsia="zh-CN"/>
              </w:rPr>
              <w:t>Understanding 2</w:t>
            </w:r>
          </w:p>
        </w:tc>
        <w:tc>
          <w:tcPr>
            <w:tcW w:w="8010" w:type="dxa"/>
          </w:tcPr>
          <w:p w14:paraId="70CDF132" w14:textId="7FE24309" w:rsidR="00270A70" w:rsidRPr="004E5E1E" w:rsidRDefault="00216F4A" w:rsidP="00270A70">
            <w:pPr>
              <w:jc w:val="both"/>
              <w:rPr>
                <w:lang w:val="de-DE" w:eastAsia="zh-CN"/>
              </w:rPr>
            </w:pPr>
            <w:r w:rsidRPr="004E5E1E">
              <w:rPr>
                <w:lang w:val="de-DE" w:eastAsia="zh-CN"/>
              </w:rPr>
              <w:t>Samsung</w:t>
            </w:r>
            <w:r w:rsidR="00AE5ED8" w:rsidRPr="004E5E1E">
              <w:rPr>
                <w:lang w:val="de-DE" w:eastAsia="zh-CN"/>
              </w:rPr>
              <w:t>, QC</w:t>
            </w:r>
            <w:r w:rsidR="00E42849" w:rsidRPr="004E5E1E">
              <w:rPr>
                <w:lang w:val="de-DE" w:eastAsia="zh-CN"/>
              </w:rPr>
              <w:t>, Spreadtrum</w:t>
            </w:r>
            <w:r w:rsidR="00464A34" w:rsidRPr="004E5E1E">
              <w:rPr>
                <w:lang w:val="de-DE" w:eastAsia="zh-CN"/>
              </w:rPr>
              <w:t>, DOCOMO</w:t>
            </w:r>
            <w:r w:rsidR="00963EF9" w:rsidRPr="004E5E1E">
              <w:rPr>
                <w:lang w:val="de-DE" w:eastAsia="zh-CN"/>
              </w:rPr>
              <w:t>, LG</w:t>
            </w:r>
          </w:p>
        </w:tc>
      </w:tr>
      <w:tr w:rsidR="00270A70" w:rsidRPr="00270A70" w14:paraId="19B5A60B" w14:textId="77777777" w:rsidTr="00270A70">
        <w:tc>
          <w:tcPr>
            <w:tcW w:w="1624" w:type="dxa"/>
          </w:tcPr>
          <w:p w14:paraId="6713D000" w14:textId="77777777" w:rsidR="00270A70" w:rsidRPr="00270A70" w:rsidRDefault="00270A70" w:rsidP="00270A70">
            <w:pPr>
              <w:jc w:val="both"/>
              <w:rPr>
                <w:lang w:eastAsia="zh-CN"/>
              </w:rPr>
            </w:pPr>
            <w:r w:rsidRPr="00270A70">
              <w:rPr>
                <w:lang w:eastAsia="zh-CN"/>
              </w:rPr>
              <w:t>Other</w:t>
            </w:r>
          </w:p>
        </w:tc>
        <w:tc>
          <w:tcPr>
            <w:tcW w:w="8010" w:type="dxa"/>
          </w:tcPr>
          <w:p w14:paraId="7E1F8170" w14:textId="77B7EB1B" w:rsidR="00270A70" w:rsidRPr="000B7C11" w:rsidRDefault="000B7C11" w:rsidP="00270A70">
            <w:pPr>
              <w:jc w:val="both"/>
              <w:rPr>
                <w:rFonts w:eastAsiaTheme="minorEastAsia"/>
                <w:lang w:eastAsia="zh-CN"/>
              </w:rPr>
            </w:pPr>
            <w:r>
              <w:rPr>
                <w:rFonts w:eastAsiaTheme="minorEastAsia" w:hint="eastAsia"/>
                <w:lang w:eastAsia="zh-CN"/>
              </w:rPr>
              <w:t>CATT (tend to agree with understanding 2 but not sure if we understand it correctly)</w:t>
            </w:r>
          </w:p>
        </w:tc>
      </w:tr>
    </w:tbl>
    <w:p w14:paraId="68AFAD50" w14:textId="77777777" w:rsidR="00270A70" w:rsidRPr="00270A70" w:rsidRDefault="00270A70" w:rsidP="00270A70">
      <w:pPr>
        <w:jc w:val="both"/>
        <w:rPr>
          <w:lang w:eastAsia="zh-CN"/>
        </w:rPr>
      </w:pPr>
    </w:p>
    <w:tbl>
      <w:tblPr>
        <w:tblStyle w:val="TableGrid19"/>
        <w:tblW w:w="9634" w:type="dxa"/>
        <w:tblLook w:val="04A0" w:firstRow="1" w:lastRow="0" w:firstColumn="1" w:lastColumn="0" w:noHBand="0" w:noVBand="1"/>
      </w:tblPr>
      <w:tblGrid>
        <w:gridCol w:w="1529"/>
        <w:gridCol w:w="8105"/>
      </w:tblGrid>
      <w:tr w:rsidR="00270A70" w:rsidRPr="00270A70" w14:paraId="526D78C7"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98D48B"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1EA35A"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270A70" w:rsidRPr="00270A70" w14:paraId="0B3C3F1D" w14:textId="77777777" w:rsidTr="00270A70">
        <w:tc>
          <w:tcPr>
            <w:tcW w:w="1529" w:type="dxa"/>
            <w:tcBorders>
              <w:top w:val="single" w:sz="4" w:space="0" w:color="auto"/>
              <w:left w:val="single" w:sz="4" w:space="0" w:color="auto"/>
              <w:bottom w:val="single" w:sz="4" w:space="0" w:color="auto"/>
              <w:right w:val="single" w:sz="4" w:space="0" w:color="auto"/>
            </w:tcBorders>
          </w:tcPr>
          <w:p w14:paraId="4CBF5644" w14:textId="6E62AA96" w:rsidR="00270A70" w:rsidRPr="00270A70" w:rsidRDefault="00216F4A" w:rsidP="00270A70">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5D3EBA" w14:textId="6A8A9247" w:rsidR="00270A70" w:rsidRPr="00BC7630" w:rsidRDefault="00216F4A" w:rsidP="00270A70">
            <w:pPr>
              <w:spacing w:beforeLines="50" w:before="120"/>
              <w:rPr>
                <w:lang w:val="en-US" w:eastAsia="zh-CN"/>
              </w:rPr>
            </w:pPr>
            <w:r>
              <w:rPr>
                <w:lang w:val="en-US" w:eastAsia="zh-CN"/>
              </w:rPr>
              <w:t>There is no need to change the conclusion – it is about slots, not PUCCH resources.</w:t>
            </w:r>
          </w:p>
        </w:tc>
      </w:tr>
      <w:tr w:rsidR="00AE5ED8" w:rsidRPr="00270A70" w14:paraId="423E3FD7" w14:textId="77777777" w:rsidTr="00270A70">
        <w:tc>
          <w:tcPr>
            <w:tcW w:w="1529" w:type="dxa"/>
            <w:tcBorders>
              <w:top w:val="single" w:sz="4" w:space="0" w:color="auto"/>
              <w:left w:val="single" w:sz="4" w:space="0" w:color="auto"/>
              <w:bottom w:val="single" w:sz="4" w:space="0" w:color="auto"/>
              <w:right w:val="single" w:sz="4" w:space="0" w:color="auto"/>
            </w:tcBorders>
          </w:tcPr>
          <w:p w14:paraId="214DF156" w14:textId="6940C7F8" w:rsidR="00AE5ED8" w:rsidRPr="00270A70" w:rsidRDefault="00AE5ED8" w:rsidP="00AE5ED8">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4468C8" w14:textId="77777777" w:rsidR="00AE5ED8" w:rsidRDefault="00AE5ED8" w:rsidP="00AE5ED8">
            <w:pPr>
              <w:spacing w:beforeLines="50" w:before="120"/>
              <w:rPr>
                <w:iCs/>
                <w:kern w:val="2"/>
                <w:lang w:eastAsia="zh-CN"/>
              </w:rPr>
            </w:pPr>
            <w:r>
              <w:rPr>
                <w:iCs/>
                <w:kern w:val="2"/>
                <w:lang w:eastAsia="zh-CN"/>
              </w:rPr>
              <w:t xml:space="preserve">Based on the analysis of steps of both Alt 1 and Alt 2. We think both are complicated, although Alt 1 can reuse Rel-16 procedure.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5C74ABE1" w14:textId="77777777" w:rsidR="00AE5ED8" w:rsidRPr="00270A70" w:rsidRDefault="00AE5ED8" w:rsidP="00AE5ED8">
            <w:pPr>
              <w:spacing w:after="0"/>
              <w:rPr>
                <w:rFonts w:eastAsia="Batang"/>
                <w:b/>
                <w:bCs/>
                <w:lang w:eastAsia="zh-CN"/>
              </w:rPr>
            </w:pPr>
            <w:r w:rsidRPr="00270A70">
              <w:rPr>
                <w:rFonts w:eastAsia="Batang"/>
                <w:b/>
                <w:bCs/>
                <w:lang w:eastAsia="zh-CN"/>
              </w:rPr>
              <w:t>Conclusion</w:t>
            </w:r>
          </w:p>
          <w:p w14:paraId="02F2ADE2" w14:textId="77777777" w:rsidR="00AE5ED8" w:rsidRPr="00270A70" w:rsidRDefault="00AE5ED8" w:rsidP="00AE5ED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463033C1" w14:textId="33057418" w:rsidR="00AE5ED8" w:rsidRPr="00270A70" w:rsidRDefault="00AE5ED8" w:rsidP="00AE5ED8">
            <w:pPr>
              <w:spacing w:beforeLines="50" w:before="120"/>
              <w:rPr>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r w:rsidR="00AE5ED8" w:rsidRPr="00270A70" w14:paraId="697488E1" w14:textId="77777777" w:rsidTr="00270A70">
        <w:tc>
          <w:tcPr>
            <w:tcW w:w="1529" w:type="dxa"/>
            <w:tcBorders>
              <w:top w:val="single" w:sz="4" w:space="0" w:color="auto"/>
              <w:left w:val="single" w:sz="4" w:space="0" w:color="auto"/>
              <w:bottom w:val="single" w:sz="4" w:space="0" w:color="auto"/>
              <w:right w:val="single" w:sz="4" w:space="0" w:color="auto"/>
            </w:tcBorders>
          </w:tcPr>
          <w:p w14:paraId="6923F4F1" w14:textId="60FB6B8B" w:rsidR="00AE5ED8" w:rsidRPr="000B7C11" w:rsidRDefault="000B7C11" w:rsidP="00AE5ED8">
            <w:pPr>
              <w:spacing w:beforeLines="50" w:before="12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BB3B162" w14:textId="73FC5CD5" w:rsidR="00AE5ED8" w:rsidRDefault="000B7C11" w:rsidP="00AE5ED8">
            <w:pPr>
              <w:spacing w:beforeLines="50" w:before="120"/>
              <w:rPr>
                <w:rFonts w:eastAsiaTheme="minorEastAsia"/>
                <w:kern w:val="2"/>
                <w:lang w:eastAsia="zh-CN"/>
              </w:rPr>
            </w:pPr>
            <w:r>
              <w:rPr>
                <w:rFonts w:eastAsiaTheme="minorEastAsia" w:hint="eastAsia"/>
                <w:kern w:val="2"/>
                <w:lang w:eastAsia="zh-CN"/>
              </w:rPr>
              <w:t xml:space="preserve">Is the following case allowed </w:t>
            </w:r>
            <w:r>
              <w:rPr>
                <w:rFonts w:eastAsiaTheme="minorEastAsia"/>
                <w:kern w:val="2"/>
                <w:lang w:eastAsia="zh-CN"/>
              </w:rPr>
              <w:t>according</w:t>
            </w:r>
            <w:r>
              <w:rPr>
                <w:rFonts w:eastAsiaTheme="minorEastAsia" w:hint="eastAsia"/>
                <w:kern w:val="2"/>
                <w:lang w:eastAsia="zh-CN"/>
              </w:rPr>
              <w:t xml:space="preserve"> to understanding 2? It is our understanding that it is allowed. For this case, we are not clear why conclusion needs to be updated.</w:t>
            </w:r>
          </w:p>
          <w:p w14:paraId="27A8D385" w14:textId="064B36DD" w:rsidR="000B7C11" w:rsidRDefault="00B922A2" w:rsidP="00AE5ED8">
            <w:pPr>
              <w:spacing w:beforeLines="50" w:before="120"/>
              <w:rPr>
                <w:rFonts w:eastAsiaTheme="minorEastAsia"/>
                <w:kern w:val="2"/>
                <w:lang w:eastAsia="zh-CN"/>
              </w:rPr>
            </w:pPr>
            <w:r>
              <w:rPr>
                <w:rFonts w:eastAsia="宋体" w:cs="Times New Roman"/>
                <w:noProof/>
                <w:sz w:val="20"/>
                <w:szCs w:val="20"/>
              </w:rPr>
              <w:object w:dxaOrig="6089" w:dyaOrig="2436" w14:anchorId="12C763C5">
                <v:shape id="_x0000_i1034" type="#_x0000_t75" alt="" style="width:238.3pt;height:93.85pt;mso-width-percent:0;mso-height-percent:0;mso-width-percent:0;mso-height-percent:0" o:ole="">
                  <v:imagedata r:id="rId49" o:title=""/>
                </v:shape>
                <o:OLEObject Type="Embed" ProgID="Visio.Drawing.11" ShapeID="_x0000_i1034" DrawAspect="Content" ObjectID="_1707814160" r:id="rId50"/>
              </w:object>
            </w:r>
          </w:p>
          <w:p w14:paraId="2378B997" w14:textId="336E5DF2" w:rsidR="000B7C11"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The remaining issue to be clarified is that whether the sub-bullet in previous conclusion applies to UCI before multiplexing or after multiplexing. </w:t>
            </w:r>
            <w:r w:rsidR="00704D5A">
              <w:rPr>
                <w:rFonts w:eastAsiaTheme="minorEastAsia" w:hint="eastAsia"/>
                <w:kern w:val="2"/>
                <w:lang w:eastAsia="zh-CN"/>
              </w:rPr>
              <w:t>We are open to hear more views from other companies in that regard.</w:t>
            </w:r>
          </w:p>
        </w:tc>
      </w:tr>
      <w:tr w:rsidR="00E42849" w:rsidRPr="00270A70" w14:paraId="42A839E5" w14:textId="77777777" w:rsidTr="00E42849">
        <w:tc>
          <w:tcPr>
            <w:tcW w:w="1529" w:type="dxa"/>
          </w:tcPr>
          <w:p w14:paraId="52E4768B" w14:textId="77777777" w:rsidR="00E42849" w:rsidRPr="00AC423F" w:rsidRDefault="00E42849" w:rsidP="00ED2224">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21A499AD" w14:textId="22D4FC14" w:rsidR="00E42849" w:rsidRPr="00AC423F" w:rsidRDefault="00E42849" w:rsidP="00ED2224">
            <w:pPr>
              <w:spacing w:beforeLines="50" w:before="120"/>
              <w:rPr>
                <w:rFonts w:eastAsiaTheme="minorEastAsia"/>
                <w:kern w:val="2"/>
                <w:lang w:eastAsia="zh-CN"/>
              </w:rPr>
            </w:pPr>
            <w:r>
              <w:rPr>
                <w:iCs/>
                <w:kern w:val="2"/>
                <w:lang w:eastAsia="zh-CN"/>
              </w:rPr>
              <w:t>SPS HARQ-ACK would be appended or included in dynamic HARQ-ACK if any, so there is no SPS HARQ-ACK on PCell.</w:t>
            </w:r>
          </w:p>
        </w:tc>
      </w:tr>
      <w:tr w:rsidR="00446B7C" w:rsidRPr="00270A70" w14:paraId="0A03710C" w14:textId="77777777" w:rsidTr="00270A70">
        <w:tc>
          <w:tcPr>
            <w:tcW w:w="1529" w:type="dxa"/>
            <w:tcBorders>
              <w:top w:val="single" w:sz="4" w:space="0" w:color="auto"/>
              <w:left w:val="single" w:sz="4" w:space="0" w:color="auto"/>
              <w:bottom w:val="single" w:sz="4" w:space="0" w:color="auto"/>
              <w:right w:val="single" w:sz="4" w:space="0" w:color="auto"/>
            </w:tcBorders>
          </w:tcPr>
          <w:p w14:paraId="36B41454" w14:textId="21D3526A" w:rsidR="00446B7C" w:rsidRPr="00446B7C" w:rsidRDefault="00446B7C" w:rsidP="00446B7C">
            <w:pPr>
              <w:spacing w:beforeLines="50" w:before="120"/>
              <w:rPr>
                <w:rFonts w:eastAsiaTheme="minorEastAsia"/>
                <w:kern w:val="2"/>
                <w:lang w:eastAsia="zh-CN"/>
              </w:rPr>
            </w:pPr>
            <w:r>
              <w:rPr>
                <w:rFonts w:eastAsiaTheme="minorEastAsia" w:hint="eastAsia"/>
                <w:lang w:val="es-ES" w:eastAsia="zh-CN"/>
              </w:rPr>
              <w:t>H</w:t>
            </w:r>
            <w:r>
              <w:rPr>
                <w:rFonts w:eastAsiaTheme="minorEastAsia"/>
                <w:lang w:val="es-ES"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0D6920" w14:textId="77777777" w:rsidR="00446B7C" w:rsidRDefault="00446B7C" w:rsidP="00446B7C">
            <w:pPr>
              <w:spacing w:beforeLines="50" w:before="12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 xml:space="preserve">o interaction between PCell PUCCH and SCell PUCCH. The spec impact is to clarify the processing of UCI multiplexing on PCell and SCell are handled in parallel without impacting each other. It has been concluded that the SPS HARQ-ACK will not joint the UCI multiplexing of a cross-carrier DG PUCCH, so it is not preferred to revert that </w:t>
            </w:r>
            <w:r>
              <w:rPr>
                <w:rFonts w:eastAsiaTheme="minorEastAsia"/>
                <w:kern w:val="2"/>
                <w:lang w:eastAsia="zh-CN"/>
              </w:rPr>
              <w:lastRenderedPageBreak/>
              <w:t>understanding.</w:t>
            </w:r>
          </w:p>
          <w:p w14:paraId="7486C870" w14:textId="77777777" w:rsidR="00446B7C" w:rsidRDefault="00446B7C" w:rsidP="00446B7C">
            <w:pPr>
              <w:spacing w:beforeLines="50" w:before="120"/>
              <w:rPr>
                <w:rFonts w:eastAsiaTheme="minorEastAsia"/>
                <w:iCs/>
                <w:kern w:val="2"/>
                <w:lang w:eastAsia="zh-CN"/>
              </w:rPr>
            </w:pPr>
            <w:r>
              <w:rPr>
                <w:rFonts w:eastAsiaTheme="minorEastAsia"/>
                <w:iCs/>
                <w:kern w:val="2"/>
                <w:lang w:eastAsia="zh-CN"/>
              </w:rPr>
              <w:t>In addition, removing the subbullet is disastrous for PUCCH carrier switching. For URLLC it is typical that SPS/SR is densely configured, e.g., there is candidate SPS/SR resources configured for each of the slots. If we forbid the gNB to schedule HARQ-ACK on SCell as long as there is SPS/SR occasion on DL slot of PCell (e.g., Slot#2/#3 in the figure), then the SCell will never stand a chance to be scheduled for HARQ-ACK tx.</w:t>
            </w:r>
          </w:p>
          <w:p w14:paraId="357CA645" w14:textId="71C46C64" w:rsidR="00446B7C" w:rsidRPr="00270A70" w:rsidRDefault="00446B7C" w:rsidP="00446B7C">
            <w:pPr>
              <w:spacing w:beforeLines="50" w:before="120"/>
              <w:jc w:val="both"/>
              <w:rPr>
                <w:iCs/>
                <w:kern w:val="2"/>
                <w:lang w:eastAsia="zh-CN"/>
              </w:rPr>
            </w:pPr>
            <w:r>
              <w:rPr>
                <w:noProof/>
                <w:lang w:val="en-US" w:eastAsia="zh-CN"/>
              </w:rPr>
              <w:drawing>
                <wp:inline distT="0" distB="0" distL="0" distR="0" wp14:anchorId="177F3456" wp14:editId="06079266">
                  <wp:extent cx="3500651" cy="1272964"/>
                  <wp:effectExtent l="0" t="0" r="508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02736" cy="1273722"/>
                          </a:xfrm>
                          <a:prstGeom prst="rect">
                            <a:avLst/>
                          </a:prstGeom>
                        </pic:spPr>
                      </pic:pic>
                    </a:graphicData>
                  </a:graphic>
                </wp:inline>
              </w:drawing>
            </w:r>
          </w:p>
        </w:tc>
      </w:tr>
      <w:tr w:rsidR="007B3B8F" w:rsidRPr="00270A70" w14:paraId="1ADC8274" w14:textId="77777777" w:rsidTr="00270A70">
        <w:tc>
          <w:tcPr>
            <w:tcW w:w="1529" w:type="dxa"/>
            <w:tcBorders>
              <w:top w:val="single" w:sz="4" w:space="0" w:color="auto"/>
              <w:left w:val="single" w:sz="4" w:space="0" w:color="auto"/>
              <w:bottom w:val="single" w:sz="4" w:space="0" w:color="auto"/>
              <w:right w:val="single" w:sz="4" w:space="0" w:color="auto"/>
            </w:tcBorders>
          </w:tcPr>
          <w:p w14:paraId="47776455" w14:textId="5C3ED470" w:rsidR="007B3B8F" w:rsidRDefault="007B3B8F" w:rsidP="007B3B8F">
            <w:pPr>
              <w:spacing w:beforeLines="50" w:before="120"/>
              <w:rPr>
                <w:rFonts w:eastAsiaTheme="minorEastAsia"/>
                <w:lang w:val="es-ES" w:eastAsia="zh-CN"/>
              </w:rPr>
            </w:pPr>
            <w:r>
              <w:rPr>
                <w:rFonts w:eastAsiaTheme="minorEastAsia" w:hint="eastAsia"/>
                <w:lang w:val="es-ES" w:eastAsia="zh-CN"/>
              </w:rPr>
              <w:lastRenderedPageBreak/>
              <w:t>D</w:t>
            </w:r>
            <w:r>
              <w:rPr>
                <w:rFonts w:eastAsiaTheme="minorEastAsia"/>
                <w:lang w:val="es-ES" w:eastAsia="zh-CN"/>
              </w:rPr>
              <w:t>OCOMO</w:t>
            </w:r>
          </w:p>
        </w:tc>
        <w:tc>
          <w:tcPr>
            <w:tcW w:w="8105" w:type="dxa"/>
            <w:tcBorders>
              <w:top w:val="single" w:sz="4" w:space="0" w:color="auto"/>
              <w:left w:val="single" w:sz="4" w:space="0" w:color="auto"/>
              <w:bottom w:val="single" w:sz="4" w:space="0" w:color="auto"/>
              <w:right w:val="single" w:sz="4" w:space="0" w:color="auto"/>
            </w:tcBorders>
          </w:tcPr>
          <w:p w14:paraId="7168AB05" w14:textId="77777777" w:rsidR="007B3B8F" w:rsidRDefault="007B3B8F" w:rsidP="007B3B8F">
            <w:pPr>
              <w:spacing w:beforeLines="50" w:before="120"/>
              <w:jc w:val="both"/>
              <w:rPr>
                <w:rFonts w:eastAsiaTheme="minorEastAsia"/>
                <w:kern w:val="2"/>
                <w:lang w:eastAsia="zh-CN"/>
              </w:rPr>
            </w:pPr>
            <w:r w:rsidRPr="00B332A7">
              <w:rPr>
                <w:rFonts w:eastAsiaTheme="minorEastAsia"/>
                <w:kern w:val="2"/>
                <w:lang w:eastAsia="zh-CN"/>
              </w:rPr>
              <w:t>Considering the situation of collision with DL/SSB symbol may be different for PUCCH resource determined before and after multiplexing, UCI multiplexing on PUCCH/PUSCH is performed before or after applying the conclusion for error case checking.</w:t>
            </w:r>
          </w:p>
          <w:p w14:paraId="5775D2F4" w14:textId="42002133" w:rsidR="007B3B8F" w:rsidRDefault="007B3B8F" w:rsidP="007B3B8F">
            <w:pPr>
              <w:spacing w:beforeLines="50" w:before="120"/>
              <w:rPr>
                <w:rFonts w:eastAsiaTheme="minorEastAsia"/>
                <w:kern w:val="2"/>
                <w:lang w:eastAsia="zh-CN"/>
              </w:rPr>
            </w:pPr>
            <w:r>
              <w:rPr>
                <w:rFonts w:eastAsiaTheme="minorEastAsia" w:hint="eastAsia"/>
                <w:kern w:val="2"/>
                <w:lang w:eastAsia="zh-CN"/>
              </w:rPr>
              <w:t>W</w:t>
            </w:r>
            <w:r>
              <w:rPr>
                <w:rFonts w:eastAsiaTheme="minorEastAsia"/>
                <w:kern w:val="2"/>
                <w:lang w:eastAsia="zh-CN"/>
              </w:rPr>
              <w:t>e admit QC’s suggestion is a possible way to result in a simplest solution. UE behavior can be following</w:t>
            </w:r>
            <w:r w:rsidR="00333238">
              <w:rPr>
                <w:rFonts w:eastAsiaTheme="minorEastAsia"/>
                <w:kern w:val="2"/>
                <w:lang w:eastAsia="zh-CN"/>
              </w:rPr>
              <w:t xml:space="preserve"> (option A)</w:t>
            </w:r>
            <w:r>
              <w:rPr>
                <w:rFonts w:eastAsiaTheme="minorEastAsia"/>
                <w:kern w:val="2"/>
                <w:lang w:eastAsia="zh-CN"/>
              </w:rPr>
              <w:t>.</w:t>
            </w:r>
            <w:r>
              <w:rPr>
                <w:rFonts w:eastAsiaTheme="minorEastAsia" w:hint="eastAsia"/>
                <w:kern w:val="2"/>
                <w:lang w:eastAsia="zh-CN"/>
              </w:rPr>
              <w:t xml:space="preserve"> B</w:t>
            </w:r>
            <w:r>
              <w:rPr>
                <w:rFonts w:eastAsiaTheme="minorEastAsia"/>
                <w:kern w:val="2"/>
                <w:lang w:eastAsia="zh-CN"/>
              </w:rPr>
              <w:t xml:space="preserve">ut Huawei’s concern is also valid that it may be too restrictive. </w:t>
            </w:r>
          </w:p>
          <w:p w14:paraId="5E2AC975" w14:textId="77777777" w:rsidR="007B3B8F" w:rsidRPr="002C5400"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ption A:</w:t>
            </w:r>
            <w:r>
              <w:rPr>
                <w:rFonts w:eastAsiaTheme="minorEastAsia"/>
                <w:kern w:val="2"/>
                <w:lang w:eastAsia="zh-CN"/>
              </w:rPr>
              <w:t xml:space="preserve"> Overturing previous agreement, with removing the sub-bullet.</w:t>
            </w:r>
          </w:p>
          <w:p w14:paraId="2A7F8025" w14:textId="77777777" w:rsidR="007B3B8F" w:rsidRDefault="007B3B8F" w:rsidP="007B3B8F">
            <w:pPr>
              <w:spacing w:beforeLines="50" w:before="120"/>
              <w:jc w:val="both"/>
              <w:rPr>
                <w:rFonts w:eastAsiaTheme="minorEastAsia"/>
                <w:kern w:val="2"/>
                <w:lang w:eastAsia="zh-CN"/>
              </w:rPr>
            </w:pPr>
            <w:r w:rsidRPr="002C5400">
              <w:rPr>
                <w:rFonts w:eastAsiaTheme="minorEastAsia"/>
                <w:noProof/>
                <w:kern w:val="2"/>
                <w:lang w:val="en-US" w:eastAsia="zh-CN"/>
              </w:rPr>
              <w:drawing>
                <wp:inline distT="0" distB="0" distL="0" distR="0" wp14:anchorId="6D3C2619" wp14:editId="378E7289">
                  <wp:extent cx="3100137" cy="1822966"/>
                  <wp:effectExtent l="0" t="0" r="508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0575" cy="1846745"/>
                          </a:xfrm>
                          <a:prstGeom prst="rect">
                            <a:avLst/>
                          </a:prstGeom>
                        </pic:spPr>
                      </pic:pic>
                    </a:graphicData>
                  </a:graphic>
                </wp:inline>
              </w:drawing>
            </w:r>
          </w:p>
          <w:p w14:paraId="7863E1D5" w14:textId="77777777"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no overturning previous conclusion, we may have following possible ways:</w:t>
            </w:r>
          </w:p>
          <w:p w14:paraId="2ADB92C7"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B</w:t>
            </w:r>
            <w:r w:rsidRPr="002C5400">
              <w:rPr>
                <w:rFonts w:eastAsiaTheme="minorEastAsia"/>
                <w:b/>
                <w:bCs/>
                <w:kern w:val="2"/>
                <w:lang w:eastAsia="zh-CN"/>
              </w:rPr>
              <w:t xml:space="preserve">: </w:t>
            </w:r>
            <w:r>
              <w:rPr>
                <w:rFonts w:eastAsiaTheme="minorEastAsia" w:hint="eastAsia"/>
                <w:kern w:val="2"/>
                <w:lang w:eastAsia="zh-CN"/>
              </w:rPr>
              <w:t>F</w:t>
            </w:r>
            <w:r>
              <w:rPr>
                <w:rFonts w:eastAsiaTheme="minorEastAsia"/>
                <w:kern w:val="2"/>
                <w:lang w:eastAsia="zh-CN"/>
              </w:rPr>
              <w:t>ollow Rel-16 rule separately for PCell and PUCCH Scell. Then check PUCCH slot overlapping after applying Rel-16 rules.</w:t>
            </w:r>
          </w:p>
          <w:p w14:paraId="449AB36F"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lastRenderedPageBreak/>
              <w:drawing>
                <wp:inline distT="0" distB="0" distL="0" distR="0" wp14:anchorId="6ECCC982" wp14:editId="415B74F7">
                  <wp:extent cx="3702654" cy="2757304"/>
                  <wp:effectExtent l="0" t="0" r="0"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7DE28CAD"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C</w:t>
            </w:r>
            <w:r w:rsidRPr="002C5400">
              <w:rPr>
                <w:rFonts w:eastAsiaTheme="minorEastAsia"/>
                <w:b/>
                <w:bCs/>
                <w:kern w:val="2"/>
                <w:lang w:eastAsia="zh-CN"/>
              </w:rPr>
              <w:t>:</w:t>
            </w:r>
            <w:r>
              <w:rPr>
                <w:rFonts w:eastAsiaTheme="minorEastAsia"/>
                <w:kern w:val="2"/>
                <w:lang w:eastAsia="zh-CN"/>
              </w:rPr>
              <w:t xml:space="preserve"> Firstly apply Rel-16 UCI multiplexing on PUCCH (no UCI multiplexing on PUSCH) and DL/SSB collision for UCI on PCell. Then check PUCCH slot overlapping. If not error case, then determine PUCCH resource on Scell, and UCI multiplexing on PUSCH if any.</w:t>
            </w:r>
          </w:p>
          <w:p w14:paraId="773BC381"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drawing>
                <wp:inline distT="0" distB="0" distL="0" distR="0" wp14:anchorId="6CA30191" wp14:editId="44800FB6">
                  <wp:extent cx="3597442" cy="3000668"/>
                  <wp:effectExtent l="0" t="0" r="317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12117" cy="3012908"/>
                          </a:xfrm>
                          <a:prstGeom prst="rect">
                            <a:avLst/>
                          </a:prstGeom>
                        </pic:spPr>
                      </pic:pic>
                    </a:graphicData>
                  </a:graphic>
                </wp:inline>
              </w:drawing>
            </w:r>
          </w:p>
          <w:p w14:paraId="4AC8130A" w14:textId="77777777" w:rsidR="007B3B8F"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 xml:space="preserve">ption </w:t>
            </w:r>
            <w:r>
              <w:rPr>
                <w:rFonts w:eastAsiaTheme="minorEastAsia"/>
                <w:b/>
                <w:bCs/>
                <w:kern w:val="2"/>
                <w:lang w:eastAsia="zh-CN"/>
              </w:rPr>
              <w:t>D</w:t>
            </w:r>
            <w:r w:rsidRPr="00033B6A">
              <w:rPr>
                <w:rFonts w:eastAsiaTheme="minorEastAsia"/>
                <w:b/>
                <w:bCs/>
                <w:kern w:val="2"/>
                <w:lang w:eastAsia="zh-CN"/>
              </w:rPr>
              <w:t xml:space="preserve">: </w:t>
            </w:r>
            <w:r>
              <w:rPr>
                <w:rFonts w:eastAsiaTheme="minorEastAsia"/>
                <w:kern w:val="2"/>
                <w:lang w:eastAsia="zh-CN"/>
              </w:rPr>
              <w:t>Firstly apply DL/SSB collision for each UCI on PCell. Then check PUCCH slot overlapping. If not error case, then determine PUCCH resource on Scell, and UCI multiplexing on PUSCH if any.</w:t>
            </w:r>
          </w:p>
          <w:p w14:paraId="788F451D"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lastRenderedPageBreak/>
              <w:drawing>
                <wp:inline distT="0" distB="0" distL="0" distR="0" wp14:anchorId="7FE792A7" wp14:editId="71F21331">
                  <wp:extent cx="3744350" cy="2672982"/>
                  <wp:effectExtent l="0" t="0" r="889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759465" cy="2683772"/>
                          </a:xfrm>
                          <a:prstGeom prst="rect">
                            <a:avLst/>
                          </a:prstGeom>
                        </pic:spPr>
                      </pic:pic>
                    </a:graphicData>
                  </a:graphic>
                </wp:inline>
              </w:drawing>
            </w:r>
          </w:p>
          <w:p w14:paraId="4A50DA88" w14:textId="2B5B6B9D"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B</w:t>
            </w:r>
            <w:r>
              <w:rPr>
                <w:rFonts w:eastAsiaTheme="minorEastAsia"/>
                <w:kern w:val="2"/>
                <w:lang w:eastAsia="zh-CN"/>
              </w:rPr>
              <w:t>ased on above analysis, option A is the simplest way, while overturing previous agreement is needed. If such overturing is not preferred, we prefer option D due to simplicity.</w:t>
            </w:r>
          </w:p>
        </w:tc>
      </w:tr>
      <w:tr w:rsidR="00ED2224" w:rsidRPr="00270A70" w14:paraId="20368DC7" w14:textId="77777777" w:rsidTr="00270A70">
        <w:tc>
          <w:tcPr>
            <w:tcW w:w="1529" w:type="dxa"/>
            <w:tcBorders>
              <w:top w:val="single" w:sz="4" w:space="0" w:color="auto"/>
              <w:left w:val="single" w:sz="4" w:space="0" w:color="auto"/>
              <w:bottom w:val="single" w:sz="4" w:space="0" w:color="auto"/>
              <w:right w:val="single" w:sz="4" w:space="0" w:color="auto"/>
            </w:tcBorders>
          </w:tcPr>
          <w:p w14:paraId="0F652E09" w14:textId="5122BAC5" w:rsidR="00ED2224" w:rsidRDefault="00ED2224" w:rsidP="007B3B8F">
            <w:pPr>
              <w:spacing w:beforeLines="50" w:before="120"/>
              <w:rPr>
                <w:rFonts w:eastAsiaTheme="minorEastAsia"/>
                <w:lang w:val="es-ES" w:eastAsia="zh-CN"/>
              </w:rPr>
            </w:pPr>
            <w:r>
              <w:rPr>
                <w:rFonts w:eastAsiaTheme="minorEastAsia"/>
                <w:lang w:val="es-ES" w:eastAsia="zh-CN"/>
              </w:rPr>
              <w:lastRenderedPageBreak/>
              <w:t>vivo2</w:t>
            </w:r>
          </w:p>
        </w:tc>
        <w:tc>
          <w:tcPr>
            <w:tcW w:w="8105" w:type="dxa"/>
            <w:tcBorders>
              <w:top w:val="single" w:sz="4" w:space="0" w:color="auto"/>
              <w:left w:val="single" w:sz="4" w:space="0" w:color="auto"/>
              <w:bottom w:val="single" w:sz="4" w:space="0" w:color="auto"/>
              <w:right w:val="single" w:sz="4" w:space="0" w:color="auto"/>
            </w:tcBorders>
          </w:tcPr>
          <w:p w14:paraId="459FF538" w14:textId="02B59E8C" w:rsidR="008C6B90" w:rsidRDefault="008C6B90" w:rsidP="008C6B90">
            <w:pPr>
              <w:spacing w:beforeLines="50" w:before="120"/>
              <w:jc w:val="both"/>
              <w:rPr>
                <w:rFonts w:eastAsiaTheme="minorEastAsia"/>
                <w:kern w:val="2"/>
                <w:lang w:eastAsia="zh-CN"/>
              </w:rPr>
            </w:pPr>
            <w:r>
              <w:rPr>
                <w:rFonts w:eastAsiaTheme="minorEastAsia" w:hint="eastAsia"/>
                <w:kern w:val="2"/>
                <w:lang w:eastAsia="zh-CN"/>
              </w:rPr>
              <w:t>U</w:t>
            </w:r>
            <w:r>
              <w:rPr>
                <w:rFonts w:eastAsiaTheme="minorEastAsia"/>
                <w:kern w:val="2"/>
                <w:lang w:eastAsia="zh-CN"/>
              </w:rPr>
              <w:t>nderstanding 1, and Understanding 2 is not aligned with the conclusion we made.</w:t>
            </w:r>
          </w:p>
          <w:p w14:paraId="4A338D40" w14:textId="63D6E1C4" w:rsidR="00ED2224" w:rsidRDefault="00ED2224" w:rsidP="008C6B90">
            <w:pPr>
              <w:spacing w:beforeLines="50" w:before="120"/>
              <w:jc w:val="both"/>
              <w:rPr>
                <w:rFonts w:eastAsiaTheme="minorEastAsia"/>
                <w:kern w:val="2"/>
                <w:lang w:eastAsia="zh-CN"/>
              </w:rPr>
            </w:pPr>
            <w:r>
              <w:rPr>
                <w:rFonts w:eastAsiaTheme="minorEastAsia"/>
                <w:kern w:val="2"/>
                <w:lang w:eastAsia="zh-CN"/>
              </w:rPr>
              <w:t>For the example plot by CATT’s figure, we share CATT’s views that it should be allowed</w:t>
            </w:r>
            <w:r w:rsidR="008C6B90">
              <w:rPr>
                <w:rFonts w:eastAsiaTheme="minorEastAsia"/>
                <w:kern w:val="2"/>
                <w:lang w:eastAsia="zh-CN"/>
              </w:rPr>
              <w:t>.</w:t>
            </w:r>
            <w:r>
              <w:rPr>
                <w:rFonts w:eastAsiaTheme="minorEastAsia"/>
                <w:kern w:val="2"/>
                <w:lang w:eastAsia="zh-CN"/>
              </w:rPr>
              <w:t xml:space="preserve"> </w:t>
            </w:r>
          </w:p>
          <w:p w14:paraId="764F6CF8" w14:textId="7ACDD459" w:rsidR="008C6B90" w:rsidRDefault="008C6B90" w:rsidP="008C6B90">
            <w:pPr>
              <w:spacing w:beforeLines="50" w:before="120"/>
              <w:jc w:val="both"/>
              <w:rPr>
                <w:iCs/>
                <w:kern w:val="2"/>
                <w:lang w:eastAsia="zh-CN"/>
              </w:rPr>
            </w:pPr>
            <w:r w:rsidRPr="004C6F23">
              <w:rPr>
                <w:rFonts w:eastAsiaTheme="minorEastAsia"/>
                <w:kern w:val="2"/>
                <w:lang w:eastAsia="zh-CN"/>
              </w:rPr>
              <w:t xml:space="preserve">During the discussion on dynamic PUCCH cell switching, it was conclued that UCI multiplexing cross multiple PUCCH cells is not supported. </w:t>
            </w:r>
            <w:r>
              <w:rPr>
                <w:rFonts w:eastAsiaTheme="minorEastAsia"/>
                <w:kern w:val="2"/>
                <w:lang w:eastAsia="zh-CN"/>
              </w:rPr>
              <w:t>So, the understanding from Spreadtrum is not correct</w:t>
            </w:r>
            <w:r w:rsidR="00D845F6">
              <w:rPr>
                <w:rFonts w:eastAsiaTheme="minorEastAsia"/>
                <w:kern w:val="2"/>
                <w:lang w:eastAsia="zh-CN"/>
              </w:rPr>
              <w:t>. Our understanding is</w:t>
            </w:r>
            <w:r>
              <w:rPr>
                <w:rFonts w:eastAsiaTheme="minorEastAsia"/>
                <w:kern w:val="2"/>
                <w:lang w:eastAsia="zh-CN"/>
              </w:rPr>
              <w:t xml:space="preserve"> if the PUCCH resource carrying </w:t>
            </w:r>
            <w:r>
              <w:rPr>
                <w:iCs/>
                <w:kern w:val="2"/>
                <w:lang w:eastAsia="zh-CN"/>
              </w:rPr>
              <w:t xml:space="preserve">SPS HARQ-ACK on Pcell collides with SSB, DL symbols, it will be dropped. </w:t>
            </w:r>
          </w:p>
          <w:p w14:paraId="641EB90E" w14:textId="77777777" w:rsidR="008C6B90" w:rsidRDefault="008C6B90" w:rsidP="008C6B90">
            <w:pPr>
              <w:spacing w:beforeLines="50" w:before="120"/>
              <w:jc w:val="both"/>
              <w:rPr>
                <w:rFonts w:eastAsiaTheme="minorEastAsia"/>
                <w:kern w:val="2"/>
                <w:lang w:eastAsia="zh-CN"/>
              </w:rPr>
            </w:pPr>
            <w:r w:rsidRPr="004C6F23">
              <w:rPr>
                <w:rFonts w:eastAsiaTheme="minorEastAsia"/>
                <w:kern w:val="2"/>
                <w:lang w:eastAsia="zh-CN"/>
              </w:rPr>
              <w:t>For the case where there is UCI including SPS HARQ-ACK on PCell and the PUCCH sSCell</w:t>
            </w:r>
            <w:r>
              <w:rPr>
                <w:rFonts w:eastAsiaTheme="minorEastAsia"/>
                <w:kern w:val="2"/>
                <w:lang w:eastAsia="zh-CN"/>
              </w:rPr>
              <w:t xml:space="preserve"> is dynamically indicated, the</w:t>
            </w:r>
            <w:r w:rsidRPr="004C6F23">
              <w:rPr>
                <w:rFonts w:eastAsiaTheme="minorEastAsia"/>
                <w:kern w:val="2"/>
                <w:lang w:eastAsia="zh-CN"/>
              </w:rPr>
              <w:t xml:space="preserve"> conclusion was made to relax the restriction for overlapping of UCI from PCell and the PUCCH sSCell. For determining if a UCI, e.g. HARQ-ACK, from PCell can be exempted, the HARQ-ACK payload from PCell in a slot and the related HARQ-ACK PUCCH resource for the slot on PCell are determined in sequence.</w:t>
            </w:r>
            <w:r>
              <w:rPr>
                <w:rFonts w:eastAsiaTheme="minorEastAsia"/>
                <w:kern w:val="2"/>
                <w:lang w:eastAsia="zh-CN"/>
              </w:rPr>
              <w:t xml:space="preserve"> </w:t>
            </w:r>
          </w:p>
          <w:p w14:paraId="37A3C12C" w14:textId="1984B120" w:rsidR="00A10384" w:rsidRPr="00B332A7" w:rsidRDefault="00A10384" w:rsidP="00484FEE">
            <w:pPr>
              <w:spacing w:beforeLines="50" w:before="120"/>
              <w:jc w:val="both"/>
              <w:rPr>
                <w:rFonts w:eastAsiaTheme="minorEastAsia"/>
                <w:kern w:val="2"/>
                <w:lang w:eastAsia="zh-CN"/>
              </w:rPr>
            </w:pPr>
            <w:r>
              <w:rPr>
                <w:rFonts w:eastAsiaTheme="minorEastAsia"/>
                <w:kern w:val="2"/>
                <w:lang w:eastAsia="zh-CN"/>
              </w:rPr>
              <w:t xml:space="preserve">We do not prefer to revert the previous conclusion and share with HW’s views that if revert, for the case of SR and SPS config with small periodicity, the dynamic </w:t>
            </w:r>
            <w:r w:rsidR="00324377">
              <w:rPr>
                <w:rFonts w:eastAsiaTheme="minorEastAsia"/>
                <w:kern w:val="2"/>
                <w:lang w:eastAsia="zh-CN"/>
              </w:rPr>
              <w:t xml:space="preserve">pucch carrier switching actually cannot be used. </w:t>
            </w:r>
          </w:p>
        </w:tc>
      </w:tr>
      <w:tr w:rsidR="00E67680" w:rsidRPr="00270A70" w14:paraId="507B890E" w14:textId="77777777" w:rsidTr="00270A70">
        <w:tc>
          <w:tcPr>
            <w:tcW w:w="1529" w:type="dxa"/>
            <w:tcBorders>
              <w:top w:val="single" w:sz="4" w:space="0" w:color="auto"/>
              <w:left w:val="single" w:sz="4" w:space="0" w:color="auto"/>
              <w:bottom w:val="single" w:sz="4" w:space="0" w:color="auto"/>
              <w:right w:val="single" w:sz="4" w:space="0" w:color="auto"/>
            </w:tcBorders>
          </w:tcPr>
          <w:p w14:paraId="05CC338C" w14:textId="07AD4BED" w:rsidR="00E67680" w:rsidRDefault="00E67680" w:rsidP="007B3B8F">
            <w:pPr>
              <w:spacing w:beforeLines="50" w:before="120"/>
              <w:rPr>
                <w:rFonts w:eastAsiaTheme="minorEastAsia"/>
                <w:lang w:val="es-ES" w:eastAsia="zh-CN"/>
              </w:rPr>
            </w:pPr>
            <w:r>
              <w:rPr>
                <w:rFonts w:eastAsiaTheme="minorEastAsia" w:hint="eastAsia"/>
                <w:lang w:val="es-ES" w:eastAsia="zh-CN"/>
              </w:rPr>
              <w:t>Z</w:t>
            </w:r>
            <w:r>
              <w:rPr>
                <w:rFonts w:eastAsiaTheme="minorEastAsia"/>
                <w:lang w:val="es-ES" w:eastAsia="zh-CN"/>
              </w:rPr>
              <w:t>TE</w:t>
            </w:r>
          </w:p>
        </w:tc>
        <w:tc>
          <w:tcPr>
            <w:tcW w:w="8105" w:type="dxa"/>
            <w:tcBorders>
              <w:top w:val="single" w:sz="4" w:space="0" w:color="auto"/>
              <w:left w:val="single" w:sz="4" w:space="0" w:color="auto"/>
              <w:bottom w:val="single" w:sz="4" w:space="0" w:color="auto"/>
              <w:right w:val="single" w:sz="4" w:space="0" w:color="auto"/>
            </w:tcBorders>
          </w:tcPr>
          <w:p w14:paraId="05E22A40" w14:textId="2089BF2A" w:rsidR="00E67680" w:rsidRDefault="00E67680" w:rsidP="00E67680">
            <w:pPr>
              <w:spacing w:beforeLines="50" w:before="120"/>
              <w:jc w:val="both"/>
              <w:rPr>
                <w:rFonts w:eastAsiaTheme="minorEastAsia"/>
                <w:kern w:val="2"/>
                <w:lang w:eastAsia="zh-CN"/>
              </w:rPr>
            </w:pPr>
            <w:r>
              <w:rPr>
                <w:rFonts w:eastAsiaTheme="minorEastAsia"/>
                <w:kern w:val="2"/>
                <w:lang w:eastAsia="zh-CN"/>
              </w:rPr>
              <w:t>Not to revert the previous conclusion, UE should separately process UCI multiplexing on PCell and Scell, including checking the collision with DL on PCell as ususal way, and then checks whether there is the overlapping between the two valid PUCCH slots.</w:t>
            </w:r>
          </w:p>
        </w:tc>
      </w:tr>
      <w:tr w:rsidR="00A07ADD" w:rsidRPr="00270A70" w14:paraId="545E0C7E" w14:textId="77777777" w:rsidTr="00270A70">
        <w:tc>
          <w:tcPr>
            <w:tcW w:w="1529" w:type="dxa"/>
            <w:tcBorders>
              <w:top w:val="single" w:sz="4" w:space="0" w:color="auto"/>
              <w:left w:val="single" w:sz="4" w:space="0" w:color="auto"/>
              <w:bottom w:val="single" w:sz="4" w:space="0" w:color="auto"/>
              <w:right w:val="single" w:sz="4" w:space="0" w:color="auto"/>
            </w:tcBorders>
          </w:tcPr>
          <w:p w14:paraId="2FB780E1" w14:textId="710EB13C" w:rsidR="00A07ADD" w:rsidRDefault="00A07ADD" w:rsidP="00A07ADD">
            <w:pPr>
              <w:spacing w:beforeLines="50" w:before="120"/>
              <w:rPr>
                <w:rFonts w:eastAsiaTheme="minorEastAsia"/>
                <w:lang w:val="es-ES" w:eastAsia="zh-CN"/>
              </w:rPr>
            </w:pPr>
            <w:r>
              <w:rPr>
                <w:rFonts w:eastAsiaTheme="minorEastAsia"/>
                <w:lang w:val="es-ES"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D80C56" w14:textId="5BB25138" w:rsidR="00A07ADD" w:rsidRDefault="00A07ADD" w:rsidP="00A07ADD">
            <w:pPr>
              <w:spacing w:beforeLines="50" w:before="120"/>
              <w:jc w:val="both"/>
              <w:rPr>
                <w:rFonts w:eastAsiaTheme="minorEastAsia"/>
                <w:kern w:val="2"/>
                <w:lang w:eastAsia="zh-CN"/>
              </w:rPr>
            </w:pPr>
            <w:r>
              <w:rPr>
                <w:rFonts w:eastAsiaTheme="minorEastAsia"/>
                <w:kern w:val="2"/>
                <w:lang w:eastAsia="zh-CN"/>
              </w:rPr>
              <w:t>Previous conclusion shouldn’t be reverted. We slightly prefer understanding 2.</w:t>
            </w:r>
          </w:p>
        </w:tc>
      </w:tr>
      <w:tr w:rsidR="00F46E7E" w:rsidRPr="00270A70" w14:paraId="30E0DA1A" w14:textId="77777777" w:rsidTr="00270A70">
        <w:tc>
          <w:tcPr>
            <w:tcW w:w="1529" w:type="dxa"/>
            <w:tcBorders>
              <w:top w:val="single" w:sz="4" w:space="0" w:color="auto"/>
              <w:left w:val="single" w:sz="4" w:space="0" w:color="auto"/>
              <w:bottom w:val="single" w:sz="4" w:space="0" w:color="auto"/>
              <w:right w:val="single" w:sz="4" w:space="0" w:color="auto"/>
            </w:tcBorders>
          </w:tcPr>
          <w:p w14:paraId="2DCA2345" w14:textId="1AA24E5A" w:rsidR="00F46E7E" w:rsidRDefault="00F46E7E" w:rsidP="00F46E7E">
            <w:pPr>
              <w:spacing w:beforeLines="50" w:before="120"/>
              <w:rPr>
                <w:rFonts w:eastAsiaTheme="minorEastAsia"/>
                <w:lang w:val="es-ES" w:eastAsia="zh-CN"/>
              </w:rPr>
            </w:pPr>
            <w:r>
              <w:rPr>
                <w:rFonts w:eastAsiaTheme="minorEastAsia" w:hint="eastAsia"/>
                <w:lang w:val="es-ES" w:eastAsia="zh-CN"/>
              </w:rPr>
              <w:t>Z</w:t>
            </w:r>
            <w:r>
              <w:rPr>
                <w:rFonts w:eastAsiaTheme="minorEastAsia"/>
                <w:lang w:val="es-ES" w:eastAsia="zh-CN"/>
              </w:rPr>
              <w:t>TE</w:t>
            </w:r>
            <w:r w:rsidRPr="00740D40">
              <w:rPr>
                <w:rFonts w:eastAsiaTheme="minorEastAsia"/>
                <w:vertAlign w:val="superscript"/>
                <w:lang w:val="es-ES" w:eastAsia="zh-CN"/>
              </w:rPr>
              <w:t>2</w:t>
            </w:r>
          </w:p>
        </w:tc>
        <w:tc>
          <w:tcPr>
            <w:tcW w:w="8105" w:type="dxa"/>
            <w:tcBorders>
              <w:top w:val="single" w:sz="4" w:space="0" w:color="auto"/>
              <w:left w:val="single" w:sz="4" w:space="0" w:color="auto"/>
              <w:bottom w:val="single" w:sz="4" w:space="0" w:color="auto"/>
              <w:right w:val="single" w:sz="4" w:space="0" w:color="auto"/>
            </w:tcBorders>
          </w:tcPr>
          <w:p w14:paraId="5FA49CDF" w14:textId="77777777" w:rsidR="00F46E7E" w:rsidRDefault="00F46E7E" w:rsidP="00F46E7E">
            <w:pPr>
              <w:spacing w:beforeLines="50" w:before="12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n additional question to be clarified on previouse conclusion, whether the slot 2 and slot 3 in PCell can be regarded as PUCCH slot? </w:t>
            </w:r>
          </w:p>
          <w:p w14:paraId="49231078" w14:textId="01C49978" w:rsidR="00F46E7E" w:rsidRDefault="00F46E7E" w:rsidP="00F46E7E">
            <w:pPr>
              <w:spacing w:beforeLines="50" w:before="120"/>
              <w:jc w:val="both"/>
              <w:rPr>
                <w:rFonts w:eastAsiaTheme="minorEastAsia"/>
                <w:kern w:val="2"/>
                <w:lang w:eastAsia="zh-CN"/>
              </w:rPr>
            </w:pPr>
            <w:r>
              <w:rPr>
                <w:rFonts w:eastAsiaTheme="minorEastAsia"/>
                <w:kern w:val="2"/>
                <w:lang w:eastAsia="zh-CN"/>
              </w:rPr>
              <w:t xml:space="preserve">Interpretation 1: If slot 2 and slot 3 are not regarded as PUCCH slot as SR colliding with </w:t>
            </w:r>
            <w:r>
              <w:rPr>
                <w:rFonts w:eastAsiaTheme="minorEastAsia"/>
                <w:kern w:val="2"/>
                <w:lang w:eastAsia="zh-CN"/>
              </w:rPr>
              <w:lastRenderedPageBreak/>
              <w:t>SSB/DL Symbol, then there is no issue about before or after multiplexing, and the sub-bullet of conclusion can be removed. Also the Option A in DOCOMO is only the choice. I think it is the simplest way to interpretation to end the discussion.</w:t>
            </w:r>
          </w:p>
          <w:p w14:paraId="3EB7EBE1" w14:textId="3118E861" w:rsidR="00F46E7E" w:rsidRDefault="00F46E7E" w:rsidP="00F46E7E">
            <w:pPr>
              <w:spacing w:beforeLines="50" w:before="120"/>
              <w:jc w:val="both"/>
              <w:rPr>
                <w:rFonts w:eastAsiaTheme="minorEastAsia"/>
                <w:kern w:val="2"/>
                <w:lang w:eastAsia="zh-CN"/>
              </w:rPr>
            </w:pPr>
            <w:r>
              <w:rPr>
                <w:rFonts w:eastAsiaTheme="minorEastAsia"/>
                <w:kern w:val="2"/>
                <w:lang w:eastAsia="zh-CN"/>
              </w:rPr>
              <w:t>Interpretation 2: If slot 2 and slot 3 are regarded as PUCCH slot, then the current discussion can continue.</w:t>
            </w:r>
          </w:p>
        </w:tc>
      </w:tr>
      <w:tr w:rsidR="0084315C" w:rsidRPr="00270A70" w14:paraId="47E2FF67" w14:textId="77777777" w:rsidTr="00270A70">
        <w:tc>
          <w:tcPr>
            <w:tcW w:w="1529" w:type="dxa"/>
            <w:tcBorders>
              <w:top w:val="single" w:sz="4" w:space="0" w:color="auto"/>
              <w:left w:val="single" w:sz="4" w:space="0" w:color="auto"/>
              <w:bottom w:val="single" w:sz="4" w:space="0" w:color="auto"/>
              <w:right w:val="single" w:sz="4" w:space="0" w:color="auto"/>
            </w:tcBorders>
          </w:tcPr>
          <w:p w14:paraId="7FE4F11E" w14:textId="50C1E7FE" w:rsidR="0084315C" w:rsidRPr="0084315C" w:rsidRDefault="0084315C" w:rsidP="00F46E7E">
            <w:pPr>
              <w:spacing w:beforeLines="50" w:before="120"/>
              <w:rPr>
                <w:rFonts w:eastAsiaTheme="minorEastAsia"/>
                <w:color w:val="0070C0"/>
                <w:lang w:val="es-ES" w:eastAsia="zh-CN"/>
              </w:rPr>
            </w:pPr>
            <w:r w:rsidRPr="0084315C">
              <w:rPr>
                <w:rFonts w:eastAsiaTheme="minorEastAsia"/>
                <w:color w:val="0070C0"/>
                <w:lang w:val="es-ES"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4EE9D00D"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Thanks for the good discussions above. </w:t>
            </w:r>
          </w:p>
          <w:p w14:paraId="02BCA335"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@Spreadtrum, we decided to not allow the multiplexing of SPS HARQ from PCell on the PUCCH sSCell </w:t>
            </w:r>
          </w:p>
          <w:p w14:paraId="07C9F9C0" w14:textId="7473558D" w:rsidR="0084315C" w:rsidRDefault="0084315C" w:rsidP="00F46E7E">
            <w:pPr>
              <w:spacing w:beforeLines="50" w:before="120"/>
              <w:jc w:val="both"/>
              <w:rPr>
                <w:rFonts w:eastAsiaTheme="minorEastAsia"/>
                <w:color w:val="0070C0"/>
                <w:kern w:val="2"/>
                <w:lang w:eastAsia="zh-CN"/>
              </w:rPr>
            </w:pPr>
            <w:r>
              <w:rPr>
                <w:rFonts w:eastAsiaTheme="minorEastAsia"/>
                <w:color w:val="0070C0"/>
                <w:kern w:val="2"/>
                <w:lang w:eastAsia="zh-CN"/>
              </w:rPr>
              <w:t xml:space="preserve">@DCM: thanks for these illustrations, may borrow them for the future discussions (hope this is OK). </w:t>
            </w:r>
          </w:p>
          <w:p w14:paraId="60C83A3E" w14:textId="2C933BD7" w:rsidR="0084315C" w:rsidRPr="0084315C" w:rsidRDefault="0084315C" w:rsidP="0084315C">
            <w:pPr>
              <w:spacing w:beforeLines="50" w:before="120"/>
              <w:jc w:val="both"/>
              <w:rPr>
                <w:rFonts w:eastAsiaTheme="minorEastAsia"/>
                <w:color w:val="0070C0"/>
                <w:kern w:val="2"/>
                <w:lang w:eastAsia="zh-CN"/>
              </w:rPr>
            </w:pPr>
            <w:r>
              <w:rPr>
                <w:rFonts w:eastAsiaTheme="minorEastAsia"/>
                <w:color w:val="0070C0"/>
                <w:kern w:val="2"/>
                <w:lang w:eastAsia="zh-CN"/>
              </w:rPr>
              <w:t xml:space="preserve">@all: </w:t>
            </w:r>
            <w:r w:rsidRPr="0084315C">
              <w:rPr>
                <w:rFonts w:eastAsiaTheme="minorEastAsia"/>
                <w:color w:val="0070C0"/>
                <w:kern w:val="2"/>
                <w:lang w:eastAsia="zh-CN"/>
              </w:rPr>
              <w:t xml:space="preserve">For companies supporting Understanding 2, but suggest not to revert the working assumption: If there is no HARQ-ACK PUCCH resource determination on PCell, how can then </w:t>
            </w:r>
            <w:r>
              <w:rPr>
                <w:rFonts w:eastAsiaTheme="minorEastAsia"/>
                <w:color w:val="0070C0"/>
                <w:kern w:val="2"/>
                <w:lang w:eastAsia="zh-CN"/>
              </w:rPr>
              <w:t xml:space="preserve">the UE </w:t>
            </w:r>
            <w:r w:rsidRPr="0084315C">
              <w:rPr>
                <w:rFonts w:eastAsiaTheme="minorEastAsia"/>
                <w:color w:val="0070C0"/>
                <w:kern w:val="2"/>
                <w:lang w:eastAsia="zh-CN"/>
              </w:rPr>
              <w:t>check if the ‘HARQ-ACK’ is not overlapping with SSB etc.</w:t>
            </w:r>
            <w:r>
              <w:rPr>
                <w:rFonts w:eastAsiaTheme="minorEastAsia"/>
                <w:color w:val="0070C0"/>
                <w:kern w:val="2"/>
                <w:lang w:eastAsia="zh-CN"/>
              </w:rPr>
              <w:t>, based on the sub-bullet</w:t>
            </w:r>
            <w:r w:rsidRPr="0084315C">
              <w:rPr>
                <w:rFonts w:eastAsiaTheme="minorEastAsia"/>
                <w:color w:val="0070C0"/>
                <w:kern w:val="2"/>
                <w:lang w:eastAsia="zh-CN"/>
              </w:rPr>
              <w:t>?</w:t>
            </w:r>
          </w:p>
          <w:p w14:paraId="0D0304FC" w14:textId="19CDD0A5" w:rsidR="0084315C" w:rsidRPr="0084315C" w:rsidRDefault="0084315C" w:rsidP="00F46E7E">
            <w:pPr>
              <w:spacing w:beforeLines="50" w:before="120"/>
              <w:jc w:val="both"/>
              <w:rPr>
                <w:rFonts w:eastAsiaTheme="minorEastAsia"/>
                <w:color w:val="0070C0"/>
                <w:kern w:val="2"/>
                <w:lang w:eastAsia="zh-CN"/>
              </w:rPr>
            </w:pPr>
          </w:p>
        </w:tc>
      </w:tr>
      <w:tr w:rsidR="00963EF9" w:rsidRPr="00270A70" w14:paraId="71252AD7" w14:textId="77777777" w:rsidTr="00270A70">
        <w:tc>
          <w:tcPr>
            <w:tcW w:w="1529" w:type="dxa"/>
            <w:tcBorders>
              <w:top w:val="single" w:sz="4" w:space="0" w:color="auto"/>
              <w:left w:val="single" w:sz="4" w:space="0" w:color="auto"/>
              <w:bottom w:val="single" w:sz="4" w:space="0" w:color="auto"/>
              <w:right w:val="single" w:sz="4" w:space="0" w:color="auto"/>
            </w:tcBorders>
          </w:tcPr>
          <w:p w14:paraId="66D9B4D6" w14:textId="35D51F7B" w:rsidR="00963EF9" w:rsidRPr="00963EF9" w:rsidRDefault="00963EF9" w:rsidP="00F46E7E">
            <w:pPr>
              <w:spacing w:beforeLines="50" w:before="120"/>
              <w:rPr>
                <w:rFonts w:eastAsia="Malgun Gothic"/>
                <w:color w:val="0070C0"/>
                <w:lang w:val="es-ES" w:eastAsia="ko-KR"/>
              </w:rPr>
            </w:pPr>
            <w:r w:rsidRPr="00963EF9">
              <w:rPr>
                <w:rFonts w:eastAsia="Malgun Gothic" w:hint="eastAsia"/>
                <w:lang w:val="es-ES" w:eastAsia="ko-KR"/>
              </w:rPr>
              <w:t>LG</w:t>
            </w:r>
          </w:p>
        </w:tc>
        <w:tc>
          <w:tcPr>
            <w:tcW w:w="8105" w:type="dxa"/>
            <w:tcBorders>
              <w:top w:val="single" w:sz="4" w:space="0" w:color="auto"/>
              <w:left w:val="single" w:sz="4" w:space="0" w:color="auto"/>
              <w:bottom w:val="single" w:sz="4" w:space="0" w:color="auto"/>
              <w:right w:val="single" w:sz="4" w:space="0" w:color="auto"/>
            </w:tcBorders>
          </w:tcPr>
          <w:p w14:paraId="5132932E" w14:textId="00B53F0A" w:rsidR="00963EF9" w:rsidRDefault="00627EBE" w:rsidP="00F46E7E">
            <w:pPr>
              <w:spacing w:beforeLines="50" w:before="120"/>
              <w:jc w:val="both"/>
              <w:rPr>
                <w:rFonts w:eastAsia="Malgun Gothic"/>
                <w:kern w:val="2"/>
                <w:lang w:eastAsia="ko-KR"/>
              </w:rPr>
            </w:pPr>
            <w:r>
              <w:rPr>
                <w:rFonts w:eastAsia="Malgun Gothic"/>
                <w:kern w:val="2"/>
                <w:lang w:eastAsia="ko-KR"/>
              </w:rPr>
              <w:t xml:space="preserve">We have similar view to CATT. </w:t>
            </w:r>
            <w:r w:rsidR="00963EF9">
              <w:rPr>
                <w:rFonts w:eastAsia="Malgun Gothic"/>
                <w:kern w:val="2"/>
                <w:lang w:eastAsia="ko-KR"/>
              </w:rPr>
              <w:t>We think the intention of the previous agreement is Understanding 2. The agreement is to avoid the case of UL multiplexing between the cells, rather than handling overlapping PUCCH only.</w:t>
            </w:r>
          </w:p>
          <w:p w14:paraId="48FB70DA" w14:textId="2B9EC876" w:rsidR="00963EF9" w:rsidRPr="0084315C" w:rsidRDefault="00963EF9" w:rsidP="00627EBE">
            <w:pPr>
              <w:spacing w:beforeLines="50" w:before="120"/>
              <w:jc w:val="both"/>
              <w:rPr>
                <w:rFonts w:eastAsiaTheme="minorEastAsia"/>
                <w:color w:val="0070C0"/>
                <w:kern w:val="2"/>
                <w:lang w:eastAsia="zh-CN"/>
              </w:rPr>
            </w:pPr>
            <w:r>
              <w:rPr>
                <w:rFonts w:eastAsia="Malgun Gothic"/>
                <w:kern w:val="2"/>
                <w:lang w:eastAsia="ko-KR"/>
              </w:rPr>
              <w:t xml:space="preserve">For Moderator’s question on Alt.2, </w:t>
            </w:r>
            <w:r w:rsidR="00627EBE">
              <w:rPr>
                <w:rFonts w:eastAsia="Malgun Gothic"/>
                <w:kern w:val="2"/>
                <w:lang w:eastAsia="ko-KR"/>
              </w:rPr>
              <w:t xml:space="preserve">UE checks SPS HARQ-ACK based on PUCCH from n1PUCCH-AN or SPS PUCCH list. So it would be different from current </w:t>
            </w:r>
            <w:r w:rsidR="00020F40">
              <w:rPr>
                <w:rFonts w:eastAsia="Malgun Gothic"/>
                <w:kern w:val="2"/>
                <w:lang w:eastAsia="ko-KR"/>
              </w:rPr>
              <w:t xml:space="preserve">UL multiplexing framework. If some companies have strong concern, we are open to Understanding 1. </w:t>
            </w:r>
          </w:p>
        </w:tc>
      </w:tr>
      <w:tr w:rsidR="00B40E5B" w:rsidRPr="00270A70" w14:paraId="70FCF90C" w14:textId="77777777" w:rsidTr="00270A70">
        <w:tc>
          <w:tcPr>
            <w:tcW w:w="1529" w:type="dxa"/>
            <w:tcBorders>
              <w:top w:val="single" w:sz="4" w:space="0" w:color="auto"/>
              <w:left w:val="single" w:sz="4" w:space="0" w:color="auto"/>
              <w:bottom w:val="single" w:sz="4" w:space="0" w:color="auto"/>
              <w:right w:val="single" w:sz="4" w:space="0" w:color="auto"/>
            </w:tcBorders>
          </w:tcPr>
          <w:p w14:paraId="601FB23F" w14:textId="5B4E88AF" w:rsidR="00B40E5B" w:rsidRPr="00B40E5B" w:rsidRDefault="00B40E5B" w:rsidP="00F46E7E">
            <w:pPr>
              <w:spacing w:beforeLines="50" w:before="120"/>
              <w:rPr>
                <w:rFonts w:eastAsiaTheme="minorEastAsia"/>
                <w:lang w:val="es-ES" w:eastAsia="zh-CN"/>
              </w:rPr>
            </w:pPr>
            <w:r>
              <w:rPr>
                <w:rFonts w:eastAsiaTheme="minorEastAsia" w:hint="eastAsia"/>
                <w:lang w:val="es-ES" w:eastAsia="zh-CN"/>
              </w:rPr>
              <w:t>N</w:t>
            </w:r>
            <w:r>
              <w:rPr>
                <w:rFonts w:eastAsiaTheme="minorEastAsia"/>
                <w:lang w:val="es-ES" w:eastAsia="zh-CN"/>
              </w:rPr>
              <w:t>EC</w:t>
            </w:r>
          </w:p>
        </w:tc>
        <w:tc>
          <w:tcPr>
            <w:tcW w:w="8105" w:type="dxa"/>
            <w:tcBorders>
              <w:top w:val="single" w:sz="4" w:space="0" w:color="auto"/>
              <w:left w:val="single" w:sz="4" w:space="0" w:color="auto"/>
              <w:bottom w:val="single" w:sz="4" w:space="0" w:color="auto"/>
              <w:right w:val="single" w:sz="4" w:space="0" w:color="auto"/>
            </w:tcBorders>
          </w:tcPr>
          <w:p w14:paraId="3B060510" w14:textId="0509C742" w:rsidR="00B40E5B" w:rsidRPr="00B40E5B" w:rsidRDefault="00B40E5B" w:rsidP="00B40E5B">
            <w:pPr>
              <w:spacing w:beforeLines="50" w:before="120"/>
              <w:jc w:val="both"/>
              <w:rPr>
                <w:rFonts w:eastAsiaTheme="minorEastAsia"/>
                <w:kern w:val="2"/>
                <w:lang w:eastAsia="zh-CN"/>
              </w:rPr>
            </w:pPr>
            <w:r>
              <w:rPr>
                <w:rFonts w:eastAsiaTheme="minorEastAsia"/>
                <w:kern w:val="2"/>
                <w:lang w:eastAsia="zh-CN"/>
              </w:rPr>
              <w:t xml:space="preserve">Understanding 1 is preferred. We share same views with Huawei and vivo that no need to revert the previous conclusion and understaning 1 is more flexible that understanding 2.  </w:t>
            </w:r>
          </w:p>
        </w:tc>
      </w:tr>
      <w:tr w:rsidR="00DD36A2" w:rsidRPr="00270A70" w14:paraId="3ACB3686" w14:textId="77777777" w:rsidTr="00270A70">
        <w:tc>
          <w:tcPr>
            <w:tcW w:w="1529" w:type="dxa"/>
            <w:tcBorders>
              <w:top w:val="single" w:sz="4" w:space="0" w:color="auto"/>
              <w:left w:val="single" w:sz="4" w:space="0" w:color="auto"/>
              <w:bottom w:val="single" w:sz="4" w:space="0" w:color="auto"/>
              <w:right w:val="single" w:sz="4" w:space="0" w:color="auto"/>
            </w:tcBorders>
          </w:tcPr>
          <w:p w14:paraId="011E071D" w14:textId="05EBAB2F" w:rsidR="00DD36A2" w:rsidRDefault="00DD36A2" w:rsidP="00DD36A2">
            <w:pPr>
              <w:spacing w:beforeLines="50" w:before="120"/>
              <w:rPr>
                <w:rFonts w:eastAsiaTheme="minorEastAsia"/>
                <w:lang w:val="es-ES" w:eastAsia="zh-CN"/>
              </w:rPr>
            </w:pPr>
            <w:r>
              <w:rPr>
                <w:rFonts w:eastAsiaTheme="minorEastAsia"/>
                <w:lang w:val="es-ES" w:eastAsia="zh-CN"/>
              </w:rPr>
              <w:t>Intel</w:t>
            </w:r>
          </w:p>
        </w:tc>
        <w:tc>
          <w:tcPr>
            <w:tcW w:w="8105" w:type="dxa"/>
            <w:tcBorders>
              <w:top w:val="single" w:sz="4" w:space="0" w:color="auto"/>
              <w:left w:val="single" w:sz="4" w:space="0" w:color="auto"/>
              <w:bottom w:val="single" w:sz="4" w:space="0" w:color="auto"/>
              <w:right w:val="single" w:sz="4" w:space="0" w:color="auto"/>
            </w:tcBorders>
          </w:tcPr>
          <w:p w14:paraId="780389D2" w14:textId="3D12DAC7" w:rsidR="00DD36A2" w:rsidRDefault="00DD36A2" w:rsidP="00DD36A2">
            <w:pPr>
              <w:spacing w:beforeLines="50" w:before="120"/>
              <w:jc w:val="both"/>
              <w:rPr>
                <w:rFonts w:eastAsiaTheme="minorEastAsia"/>
                <w:kern w:val="2"/>
                <w:lang w:eastAsia="zh-CN"/>
              </w:rPr>
            </w:pPr>
            <w:r>
              <w:rPr>
                <w:rFonts w:eastAsiaTheme="minorEastAsia"/>
                <w:kern w:val="2"/>
                <w:lang w:eastAsia="zh-CN"/>
              </w:rPr>
              <w:t>Prefer understanding 2</w:t>
            </w:r>
          </w:p>
        </w:tc>
      </w:tr>
    </w:tbl>
    <w:p w14:paraId="411493E1"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4D79F342"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5A76009E"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r w:rsidRPr="00270A70">
        <w:rPr>
          <w:rFonts w:eastAsia="Calibri"/>
          <w:lang w:eastAsia="zh-CN"/>
        </w:rPr>
        <w:t xml:space="preserve">And not really sure on how to proceed here otherwise with the ‘before / after’ multiplexing, as the sub-bullet point of the conclusion on how this is to be done independently of choosing before or after multiplexing is done. Actually, I think it would have been much simpler to agree the Conclusion without the subbullet.. (i.e. no UCI on overlapping slot expected). </w:t>
      </w:r>
    </w:p>
    <w:p w14:paraId="7C029ED6" w14:textId="1A12A933" w:rsidR="00270A70" w:rsidRPr="00270A70" w:rsidRDefault="00270A70" w:rsidP="00270A70">
      <w:pPr>
        <w:overflowPunct w:val="0"/>
        <w:autoSpaceDE w:val="0"/>
        <w:autoSpaceDN w:val="0"/>
        <w:adjustRightInd w:val="0"/>
        <w:spacing w:after="160" w:line="259" w:lineRule="auto"/>
        <w:textAlignment w:val="baseline"/>
        <w:rPr>
          <w:rFonts w:eastAsia="Calibri"/>
          <w:b/>
          <w:bCs/>
          <w:sz w:val="22"/>
          <w:szCs w:val="22"/>
          <w:lang w:eastAsia="zh-CN"/>
        </w:rPr>
      </w:pPr>
      <w:r w:rsidRPr="00270A70">
        <w:rPr>
          <w:rFonts w:eastAsia="Calibri"/>
          <w:b/>
          <w:bCs/>
          <w:sz w:val="22"/>
          <w:szCs w:val="22"/>
          <w:highlight w:val="yellow"/>
          <w:lang w:eastAsia="zh-CN"/>
        </w:rPr>
        <w:t>Question 6.</w:t>
      </w:r>
      <w:r>
        <w:rPr>
          <w:rFonts w:eastAsia="Calibri"/>
          <w:b/>
          <w:bCs/>
          <w:sz w:val="22"/>
          <w:szCs w:val="22"/>
          <w:highlight w:val="yellow"/>
          <w:lang w:eastAsia="zh-CN"/>
        </w:rPr>
        <w:t>9</w:t>
      </w:r>
      <w:r w:rsidRPr="00270A70">
        <w:rPr>
          <w:rFonts w:eastAsia="Calibri"/>
          <w:b/>
          <w:bCs/>
          <w:sz w:val="22"/>
          <w:szCs w:val="22"/>
          <w:highlight w:val="yellow"/>
          <w:lang w:eastAsia="zh-CN"/>
        </w:rPr>
        <w:t>.2:</w:t>
      </w:r>
      <w:r w:rsidRPr="00270A70">
        <w:rPr>
          <w:rFonts w:eastAsia="Calibri"/>
          <w:b/>
          <w:bCs/>
          <w:sz w:val="22"/>
          <w:szCs w:val="22"/>
          <w:lang w:eastAsia="zh-CN"/>
        </w:rPr>
        <w:t xml:space="preserve"> If you have any additional comments or the steps interpretations from the moderator above for Alt. 1 or Alt. 2, or if you think we may need to revisit the condition otherwise (e.g. remove the sub-bullet from the conclusion), please provide your views below. </w:t>
      </w:r>
    </w:p>
    <w:p w14:paraId="0B947819" w14:textId="77777777" w:rsidR="00270A70" w:rsidRPr="00270A70" w:rsidRDefault="00270A70" w:rsidP="00270A70">
      <w:pPr>
        <w:ind w:left="720"/>
        <w:contextualSpacing/>
      </w:pPr>
    </w:p>
    <w:tbl>
      <w:tblPr>
        <w:tblStyle w:val="TableGrid19"/>
        <w:tblW w:w="9821" w:type="dxa"/>
        <w:tblLook w:val="04A0" w:firstRow="1" w:lastRow="0" w:firstColumn="1" w:lastColumn="0" w:noHBand="0" w:noVBand="1"/>
      </w:tblPr>
      <w:tblGrid>
        <w:gridCol w:w="1294"/>
        <w:gridCol w:w="8561"/>
      </w:tblGrid>
      <w:tr w:rsidR="00270A70" w:rsidRPr="00270A70" w14:paraId="371DADA0" w14:textId="77777777" w:rsidTr="00333238">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59D01067"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492" w:type="dxa"/>
            <w:tcBorders>
              <w:top w:val="single" w:sz="4" w:space="0" w:color="auto"/>
              <w:left w:val="single" w:sz="4" w:space="0" w:color="auto"/>
              <w:bottom w:val="single" w:sz="4" w:space="0" w:color="auto"/>
              <w:right w:val="single" w:sz="4" w:space="0" w:color="auto"/>
            </w:tcBorders>
            <w:shd w:val="clear" w:color="auto" w:fill="ACB9CA"/>
            <w:hideMark/>
          </w:tcPr>
          <w:p w14:paraId="1E121789"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D979C8" w:rsidRPr="00270A70" w14:paraId="56112218" w14:textId="77777777" w:rsidTr="00333238">
        <w:tc>
          <w:tcPr>
            <w:tcW w:w="1329" w:type="dxa"/>
            <w:tcBorders>
              <w:top w:val="single" w:sz="4" w:space="0" w:color="auto"/>
              <w:left w:val="single" w:sz="4" w:space="0" w:color="auto"/>
              <w:bottom w:val="single" w:sz="4" w:space="0" w:color="auto"/>
              <w:right w:val="single" w:sz="4" w:space="0" w:color="auto"/>
            </w:tcBorders>
          </w:tcPr>
          <w:p w14:paraId="089A9836" w14:textId="39E28000" w:rsidR="00D979C8" w:rsidRPr="00270A70" w:rsidRDefault="00D979C8" w:rsidP="00D979C8">
            <w:pPr>
              <w:spacing w:beforeLines="50" w:before="120"/>
              <w:rPr>
                <w:iCs/>
                <w:kern w:val="2"/>
                <w:lang w:eastAsia="zh-CN"/>
              </w:rPr>
            </w:pPr>
            <w:r>
              <w:rPr>
                <w:iCs/>
                <w:kern w:val="2"/>
                <w:lang w:eastAsia="zh-CN"/>
              </w:rPr>
              <w:t>QC</w:t>
            </w:r>
          </w:p>
        </w:tc>
        <w:tc>
          <w:tcPr>
            <w:tcW w:w="8492" w:type="dxa"/>
            <w:tcBorders>
              <w:top w:val="single" w:sz="4" w:space="0" w:color="auto"/>
              <w:left w:val="single" w:sz="4" w:space="0" w:color="auto"/>
              <w:bottom w:val="single" w:sz="4" w:space="0" w:color="auto"/>
              <w:right w:val="single" w:sz="4" w:space="0" w:color="auto"/>
            </w:tcBorders>
          </w:tcPr>
          <w:p w14:paraId="03DA0DF8" w14:textId="77777777" w:rsidR="00D979C8" w:rsidRDefault="00D979C8" w:rsidP="00D979C8">
            <w:pPr>
              <w:spacing w:beforeLines="50" w:before="120"/>
              <w:rPr>
                <w:iCs/>
                <w:kern w:val="2"/>
                <w:lang w:eastAsia="zh-CN"/>
              </w:rPr>
            </w:pPr>
            <w:r>
              <w:rPr>
                <w:iCs/>
                <w:kern w:val="2"/>
                <w:lang w:eastAsia="zh-CN"/>
              </w:rPr>
              <w:t xml:space="preserve">This issue is surprisely much more complicated than what we originally thought. Please see the following flow chart of Alt 1 and 2. Both Alt 1 and Alt 2 are quite complicated. Between </w:t>
            </w:r>
            <w:r>
              <w:rPr>
                <w:iCs/>
                <w:kern w:val="2"/>
                <w:lang w:eastAsia="zh-CN"/>
              </w:rPr>
              <w:lastRenderedPageBreak/>
              <w:t xml:space="preserve">Alt 1 and Alt 2, we prefer Alt 1 because it can reuse at least Rel-16 procedure. The whole procedure of Alt 2 seems new. </w:t>
            </w:r>
          </w:p>
          <w:p w14:paraId="5F569778" w14:textId="77777777" w:rsidR="00D979C8" w:rsidRDefault="00D979C8" w:rsidP="00D979C8">
            <w:pPr>
              <w:spacing w:beforeLines="50" w:before="120"/>
              <w:rPr>
                <w:iCs/>
                <w:kern w:val="2"/>
                <w:lang w:eastAsia="zh-CN"/>
              </w:rPr>
            </w:pPr>
            <w:r>
              <w:rPr>
                <w:iCs/>
                <w:kern w:val="2"/>
                <w:lang w:eastAsia="zh-CN"/>
              </w:rPr>
              <w:t xml:space="preserve">But again, both Alternatives are quite complicated.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17FDAF29" w14:textId="77777777" w:rsidR="00D979C8" w:rsidRPr="00270A70" w:rsidRDefault="00D979C8" w:rsidP="00D979C8">
            <w:pPr>
              <w:spacing w:after="0"/>
              <w:rPr>
                <w:rFonts w:eastAsia="Batang"/>
                <w:b/>
                <w:bCs/>
                <w:lang w:eastAsia="zh-CN"/>
              </w:rPr>
            </w:pPr>
            <w:r>
              <w:rPr>
                <w:iCs/>
                <w:kern w:val="2"/>
                <w:lang w:eastAsia="zh-CN"/>
              </w:rPr>
              <w:t xml:space="preserve">  </w:t>
            </w:r>
            <w:r w:rsidRPr="00270A70">
              <w:rPr>
                <w:rFonts w:eastAsia="Batang"/>
                <w:b/>
                <w:bCs/>
                <w:lang w:eastAsia="zh-CN"/>
              </w:rPr>
              <w:t>Conclusion</w:t>
            </w:r>
          </w:p>
          <w:p w14:paraId="7A358631" w14:textId="77777777" w:rsidR="00D979C8" w:rsidRPr="00270A70" w:rsidRDefault="00D979C8" w:rsidP="00D979C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7269FEE2" w14:textId="77777777" w:rsidR="00D979C8" w:rsidRDefault="00D979C8" w:rsidP="00D979C8">
            <w:pPr>
              <w:spacing w:beforeLines="50" w:before="120"/>
              <w:rPr>
                <w:iCs/>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7641252" w14:textId="77777777" w:rsidR="00D979C8" w:rsidRDefault="00B922A2" w:rsidP="00D979C8">
            <w:pPr>
              <w:spacing w:beforeLines="50" w:before="120"/>
              <w:rPr>
                <w:iCs/>
                <w:kern w:val="2"/>
                <w:lang w:eastAsia="zh-CN"/>
              </w:rPr>
            </w:pPr>
            <w:r>
              <w:rPr>
                <w:rFonts w:eastAsia="宋体" w:cs="Times New Roman"/>
                <w:noProof/>
                <w:sz w:val="20"/>
                <w:szCs w:val="20"/>
              </w:rPr>
              <w:object w:dxaOrig="10280" w:dyaOrig="6560" w14:anchorId="41556394">
                <v:shape id="_x0000_i1035" type="#_x0000_t75" alt="" style="width:410.15pt;height:266.55pt;mso-width-percent:0;mso-height-percent:0;mso-width-percent:0;mso-height-percent:0" o:ole="">
                  <v:imagedata r:id="rId56" o:title=""/>
                </v:shape>
                <o:OLEObject Type="Embed" ProgID="PBrush" ShapeID="_x0000_i1035" DrawAspect="Content" ObjectID="_1707814161" r:id="rId57"/>
              </w:object>
            </w:r>
          </w:p>
          <w:p w14:paraId="2DCE153A" w14:textId="77777777" w:rsidR="00D979C8" w:rsidRPr="00270A70" w:rsidRDefault="00D979C8" w:rsidP="00D979C8">
            <w:pPr>
              <w:spacing w:beforeLines="50" w:before="120"/>
              <w:rPr>
                <w:iCs/>
                <w:kern w:val="2"/>
                <w:lang w:eastAsia="zh-CN"/>
              </w:rPr>
            </w:pPr>
          </w:p>
        </w:tc>
      </w:tr>
      <w:tr w:rsidR="00D979C8" w:rsidRPr="00270A70" w14:paraId="5BCF1496" w14:textId="77777777" w:rsidTr="00333238">
        <w:tc>
          <w:tcPr>
            <w:tcW w:w="1329" w:type="dxa"/>
            <w:tcBorders>
              <w:top w:val="single" w:sz="4" w:space="0" w:color="auto"/>
              <w:left w:val="single" w:sz="4" w:space="0" w:color="auto"/>
              <w:bottom w:val="single" w:sz="4" w:space="0" w:color="auto"/>
              <w:right w:val="single" w:sz="4" w:space="0" w:color="auto"/>
            </w:tcBorders>
          </w:tcPr>
          <w:p w14:paraId="6A55CC41" w14:textId="3D4D916C" w:rsidR="00D979C8" w:rsidRPr="000B7C11" w:rsidRDefault="000B7C11" w:rsidP="00D979C8">
            <w:pPr>
              <w:spacing w:beforeLines="50" w:before="120"/>
              <w:rPr>
                <w:rFonts w:eastAsiaTheme="minorEastAsia"/>
                <w:kern w:val="2"/>
                <w:lang w:eastAsia="zh-CN"/>
              </w:rPr>
            </w:pPr>
            <w:r>
              <w:rPr>
                <w:rFonts w:eastAsiaTheme="minorEastAsia" w:hint="eastAsia"/>
                <w:kern w:val="2"/>
                <w:lang w:eastAsia="zh-CN"/>
              </w:rPr>
              <w:lastRenderedPageBreak/>
              <w:t>CATT</w:t>
            </w:r>
          </w:p>
        </w:tc>
        <w:tc>
          <w:tcPr>
            <w:tcW w:w="8492" w:type="dxa"/>
            <w:tcBorders>
              <w:top w:val="single" w:sz="4" w:space="0" w:color="auto"/>
              <w:left w:val="single" w:sz="4" w:space="0" w:color="auto"/>
              <w:bottom w:val="single" w:sz="4" w:space="0" w:color="auto"/>
              <w:right w:val="single" w:sz="4" w:space="0" w:color="auto"/>
            </w:tcBorders>
          </w:tcPr>
          <w:p w14:paraId="7889DC23" w14:textId="68BC3A2A" w:rsidR="00D979C8"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We </w:t>
            </w:r>
            <w:r w:rsidR="00704D5A">
              <w:rPr>
                <w:rFonts w:eastAsiaTheme="minorEastAsia" w:hint="eastAsia"/>
                <w:kern w:val="2"/>
                <w:lang w:eastAsia="zh-CN"/>
              </w:rPr>
              <w:t>are open to Alt. 1 and Alt. 2 but do not think the sub-bullet in previous conclusion should be removed. Otherwise, the dynamic PUCCH</w:t>
            </w:r>
            <w:r w:rsidR="005F4F38">
              <w:rPr>
                <w:rFonts w:eastAsiaTheme="minorEastAsia" w:hint="eastAsia"/>
                <w:kern w:val="2"/>
                <w:lang w:eastAsia="zh-CN"/>
              </w:rPr>
              <w:t xml:space="preserve"> carrier switching would be quite limited.</w:t>
            </w:r>
          </w:p>
        </w:tc>
      </w:tr>
      <w:tr w:rsidR="001B031C" w:rsidRPr="00270A70" w14:paraId="75E2B7A7" w14:textId="77777777" w:rsidTr="00333238">
        <w:tc>
          <w:tcPr>
            <w:tcW w:w="1329" w:type="dxa"/>
            <w:tcBorders>
              <w:top w:val="single" w:sz="4" w:space="0" w:color="auto"/>
              <w:left w:val="single" w:sz="4" w:space="0" w:color="auto"/>
              <w:bottom w:val="single" w:sz="4" w:space="0" w:color="auto"/>
              <w:right w:val="single" w:sz="4" w:space="0" w:color="auto"/>
            </w:tcBorders>
          </w:tcPr>
          <w:p w14:paraId="3255B1A8" w14:textId="7FC55CFC" w:rsidR="001B031C" w:rsidRPr="001B031C" w:rsidRDefault="001B031C" w:rsidP="001B031C">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492" w:type="dxa"/>
            <w:tcBorders>
              <w:top w:val="single" w:sz="4" w:space="0" w:color="auto"/>
              <w:left w:val="single" w:sz="4" w:space="0" w:color="auto"/>
              <w:bottom w:val="single" w:sz="4" w:space="0" w:color="auto"/>
              <w:right w:val="single" w:sz="4" w:space="0" w:color="auto"/>
            </w:tcBorders>
          </w:tcPr>
          <w:p w14:paraId="1C8D5AD7" w14:textId="518D20C3" w:rsidR="001B031C" w:rsidRPr="00270A70" w:rsidRDefault="001B031C" w:rsidP="001B031C">
            <w:pPr>
              <w:spacing w:beforeLines="50" w:before="120"/>
              <w:rPr>
                <w:kern w:val="2"/>
                <w:lang w:eastAsia="zh-CN"/>
              </w:rPr>
            </w:pPr>
            <w:r>
              <w:rPr>
                <w:rFonts w:eastAsiaTheme="minorEastAsia"/>
                <w:iCs/>
                <w:kern w:val="2"/>
                <w:lang w:eastAsia="zh-CN"/>
              </w:rPr>
              <w:t>Tend to agree that Alt.1 is a more unified solution. For Alt.1, the UCI processing on PCell and SCell are performed separately; for UCI on PUSCH multiplexing, the PCell UCI and SCell UCI on PUSCH multiplexing can emulate the legacy rules where UCIs are only located on PCell. For Alt.2, on the other hand, the UE has to judge whether to perform UCI multiplexing on PCell depending on the reception of the DCI scheduling HARQ-ACK on SCell and the reception of DCI scheduling an overlapping PUSCH.</w:t>
            </w:r>
          </w:p>
        </w:tc>
      </w:tr>
      <w:tr w:rsidR="00333238" w:rsidRPr="00270A70" w14:paraId="08487DD1" w14:textId="77777777" w:rsidTr="00333238">
        <w:tc>
          <w:tcPr>
            <w:tcW w:w="1329" w:type="dxa"/>
            <w:tcBorders>
              <w:top w:val="single" w:sz="4" w:space="0" w:color="auto"/>
              <w:left w:val="single" w:sz="4" w:space="0" w:color="auto"/>
              <w:bottom w:val="single" w:sz="4" w:space="0" w:color="auto"/>
              <w:right w:val="single" w:sz="4" w:space="0" w:color="auto"/>
            </w:tcBorders>
          </w:tcPr>
          <w:p w14:paraId="15AC81CC" w14:textId="2BE02AB4" w:rsidR="00333238" w:rsidRPr="00270A70" w:rsidRDefault="00333238" w:rsidP="00333238">
            <w:pPr>
              <w:spacing w:beforeLines="50" w:before="120"/>
              <w:rPr>
                <w:kern w:val="2"/>
                <w:lang w:eastAsia="zh-CN"/>
              </w:rPr>
            </w:pPr>
            <w:r>
              <w:rPr>
                <w:rFonts w:eastAsiaTheme="minorEastAsia" w:hint="eastAsia"/>
                <w:kern w:val="2"/>
                <w:lang w:eastAsia="zh-CN"/>
              </w:rPr>
              <w:t>D</w:t>
            </w:r>
            <w:r>
              <w:rPr>
                <w:rFonts w:eastAsiaTheme="minorEastAsia"/>
                <w:kern w:val="2"/>
                <w:lang w:eastAsia="zh-CN"/>
              </w:rPr>
              <w:t>OCOMO</w:t>
            </w:r>
          </w:p>
        </w:tc>
        <w:tc>
          <w:tcPr>
            <w:tcW w:w="8492" w:type="dxa"/>
            <w:tcBorders>
              <w:top w:val="single" w:sz="4" w:space="0" w:color="auto"/>
              <w:left w:val="single" w:sz="4" w:space="0" w:color="auto"/>
              <w:bottom w:val="single" w:sz="4" w:space="0" w:color="auto"/>
              <w:right w:val="single" w:sz="4" w:space="0" w:color="auto"/>
            </w:tcBorders>
          </w:tcPr>
          <w:p w14:paraId="51D301C0" w14:textId="45AC8AA1"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Alt 1 is similar to “applying Rel-16 rule first, then applying Rel-17 new procedure”, but not totally the same. However, in our understanding, in Rel-16 rule, UCI multiplexing </w:t>
            </w:r>
            <w:r>
              <w:rPr>
                <w:rFonts w:eastAsiaTheme="minorEastAsia"/>
                <w:iCs/>
                <w:kern w:val="2"/>
                <w:lang w:eastAsia="zh-CN"/>
              </w:rPr>
              <w:lastRenderedPageBreak/>
              <w:t>includes UCI multiplexing on PUCCH and PUSCH, while the first step of Alt 1 only includes UCI multiplexing on PUCCH. Therefore, we understand it is not fully the same as Rel-16 rule.</w:t>
            </w:r>
          </w:p>
          <w:p w14:paraId="26F702BC"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f Rel-16 UCI processing on PCell and SCell are performed separately first, the procedure is more likely to be:</w:t>
            </w:r>
          </w:p>
          <w:p w14:paraId="6D30B3EC" w14:textId="77777777" w:rsidR="00333238" w:rsidRDefault="00333238" w:rsidP="00333238">
            <w:pPr>
              <w:spacing w:beforeLines="50" w:before="120"/>
              <w:jc w:val="both"/>
              <w:rPr>
                <w:rFonts w:eastAsiaTheme="minorEastAsia"/>
                <w:iCs/>
                <w:kern w:val="2"/>
                <w:lang w:eastAsia="zh-CN"/>
              </w:rPr>
            </w:pPr>
            <w:r w:rsidRPr="002C5400">
              <w:rPr>
                <w:rFonts w:eastAsiaTheme="minorEastAsia"/>
                <w:noProof/>
                <w:kern w:val="2"/>
                <w:lang w:val="en-US" w:eastAsia="zh-CN"/>
              </w:rPr>
              <w:drawing>
                <wp:inline distT="0" distB="0" distL="0" distR="0" wp14:anchorId="59518864" wp14:editId="27EA534C">
                  <wp:extent cx="3702654" cy="2757304"/>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00734579"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owever, one potention issue for such procedure is that the UCI on PCell and dynamic HARQ-ACK on Scell may be multiplexed to the same PUSCH, before applying the conclusion (i.e. checking PUCCH slot overlapping).</w:t>
            </w:r>
          </w:p>
          <w:p w14:paraId="613CD340"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ased on comment for above Question 6.9.2, we prefer to remove the sub-bullet in the previous conclusion, and adding aother note.</w:t>
            </w:r>
          </w:p>
          <w:p w14:paraId="7581231A" w14:textId="77777777" w:rsidR="00333238" w:rsidRPr="00270A70" w:rsidRDefault="00333238" w:rsidP="00333238">
            <w:pPr>
              <w:spacing w:after="0"/>
              <w:rPr>
                <w:rFonts w:eastAsia="Batang"/>
                <w:b/>
                <w:bCs/>
                <w:lang w:eastAsia="zh-CN"/>
              </w:rPr>
            </w:pPr>
            <w:r w:rsidRPr="00270A70">
              <w:rPr>
                <w:rFonts w:eastAsia="Batang"/>
                <w:b/>
                <w:bCs/>
                <w:lang w:eastAsia="zh-CN"/>
              </w:rPr>
              <w:t>Conclusion</w:t>
            </w:r>
          </w:p>
          <w:p w14:paraId="762C947A" w14:textId="77777777" w:rsidR="00333238" w:rsidRPr="00270A70" w:rsidRDefault="00333238" w:rsidP="0033323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27490C3A" w14:textId="77777777" w:rsidR="00333238" w:rsidRPr="009D6847" w:rsidRDefault="00333238" w:rsidP="00333238">
            <w:pPr>
              <w:pStyle w:val="af4"/>
              <w:numPr>
                <w:ilvl w:val="0"/>
                <w:numId w:val="156"/>
              </w:numPr>
              <w:spacing w:beforeLines="50" w:before="120"/>
              <w:rPr>
                <w:strike/>
                <w:color w:val="FF0000"/>
                <w:lang w:val="en-US" w:eastAsia="zh-CN"/>
              </w:rPr>
            </w:pPr>
            <w:r w:rsidRPr="009D684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15FC39F7" w14:textId="3866C2F2" w:rsidR="00333238" w:rsidRPr="00270A70" w:rsidRDefault="00333238" w:rsidP="00333238">
            <w:pPr>
              <w:spacing w:beforeLines="50" w:before="120"/>
              <w:jc w:val="both"/>
              <w:rPr>
                <w:iCs/>
                <w:kern w:val="2"/>
                <w:lang w:eastAsia="zh-CN"/>
              </w:rPr>
            </w:pPr>
            <w:r w:rsidRPr="009D6847">
              <w:rPr>
                <w:rFonts w:eastAsiaTheme="minorEastAsia" w:hint="eastAsia"/>
                <w:color w:val="FF0000"/>
                <w:lang w:val="en-US" w:eastAsia="zh-CN"/>
              </w:rPr>
              <w:t>N</w:t>
            </w:r>
            <w:r w:rsidRPr="009D6847">
              <w:rPr>
                <w:rFonts w:eastAsiaTheme="minorEastAsia"/>
                <w:color w:val="FF0000"/>
                <w:lang w:val="en-US" w:eastAsia="zh-CN"/>
              </w:rPr>
              <w:t xml:space="preserve">ote: </w:t>
            </w:r>
            <w:r>
              <w:rPr>
                <w:rFonts w:eastAsiaTheme="minorEastAsia"/>
                <w:color w:val="FF0000"/>
                <w:lang w:val="en-US" w:eastAsia="zh-CN"/>
              </w:rPr>
              <w:t>The PUCCH slot overlapping is checked without considering any UCI multiplexing on PUCCH/PUSCH, or SSB/DL symbol collision.</w:t>
            </w:r>
          </w:p>
        </w:tc>
      </w:tr>
      <w:tr w:rsidR="00333238" w:rsidRPr="00270A70" w14:paraId="46DD6049" w14:textId="77777777" w:rsidTr="00333238">
        <w:tc>
          <w:tcPr>
            <w:tcW w:w="1329" w:type="dxa"/>
          </w:tcPr>
          <w:p w14:paraId="600F8088" w14:textId="1BF91ADD" w:rsidR="00333238" w:rsidRPr="00435DA3" w:rsidRDefault="00435DA3" w:rsidP="00333238">
            <w:pPr>
              <w:spacing w:beforeLines="50" w:before="120"/>
              <w:rPr>
                <w:rFonts w:eastAsiaTheme="minorEastAsia"/>
                <w:iCs/>
                <w:kern w:val="2"/>
                <w:lang w:eastAsia="zh-CN"/>
              </w:rPr>
            </w:pPr>
            <w:r>
              <w:rPr>
                <w:rFonts w:eastAsiaTheme="minorEastAsia" w:hint="eastAsia"/>
                <w:iCs/>
                <w:kern w:val="2"/>
                <w:lang w:eastAsia="zh-CN"/>
              </w:rPr>
              <w:lastRenderedPageBreak/>
              <w:t>Z</w:t>
            </w:r>
            <w:r>
              <w:rPr>
                <w:rFonts w:eastAsiaTheme="minorEastAsia"/>
                <w:iCs/>
                <w:kern w:val="2"/>
                <w:lang w:eastAsia="zh-CN"/>
              </w:rPr>
              <w:t>TE</w:t>
            </w:r>
          </w:p>
        </w:tc>
        <w:tc>
          <w:tcPr>
            <w:tcW w:w="8492" w:type="dxa"/>
          </w:tcPr>
          <w:p w14:paraId="4DC2D7CB" w14:textId="2397ABAE" w:rsidR="00333238" w:rsidRPr="00270A70" w:rsidRDefault="00435DA3" w:rsidP="00F46E7E">
            <w:pPr>
              <w:spacing w:beforeLines="50" w:before="120"/>
              <w:rPr>
                <w:iCs/>
                <w:kern w:val="2"/>
                <w:lang w:eastAsia="zh-CN"/>
              </w:rPr>
            </w:pPr>
            <w:r>
              <w:rPr>
                <w:rFonts w:eastAsiaTheme="minorEastAsia" w:hint="eastAsia"/>
                <w:kern w:val="2"/>
                <w:lang w:eastAsia="zh-CN"/>
              </w:rPr>
              <w:t xml:space="preserve">Alt. 1 </w:t>
            </w:r>
            <w:r>
              <w:rPr>
                <w:rFonts w:eastAsiaTheme="minorEastAsia"/>
                <w:kern w:val="2"/>
                <w:lang w:eastAsia="zh-CN"/>
              </w:rPr>
              <w:t>in QC’s figure is more reasonable</w:t>
            </w:r>
            <w:r>
              <w:rPr>
                <w:rFonts w:eastAsiaTheme="minorEastAsia" w:hint="eastAsia"/>
                <w:kern w:val="2"/>
                <w:lang w:eastAsia="zh-CN"/>
              </w:rPr>
              <w:t>.</w:t>
            </w:r>
            <w:r>
              <w:rPr>
                <w:rFonts w:eastAsiaTheme="minorEastAsia"/>
                <w:kern w:val="2"/>
                <w:lang w:eastAsia="zh-CN"/>
              </w:rPr>
              <w:t xml:space="preserve"> About the note from DOCOMO, I am confused that </w:t>
            </w:r>
            <w:r>
              <w:rPr>
                <w:rFonts w:eastAsiaTheme="minorEastAsia"/>
                <w:color w:val="FF0000"/>
                <w:lang w:val="en-US" w:eastAsia="zh-CN"/>
              </w:rPr>
              <w:t>The PUCCH slot overlapping is checked without considering SSB/DL symbol collision</w:t>
            </w:r>
            <w:r w:rsidRPr="00435DA3">
              <w:rPr>
                <w:rFonts w:eastAsiaTheme="minorEastAsia"/>
                <w:lang w:val="en-US" w:eastAsia="zh-CN"/>
              </w:rPr>
              <w:t>, but in the figure,</w:t>
            </w:r>
            <w:r>
              <w:rPr>
                <w:rFonts w:eastAsiaTheme="minorEastAsia"/>
                <w:color w:val="FF0000"/>
                <w:lang w:val="en-US" w:eastAsia="zh-CN"/>
              </w:rPr>
              <w:t xml:space="preserve"> </w:t>
            </w:r>
            <w:r w:rsidRPr="00435DA3">
              <w:rPr>
                <w:rFonts w:eastAsiaTheme="minorEastAsia"/>
                <w:lang w:val="en-US" w:eastAsia="zh-CN"/>
              </w:rPr>
              <w:t>the UE checks the collision due to SSB/DL before checking PUCCH slot overlapping.</w:t>
            </w:r>
          </w:p>
        </w:tc>
      </w:tr>
      <w:tr w:rsidR="00020F40" w:rsidRPr="00270A70" w14:paraId="69BEC7D1" w14:textId="77777777" w:rsidTr="00333238">
        <w:tc>
          <w:tcPr>
            <w:tcW w:w="1329" w:type="dxa"/>
          </w:tcPr>
          <w:p w14:paraId="456905AA" w14:textId="631DFF4A" w:rsidR="00020F40" w:rsidRPr="00020F40" w:rsidRDefault="00020F40" w:rsidP="00333238">
            <w:pPr>
              <w:spacing w:beforeLines="50" w:before="120"/>
              <w:rPr>
                <w:rFonts w:eastAsia="Malgun Gothic"/>
                <w:iCs/>
                <w:kern w:val="2"/>
                <w:lang w:eastAsia="ko-KR"/>
              </w:rPr>
            </w:pPr>
            <w:r>
              <w:rPr>
                <w:rFonts w:eastAsia="Malgun Gothic" w:hint="eastAsia"/>
                <w:iCs/>
                <w:kern w:val="2"/>
                <w:lang w:eastAsia="ko-KR"/>
              </w:rPr>
              <w:t>LG</w:t>
            </w:r>
          </w:p>
        </w:tc>
        <w:tc>
          <w:tcPr>
            <w:tcW w:w="8492" w:type="dxa"/>
          </w:tcPr>
          <w:p w14:paraId="20256FC1" w14:textId="77777777" w:rsidR="00020F40" w:rsidRPr="00020F40" w:rsidRDefault="00020F40" w:rsidP="00020F40">
            <w:pPr>
              <w:spacing w:beforeLines="50" w:before="120"/>
              <w:rPr>
                <w:rFonts w:eastAsiaTheme="minorEastAsia"/>
                <w:kern w:val="2"/>
                <w:lang w:eastAsia="zh-CN"/>
              </w:rPr>
            </w:pPr>
            <w:r w:rsidRPr="00020F40">
              <w:rPr>
                <w:rFonts w:eastAsiaTheme="minorEastAsia"/>
                <w:kern w:val="2"/>
                <w:lang w:eastAsia="zh-CN"/>
              </w:rPr>
              <w:t xml:space="preserve">In the perspective of UE side, if UE detects DCI scheduling PUCCH on sSCell, the UCI on PCell should be exempted or make an error case. Considering these two possibilities, it seems not necessary for UE to check the collision with semi-static DL for PUCCH cell switching. </w:t>
            </w:r>
          </w:p>
          <w:p w14:paraId="690B18AE" w14:textId="573D0DB6" w:rsidR="00020F40" w:rsidRDefault="00020F40" w:rsidP="00020F40">
            <w:pPr>
              <w:spacing w:beforeLines="50" w:before="120"/>
              <w:rPr>
                <w:rFonts w:eastAsiaTheme="minorEastAsia"/>
                <w:kern w:val="2"/>
                <w:lang w:eastAsia="zh-CN"/>
              </w:rPr>
            </w:pPr>
            <w:r w:rsidRPr="00020F40">
              <w:rPr>
                <w:rFonts w:eastAsiaTheme="minorEastAsia"/>
                <w:kern w:val="2"/>
                <w:lang w:eastAsia="zh-CN"/>
              </w:rPr>
              <w:t xml:space="preserve">In this point of view, We slightly prefer Alt. 2 for simplicity. And we are open to discuss to </w:t>
            </w:r>
            <w:r w:rsidRPr="00020F40">
              <w:rPr>
                <w:rFonts w:eastAsiaTheme="minorEastAsia"/>
                <w:kern w:val="2"/>
                <w:lang w:eastAsia="zh-CN"/>
              </w:rPr>
              <w:lastRenderedPageBreak/>
              <w:t>revise previuous conclusion.</w:t>
            </w:r>
          </w:p>
        </w:tc>
      </w:tr>
      <w:tr w:rsidR="009556B5" w:rsidRPr="00270A70" w14:paraId="0A530997" w14:textId="77777777" w:rsidTr="00333238">
        <w:tc>
          <w:tcPr>
            <w:tcW w:w="1329" w:type="dxa"/>
          </w:tcPr>
          <w:p w14:paraId="672D86F9" w14:textId="5508124C" w:rsidR="009556B5" w:rsidRDefault="009556B5" w:rsidP="00333238">
            <w:pPr>
              <w:spacing w:beforeLines="50" w:before="120"/>
              <w:rPr>
                <w:rFonts w:eastAsia="Malgun Gothic"/>
                <w:iCs/>
                <w:kern w:val="2"/>
                <w:lang w:eastAsia="ko-KR"/>
              </w:rPr>
            </w:pPr>
            <w:r>
              <w:rPr>
                <w:rFonts w:eastAsia="Malgun Gothic"/>
                <w:iCs/>
                <w:kern w:val="2"/>
                <w:lang w:eastAsia="ko-KR"/>
              </w:rPr>
              <w:lastRenderedPageBreak/>
              <w:t>Apple</w:t>
            </w:r>
          </w:p>
        </w:tc>
        <w:tc>
          <w:tcPr>
            <w:tcW w:w="8492" w:type="dxa"/>
          </w:tcPr>
          <w:p w14:paraId="4468C6D0" w14:textId="77777777" w:rsidR="009556B5" w:rsidRDefault="009556B5" w:rsidP="00020F40">
            <w:pPr>
              <w:spacing w:beforeLines="50" w:before="120"/>
              <w:rPr>
                <w:rFonts w:eastAsiaTheme="minorEastAsia"/>
                <w:kern w:val="2"/>
                <w:lang w:eastAsia="zh-CN"/>
              </w:rPr>
            </w:pPr>
            <w:r>
              <w:rPr>
                <w:rFonts w:eastAsiaTheme="minorEastAsia"/>
                <w:kern w:val="2"/>
                <w:lang w:eastAsia="zh-CN"/>
              </w:rPr>
              <w:t xml:space="preserve">It seems we are in a deadlock: asking UE to perform UCI multiplexing twice is not reasonable, yet companies don’t want to lose the use case (e.g. as in Huawei’s example). If the UE has early “warning” from gNB, maybe the problem is solvable? We consider the following: </w:t>
            </w:r>
          </w:p>
          <w:p w14:paraId="4B74FD2B" w14:textId="77777777" w:rsidR="009556B5" w:rsidRDefault="009556B5" w:rsidP="00020F40">
            <w:pPr>
              <w:spacing w:beforeLines="50" w:before="120"/>
              <w:rPr>
                <w:rFonts w:eastAsiaTheme="minorEastAsia"/>
                <w:kern w:val="2"/>
                <w:lang w:eastAsia="zh-CN"/>
              </w:rPr>
            </w:pPr>
          </w:p>
          <w:p w14:paraId="4750F4D7" w14:textId="77777777" w:rsidR="009556B5" w:rsidRDefault="009556B5" w:rsidP="009556B5"/>
          <w:p w14:paraId="07CDADC8" w14:textId="2FC6E312" w:rsidR="009556B5" w:rsidRDefault="009556B5" w:rsidP="009556B5">
            <w:pPr>
              <w:rPr>
                <w:lang w:val="en-US" w:eastAsia="zh-CN"/>
              </w:rPr>
            </w:pPr>
            <w:r>
              <w:rPr>
                <w:noProof/>
                <w:lang w:val="en-US" w:eastAsia="zh-CN"/>
              </w:rPr>
              <mc:AlternateContent>
                <mc:Choice Requires="wps">
                  <w:drawing>
                    <wp:anchor distT="0" distB="0" distL="114300" distR="114300" simplePos="0" relativeHeight="251661312" behindDoc="0" locked="0" layoutInCell="1" allowOverlap="1" wp14:anchorId="715CA13D" wp14:editId="7460F275">
                      <wp:simplePos x="0" y="0"/>
                      <wp:positionH relativeFrom="column">
                        <wp:posOffset>-2540</wp:posOffset>
                      </wp:positionH>
                      <wp:positionV relativeFrom="paragraph">
                        <wp:posOffset>273685</wp:posOffset>
                      </wp:positionV>
                      <wp:extent cx="5212715" cy="1828800"/>
                      <wp:effectExtent l="0" t="0" r="6985" b="10160"/>
                      <wp:wrapSquare wrapText="bothSides"/>
                      <wp:docPr id="54" name="Text Box 54"/>
                      <wp:cNvGraphicFramePr/>
                      <a:graphic xmlns:a="http://schemas.openxmlformats.org/drawingml/2006/main">
                        <a:graphicData uri="http://schemas.microsoft.com/office/word/2010/wordprocessingShape">
                          <wps:wsp>
                            <wps:cNvSpPr txBox="1"/>
                            <wps:spPr>
                              <a:xfrm>
                                <a:off x="0" y="0"/>
                                <a:ext cx="5212715" cy="1828800"/>
                              </a:xfrm>
                              <a:prstGeom prst="rect">
                                <a:avLst/>
                              </a:prstGeom>
                              <a:noFill/>
                              <a:ln w="6350">
                                <a:solidFill>
                                  <a:prstClr val="black"/>
                                </a:solidFill>
                              </a:ln>
                            </wps:spPr>
                            <wps:txbx>
                              <w:txbxContent>
                                <w:p w14:paraId="62214791" w14:textId="77777777" w:rsidR="000C0D93" w:rsidRPr="000A1E0F" w:rsidRDefault="000C0D93" w:rsidP="009556B5">
                                  <w:pPr>
                                    <w:rPr>
                                      <w:rFonts w:ascii="Times" w:eastAsia="Batang" w:hAnsi="Times"/>
                                    </w:rPr>
                                  </w:pPr>
                                  <w:r w:rsidRPr="00C746F8">
                                    <w:t xml:space="preserve">First the UE does not expect to receive a DL DCI for HARQ-ACK transmission in a PUCCH slot on </w:t>
                                  </w:r>
                                  <w:r w:rsidRPr="00C746F8">
                                    <w:rPr>
                                      <w:lang w:val="en-US" w:eastAsia="zh-CN"/>
                                    </w:rPr>
                                    <w:t xml:space="preserve">PCell /SPCell / PUCCH SCell (slot i), and receive another DL DCI for HARQ-ACK transmission in a PUCCH slot on PUCCH sSCell (slot j), if slot i and slot j overlap.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15CA13D" id="Text Box 54" o:spid="_x0000_s1031" type="#_x0000_t202" style="position:absolute;margin-left:-.2pt;margin-top:21.55pt;width:410.4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" filled="f" strokeweight=".5pt">
                      <v:textbox style="mso-fit-shape-to-text:t">
                        <w:txbxContent>
                          <w:p w14:paraId="62214791" w14:textId="77777777" w:rsidR="000C0D93" w:rsidRPr="000A1E0F" w:rsidRDefault="000C0D93" w:rsidP="009556B5">
                            <w:pPr>
                              <w:rPr>
                                <w:rFonts w:ascii="Times" w:eastAsia="Batang" w:hAnsi="Times"/>
                              </w:rPr>
                            </w:pPr>
                            <w:r w:rsidRPr="00C746F8">
                              <w:t xml:space="preserve">First the UE does not expect to receive a DL DCI for HARQ-ACK transmission in a PUCCH slot on </w:t>
                            </w:r>
                            <w:r w:rsidRPr="00C746F8">
                              <w:rPr>
                                <w:lang w:val="en-US" w:eastAsia="zh-CN"/>
                              </w:rPr>
                              <w:t xml:space="preserve">PCell /SPCell / PUCCH SCell (slot i), and receive another DL DCI for HARQ-ACK transmission in a PUCCH slot on PUCCH sSCell (slot j), if slot i and slot j overlap. </w:t>
                            </w:r>
                          </w:p>
                        </w:txbxContent>
                      </v:textbox>
                      <w10:wrap type="square"/>
                    </v:shape>
                  </w:pict>
                </mc:Fallback>
              </mc:AlternateContent>
            </w:r>
          </w:p>
          <w:p w14:paraId="789084AE" w14:textId="56AC08F2" w:rsidR="009556B5" w:rsidRDefault="009556B5" w:rsidP="009556B5">
            <w:pPr>
              <w:rPr>
                <w:lang w:val="en-US" w:eastAsia="zh-CN"/>
              </w:rPr>
            </w:pPr>
          </w:p>
          <w:p w14:paraId="5B3EFBCC" w14:textId="7C02010D" w:rsidR="009556B5" w:rsidRDefault="009556B5" w:rsidP="009556B5">
            <w:r>
              <w:rPr>
                <w:noProof/>
                <w:lang w:val="en-US" w:eastAsia="zh-CN"/>
              </w:rPr>
              <mc:AlternateContent>
                <mc:Choice Requires="wps">
                  <w:drawing>
                    <wp:anchor distT="0" distB="0" distL="114300" distR="114300" simplePos="0" relativeHeight="251662336" behindDoc="0" locked="0" layoutInCell="1" allowOverlap="1" wp14:anchorId="3E4927A4" wp14:editId="3F9E5730">
                      <wp:simplePos x="0" y="0"/>
                      <wp:positionH relativeFrom="column">
                        <wp:posOffset>-65356</wp:posOffset>
                      </wp:positionH>
                      <wp:positionV relativeFrom="paragraph">
                        <wp:posOffset>284480</wp:posOffset>
                      </wp:positionV>
                      <wp:extent cx="5454650" cy="1828800"/>
                      <wp:effectExtent l="0" t="0" r="19050" b="7620"/>
                      <wp:wrapSquare wrapText="bothSides"/>
                      <wp:docPr id="55" name="Text Box 55"/>
                      <wp:cNvGraphicFramePr/>
                      <a:graphic xmlns:a="http://schemas.openxmlformats.org/drawingml/2006/main">
                        <a:graphicData uri="http://schemas.microsoft.com/office/word/2010/wordprocessingShape">
                          <wps:wsp>
                            <wps:cNvSpPr txBox="1"/>
                            <wps:spPr>
                              <a:xfrm>
                                <a:off x="0" y="0"/>
                                <a:ext cx="5454650" cy="1828800"/>
                              </a:xfrm>
                              <a:prstGeom prst="rect">
                                <a:avLst/>
                              </a:prstGeom>
                              <a:noFill/>
                              <a:ln w="6350">
                                <a:solidFill>
                                  <a:prstClr val="black"/>
                                </a:solidFill>
                              </a:ln>
                            </wps:spPr>
                            <wps:txbx>
                              <w:txbxContent>
                                <w:p w14:paraId="3341CDF0" w14:textId="77777777" w:rsidR="000C0D93" w:rsidRDefault="000C0D93" w:rsidP="009556B5">
                                  <w:pPr>
                                    <w:rPr>
                                      <w:lang w:val="en-US" w:eastAsia="zh-CN"/>
                                    </w:rPr>
                                  </w:pPr>
                                  <w:r>
                                    <w:rPr>
                                      <w:lang w:val="en-US" w:eastAsia="zh-CN"/>
                                    </w:rPr>
                                    <w:t xml:space="preserve">On a PUCCH slot </w:t>
                                  </w:r>
                                  <w:r w:rsidRPr="00C746F8">
                                    <w:t xml:space="preserve">on </w:t>
                                  </w:r>
                                  <w:r w:rsidRPr="00C746F8">
                                    <w:rPr>
                                      <w:lang w:val="en-US" w:eastAsia="zh-CN"/>
                                    </w:rPr>
                                    <w:t>PCell /SPCell / PUCCH SCell</w:t>
                                  </w:r>
                                  <w:r>
                                    <w:rPr>
                                      <w:lang w:val="en-US" w:eastAsia="zh-CN"/>
                                    </w:rPr>
                                    <w:t xml:space="preserve"> (slot i) where the UE does not receive a DL DCI for HARQ-ACK,</w:t>
                                  </w:r>
                                </w:p>
                                <w:p w14:paraId="7E86520A" w14:textId="77777777" w:rsidR="000C0D93" w:rsidRPr="00CD7879" w:rsidRDefault="000C0D93" w:rsidP="009556B5">
                                  <w:pPr>
                                    <w:rPr>
                                      <w:strike/>
                                      <w:lang w:val="en-US" w:eastAsia="zh-CN"/>
                                    </w:rPr>
                                  </w:pPr>
                                </w:p>
                                <w:p w14:paraId="02065262" w14:textId="77777777" w:rsidR="000C0D93" w:rsidRPr="00AA70D5" w:rsidRDefault="000C0D93" w:rsidP="009556B5">
                                  <w:pPr>
                                    <w:pStyle w:val="af4"/>
                                    <w:numPr>
                                      <w:ilvl w:val="0"/>
                                      <w:numId w:val="164"/>
                                    </w:numPr>
                                    <w:overflowPunct w:val="0"/>
                                    <w:autoSpaceDE w:val="0"/>
                                    <w:autoSpaceDN w:val="0"/>
                                    <w:adjustRightInd w:val="0"/>
                                    <w:textAlignment w:val="baseline"/>
                                    <w:rPr>
                                      <w:lang w:val="en-US" w:eastAsia="zh-CN"/>
                                    </w:rPr>
                                  </w:pPr>
                                  <w:r w:rsidRPr="00AA70D5">
                                    <w:rPr>
                                      <w:lang w:val="en-US" w:eastAsia="zh-CN"/>
                                    </w:rPr>
                                    <w:t>the UE may receive one or more DL DCI(s) for HARQ-ACK transmission in a PUCCH slot on PUCCH sSCell (slot j) and slot i and slot j overlap, if the timeline conditions specified in Clause 9.2.5 TS 38.213 are satisfied and the earlier starting time between slot i and slot j is treated as if it is the earliest starting time among overlapping PUCCH(s) and PUSCH(s).</w:t>
                                  </w:r>
                                </w:p>
                                <w:p w14:paraId="479319BF" w14:textId="77777777" w:rsidR="000C0D93" w:rsidRPr="00AA70D5" w:rsidRDefault="000C0D93" w:rsidP="009556B5">
                                  <w:pPr>
                                    <w:pStyle w:val="af4"/>
                                    <w:numPr>
                                      <w:ilvl w:val="1"/>
                                      <w:numId w:val="164"/>
                                    </w:numPr>
                                    <w:overflowPunct w:val="0"/>
                                    <w:autoSpaceDE w:val="0"/>
                                    <w:autoSpaceDN w:val="0"/>
                                    <w:adjustRightInd w:val="0"/>
                                    <w:textAlignment w:val="baseline"/>
                                    <w:rPr>
                                      <w:lang w:val="en-US" w:eastAsia="zh-CN"/>
                                    </w:rPr>
                                  </w:pPr>
                                  <w:r w:rsidRPr="00AA70D5">
                                    <w:rPr>
                                      <w:lang w:val="en-US" w:eastAsia="zh-CN"/>
                                    </w:rPr>
                                    <w:t>The UE performs UCI multiplexing only on PUCCH sSCell</w:t>
                                  </w:r>
                                </w:p>
                                <w:p w14:paraId="714F8B4E" w14:textId="77777777" w:rsidR="000C0D93" w:rsidRPr="00AA70D5" w:rsidRDefault="000C0D93" w:rsidP="009556B5">
                                  <w:pPr>
                                    <w:pStyle w:val="af4"/>
                                    <w:numPr>
                                      <w:ilvl w:val="1"/>
                                      <w:numId w:val="164"/>
                                    </w:numPr>
                                    <w:overflowPunct w:val="0"/>
                                    <w:autoSpaceDE w:val="0"/>
                                    <w:autoSpaceDN w:val="0"/>
                                    <w:adjustRightInd w:val="0"/>
                                    <w:textAlignment w:val="baseline"/>
                                    <w:rPr>
                                      <w:rFonts w:ascii="Times" w:eastAsia="Batang" w:hAnsi="Times"/>
                                    </w:rPr>
                                  </w:pPr>
                                  <w:r w:rsidRPr="00AA70D5">
                                    <w:rPr>
                                      <w:lang w:val="en-US" w:eastAsia="zh-CN"/>
                                    </w:rPr>
                                    <w:t>The UE does not perform UCI multiplexing on PCell /SPCell / PUCCH SCell</w:t>
                                  </w:r>
                                </w:p>
                                <w:p w14:paraId="13A014CB" w14:textId="77777777" w:rsidR="000C0D93" w:rsidRDefault="000C0D93" w:rsidP="009556B5"/>
                                <w:p w14:paraId="7F4A611F" w14:textId="77777777" w:rsidR="000C0D93" w:rsidRPr="00AA70D5" w:rsidRDefault="000C0D93" w:rsidP="009556B5">
                                  <w:pPr>
                                    <w:rPr>
                                      <w:rFonts w:ascii="Times" w:eastAsia="Batang" w:hAnsi="Times"/>
                                    </w:rPr>
                                  </w:pPr>
                                  <w:r>
                                    <w:t xml:space="preserve">UE behavior: If the UE receives one DL DCI for </w:t>
                                  </w:r>
                                  <w:r w:rsidRPr="00AA70D5">
                                    <w:rPr>
                                      <w:lang w:val="en-US" w:eastAsia="zh-CN"/>
                                    </w:rPr>
                                    <w:t>HARQ-ACK transmission in a PUCCH slot on PUCCH sSCell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sSCell which overlaps over slot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E4927A4" id="Text Box 55" o:spid="_x0000_s1032" type="#_x0000_t202" style="position:absolute;margin-left:-5.15pt;margin-top:22.4pt;width:429.5pt;height:2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" filled="f" strokeweight=".5pt">
                      <v:textbox style="mso-fit-shape-to-text:t">
                        <w:txbxContent>
                          <w:p w14:paraId="3341CDF0" w14:textId="77777777" w:rsidR="000C0D93" w:rsidRDefault="000C0D93" w:rsidP="009556B5">
                            <w:pPr>
                              <w:rPr>
                                <w:lang w:val="en-US" w:eastAsia="zh-CN"/>
                              </w:rPr>
                            </w:pPr>
                            <w:r>
                              <w:rPr>
                                <w:lang w:val="en-US" w:eastAsia="zh-CN"/>
                              </w:rPr>
                              <w:t xml:space="preserve">On a PUCCH slot </w:t>
                            </w:r>
                            <w:r w:rsidRPr="00C746F8">
                              <w:t xml:space="preserve">on </w:t>
                            </w:r>
                            <w:r w:rsidRPr="00C746F8">
                              <w:rPr>
                                <w:lang w:val="en-US" w:eastAsia="zh-CN"/>
                              </w:rPr>
                              <w:t>PCell /SPCell / PUCCH SCell</w:t>
                            </w:r>
                            <w:r>
                              <w:rPr>
                                <w:lang w:val="en-US" w:eastAsia="zh-CN"/>
                              </w:rPr>
                              <w:t xml:space="preserve"> (slot i) where the UE does not receive a DL DCI for HARQ-ACK,</w:t>
                            </w:r>
                          </w:p>
                          <w:p w14:paraId="7E86520A" w14:textId="77777777" w:rsidR="000C0D93" w:rsidRPr="00CD7879" w:rsidRDefault="000C0D93" w:rsidP="009556B5">
                            <w:pPr>
                              <w:rPr>
                                <w:strike/>
                                <w:lang w:val="en-US" w:eastAsia="zh-CN"/>
                              </w:rPr>
                            </w:pPr>
                          </w:p>
                          <w:p w14:paraId="02065262" w14:textId="77777777" w:rsidR="000C0D93" w:rsidRPr="00AA70D5" w:rsidRDefault="000C0D93" w:rsidP="009556B5">
                            <w:pPr>
                              <w:pStyle w:val="af4"/>
                              <w:numPr>
                                <w:ilvl w:val="0"/>
                                <w:numId w:val="164"/>
                              </w:numPr>
                              <w:overflowPunct w:val="0"/>
                              <w:autoSpaceDE w:val="0"/>
                              <w:autoSpaceDN w:val="0"/>
                              <w:adjustRightInd w:val="0"/>
                              <w:textAlignment w:val="baseline"/>
                              <w:rPr>
                                <w:lang w:val="en-US" w:eastAsia="zh-CN"/>
                              </w:rPr>
                            </w:pPr>
                            <w:r w:rsidRPr="00AA70D5">
                              <w:rPr>
                                <w:lang w:val="en-US" w:eastAsia="zh-CN"/>
                              </w:rPr>
                              <w:t>the UE may receive one or more DL DCI(s) for HARQ-ACK transmission in a PUCCH slot on PUCCH sSCell (slot j) and slot i and slot j overlap, if the timeline conditions specified in Clause 9.2.5 TS 38.213 are satisfied and the earlier starting time between slot i and slot j is treated as if it is the earliest starting time among overlapping PUCCH(s) and PUSCH(s).</w:t>
                            </w:r>
                          </w:p>
                          <w:p w14:paraId="479319BF" w14:textId="77777777" w:rsidR="000C0D93" w:rsidRPr="00AA70D5" w:rsidRDefault="000C0D93" w:rsidP="009556B5">
                            <w:pPr>
                              <w:pStyle w:val="af4"/>
                              <w:numPr>
                                <w:ilvl w:val="1"/>
                                <w:numId w:val="164"/>
                              </w:numPr>
                              <w:overflowPunct w:val="0"/>
                              <w:autoSpaceDE w:val="0"/>
                              <w:autoSpaceDN w:val="0"/>
                              <w:adjustRightInd w:val="0"/>
                              <w:textAlignment w:val="baseline"/>
                              <w:rPr>
                                <w:lang w:val="en-US" w:eastAsia="zh-CN"/>
                              </w:rPr>
                            </w:pPr>
                            <w:r w:rsidRPr="00AA70D5">
                              <w:rPr>
                                <w:lang w:val="en-US" w:eastAsia="zh-CN"/>
                              </w:rPr>
                              <w:t>The UE performs UCI multiplexing only on PUCCH sSCell</w:t>
                            </w:r>
                          </w:p>
                          <w:p w14:paraId="714F8B4E" w14:textId="77777777" w:rsidR="000C0D93" w:rsidRPr="00AA70D5" w:rsidRDefault="000C0D93" w:rsidP="009556B5">
                            <w:pPr>
                              <w:pStyle w:val="af4"/>
                              <w:numPr>
                                <w:ilvl w:val="1"/>
                                <w:numId w:val="164"/>
                              </w:numPr>
                              <w:overflowPunct w:val="0"/>
                              <w:autoSpaceDE w:val="0"/>
                              <w:autoSpaceDN w:val="0"/>
                              <w:adjustRightInd w:val="0"/>
                              <w:textAlignment w:val="baseline"/>
                              <w:rPr>
                                <w:rFonts w:ascii="Times" w:eastAsia="Batang" w:hAnsi="Times"/>
                              </w:rPr>
                            </w:pPr>
                            <w:r w:rsidRPr="00AA70D5">
                              <w:rPr>
                                <w:lang w:val="en-US" w:eastAsia="zh-CN"/>
                              </w:rPr>
                              <w:t>The UE does not perform UCI multiplexing on PCell /SPCell / PUCCH SCell</w:t>
                            </w:r>
                          </w:p>
                          <w:p w14:paraId="13A014CB" w14:textId="77777777" w:rsidR="000C0D93" w:rsidRDefault="000C0D93" w:rsidP="009556B5"/>
                          <w:p w14:paraId="7F4A611F" w14:textId="77777777" w:rsidR="000C0D93" w:rsidRPr="00AA70D5" w:rsidRDefault="000C0D93" w:rsidP="009556B5">
                            <w:pPr>
                              <w:rPr>
                                <w:rFonts w:ascii="Times" w:eastAsia="Batang" w:hAnsi="Times"/>
                              </w:rPr>
                            </w:pPr>
                            <w:r>
                              <w:t xml:space="preserve">UE behavior: If the UE receives one DL DCI for </w:t>
                            </w:r>
                            <w:r w:rsidRPr="00AA70D5">
                              <w:rPr>
                                <w:lang w:val="en-US" w:eastAsia="zh-CN"/>
                              </w:rPr>
                              <w:t>HARQ-ACK transmission in a PUCCH slot on PUCCH sSCell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sSCell which overlaps over slot j.</w:t>
                            </w:r>
                          </w:p>
                        </w:txbxContent>
                      </v:textbox>
                      <w10:wrap type="square"/>
                    </v:shape>
                  </w:pict>
                </mc:Fallback>
              </mc:AlternateContent>
            </w:r>
          </w:p>
          <w:p w14:paraId="1A4EB33A" w14:textId="06098E70" w:rsidR="009556B5" w:rsidRDefault="009556B5" w:rsidP="009556B5"/>
          <w:p w14:paraId="583E840C" w14:textId="77777777" w:rsidR="009556B5" w:rsidRDefault="009556B5" w:rsidP="009556B5">
            <w:r>
              <w:t xml:space="preserve"> </w:t>
            </w:r>
          </w:p>
          <w:p w14:paraId="589FECFA" w14:textId="029FE731" w:rsidR="009556B5" w:rsidRPr="00020F40" w:rsidRDefault="009556B5" w:rsidP="00020F40">
            <w:pPr>
              <w:spacing w:beforeLines="50" w:before="120"/>
              <w:rPr>
                <w:rFonts w:eastAsiaTheme="minorEastAsia"/>
                <w:kern w:val="2"/>
                <w:lang w:eastAsia="zh-CN"/>
              </w:rPr>
            </w:pPr>
          </w:p>
        </w:tc>
      </w:tr>
    </w:tbl>
    <w:p w14:paraId="35C3ACAF" w14:textId="75C3B152" w:rsidR="00270A70" w:rsidRDefault="00270A70" w:rsidP="00270A70">
      <w:pPr>
        <w:rPr>
          <w:b/>
          <w:bCs/>
          <w:lang w:eastAsia="zh-CN"/>
        </w:rPr>
      </w:pPr>
    </w:p>
    <w:p w14:paraId="6F7690B2" w14:textId="5E0D974A" w:rsidR="00175B43" w:rsidRDefault="00175B43" w:rsidP="00270A70">
      <w:pPr>
        <w:rPr>
          <w:b/>
          <w:bCs/>
          <w:lang w:eastAsia="zh-CN"/>
        </w:rPr>
      </w:pPr>
    </w:p>
    <w:p w14:paraId="1EFD103B" w14:textId="77777777" w:rsidR="00175B43" w:rsidRDefault="00175B43" w:rsidP="00175B43"/>
    <w:p w14:paraId="6D64597C" w14:textId="677BB3EE" w:rsidR="00175B43" w:rsidRPr="001029C2"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6.10. </w:t>
      </w:r>
      <w:r w:rsidR="004B1803" w:rsidRPr="004B1803">
        <w:rPr>
          <w:rFonts w:ascii="Arial" w:hAnsi="Arial"/>
          <w:color w:val="FF0000"/>
          <w:sz w:val="32"/>
        </w:rPr>
        <w:t>6</w:t>
      </w:r>
      <w:r w:rsidR="004B1803" w:rsidRPr="004B1803">
        <w:rPr>
          <w:rFonts w:ascii="Arial" w:hAnsi="Arial"/>
          <w:color w:val="FF0000"/>
          <w:sz w:val="32"/>
          <w:vertAlign w:val="superscript"/>
        </w:rPr>
        <w:t>th</w:t>
      </w:r>
      <w:r w:rsidR="004B1803" w:rsidRPr="004B1803">
        <w:rPr>
          <w:rFonts w:ascii="Arial" w:hAnsi="Arial"/>
          <w:color w:val="FF0000"/>
          <w:sz w:val="32"/>
        </w:rPr>
        <w:t xml:space="preserve"> and </w:t>
      </w:r>
      <w:r>
        <w:rPr>
          <w:rFonts w:ascii="Arial" w:hAnsi="Arial"/>
          <w:sz w:val="32"/>
        </w:rPr>
        <w:t>5</w:t>
      </w:r>
      <w:r w:rsidRPr="004A7DCB">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 xml:space="preserve">email </w:t>
      </w:r>
      <w:r w:rsidRPr="001029C2">
        <w:rPr>
          <w:rFonts w:ascii="Arial" w:hAnsi="Arial"/>
          <w:sz w:val="32"/>
        </w:rPr>
        <w:t xml:space="preserve">approvals </w:t>
      </w:r>
    </w:p>
    <w:p w14:paraId="3DC9D0C6" w14:textId="77777777" w:rsidR="00175B43" w:rsidRDefault="00175B43" w:rsidP="00175B43">
      <w:pPr>
        <w:jc w:val="both"/>
      </w:pPr>
    </w:p>
    <w:p w14:paraId="025B16F9" w14:textId="77777777" w:rsidR="00175B43" w:rsidRPr="00451B69" w:rsidRDefault="00175B43" w:rsidP="00175B43">
      <w:pPr>
        <w:jc w:val="both"/>
        <w:rPr>
          <w:b/>
          <w:bCs/>
          <w:sz w:val="24"/>
          <w:szCs w:val="24"/>
        </w:rPr>
      </w:pPr>
      <w:r w:rsidRPr="00451B69">
        <w:rPr>
          <w:b/>
          <w:bCs/>
          <w:sz w:val="24"/>
          <w:szCs w:val="24"/>
        </w:rPr>
        <w:lastRenderedPageBreak/>
        <w:t>PUCCH cell switching and PUCCH repetition</w:t>
      </w:r>
    </w:p>
    <w:p w14:paraId="7B8CF62A" w14:textId="77777777" w:rsidR="00175B43" w:rsidRDefault="00175B43" w:rsidP="00175B43">
      <w:pPr>
        <w:jc w:val="both"/>
      </w:pPr>
      <w:r>
        <w:t xml:space="preserve">There seems to be no chance to achieve consensus on the support of PUCCH cell switching and PUCCH repetition operation. Therefore, the moderator sees no other option to </w:t>
      </w:r>
    </w:p>
    <w:p w14:paraId="69CCB3CD" w14:textId="77777777" w:rsidR="00175B43" w:rsidRDefault="00175B43" w:rsidP="00786C68">
      <w:pPr>
        <w:pStyle w:val="af4"/>
        <w:numPr>
          <w:ilvl w:val="0"/>
          <w:numId w:val="159"/>
        </w:numPr>
        <w:jc w:val="both"/>
      </w:pPr>
      <w:r>
        <w:t>Have a conclusion that there is no consensus to support this in Rel-17</w:t>
      </w:r>
    </w:p>
    <w:p w14:paraId="6D1AAAB1" w14:textId="77777777" w:rsidR="00175B43" w:rsidRPr="00057DC7" w:rsidRDefault="00175B43" w:rsidP="00786C68">
      <w:pPr>
        <w:pStyle w:val="af4"/>
        <w:numPr>
          <w:ilvl w:val="1"/>
          <w:numId w:val="159"/>
        </w:numPr>
        <w:jc w:val="both"/>
        <w:rPr>
          <w:b/>
          <w:bCs/>
        </w:rPr>
      </w:pPr>
      <w:r>
        <w:t>Please note, that there is no consensus is not a question if one does not like the conclusion, but just a statement of the situation that we have at hand</w:t>
      </w:r>
      <w:r w:rsidRPr="00057DC7">
        <w:rPr>
          <w:b/>
          <w:bCs/>
        </w:rPr>
        <w:t xml:space="preserve">. And please note, </w:t>
      </w:r>
      <w:r w:rsidRPr="00057DC7">
        <w:rPr>
          <w:b/>
          <w:bCs/>
          <w:highlight w:val="yellow"/>
        </w:rPr>
        <w:t>if you would ‘object’ let us know what is wrong with this statement</w:t>
      </w:r>
      <w:r w:rsidRPr="00057DC7">
        <w:rPr>
          <w:b/>
          <w:bCs/>
        </w:rPr>
        <w:t>, as clearly Samsung is objecting and therefore there is no consensus in RAN1!</w:t>
      </w:r>
    </w:p>
    <w:p w14:paraId="331345BB" w14:textId="77777777" w:rsidR="00175B43" w:rsidRDefault="00175B43" w:rsidP="00786C68">
      <w:pPr>
        <w:pStyle w:val="af4"/>
        <w:numPr>
          <w:ilvl w:val="0"/>
          <w:numId w:val="159"/>
        </w:numPr>
        <w:jc w:val="both"/>
      </w:pPr>
      <w:r>
        <w:t>Clarification on what this consensus means, i.e. how to interpret this (similarly as we did for SPS HARQ-ACK deferral)</w:t>
      </w:r>
    </w:p>
    <w:p w14:paraId="0566F379" w14:textId="77777777" w:rsidR="00175B43" w:rsidRDefault="00175B43" w:rsidP="00175B43">
      <w:pPr>
        <w:spacing w:after="160" w:line="259" w:lineRule="auto"/>
        <w:contextualSpacing/>
        <w:rPr>
          <w:rFonts w:eastAsia="Calibri"/>
          <w:b/>
          <w:bCs/>
          <w:sz w:val="22"/>
          <w:szCs w:val="22"/>
          <w:lang w:eastAsia="zh-CN"/>
        </w:rPr>
      </w:pPr>
    </w:p>
    <w:p w14:paraId="599728F2" w14:textId="77777777" w:rsidR="00175B43" w:rsidRDefault="00175B43" w:rsidP="00175B43">
      <w:pPr>
        <w:spacing w:after="160" w:line="259" w:lineRule="auto"/>
        <w:contextualSpacing/>
        <w:rPr>
          <w:b/>
          <w:bCs/>
          <w:sz w:val="22"/>
          <w:szCs w:val="22"/>
        </w:rPr>
      </w:pPr>
      <w:r w:rsidRPr="00C3506C">
        <w:rPr>
          <w:b/>
          <w:bCs/>
          <w:sz w:val="22"/>
          <w:szCs w:val="22"/>
          <w:highlight w:val="yellow"/>
        </w:rPr>
        <w:t>Proposed Conclusion 6.10.1:</w:t>
      </w:r>
      <w:r w:rsidRPr="00057DC7">
        <w:rPr>
          <w:b/>
          <w:bCs/>
          <w:sz w:val="22"/>
          <w:szCs w:val="22"/>
        </w:rPr>
        <w:t xml:space="preserve">  There is no consensus to support the joint operation of </w:t>
      </w:r>
      <w:bookmarkStart w:id="83" w:name="_Hlk96962485"/>
      <w:r>
        <w:rPr>
          <w:b/>
          <w:bCs/>
          <w:sz w:val="22"/>
          <w:szCs w:val="22"/>
        </w:rPr>
        <w:t xml:space="preserve">PUCCH repetition and (dynamic or semi-static) </w:t>
      </w:r>
      <w:r w:rsidRPr="00057DC7">
        <w:rPr>
          <w:b/>
          <w:bCs/>
          <w:sz w:val="22"/>
          <w:szCs w:val="22"/>
        </w:rPr>
        <w:t>PUCCH cell switching in Rel-17</w:t>
      </w:r>
      <w:bookmarkEnd w:id="83"/>
      <w:r w:rsidRPr="00057DC7">
        <w:rPr>
          <w:b/>
          <w:bCs/>
          <w:sz w:val="22"/>
          <w:szCs w:val="22"/>
        </w:rPr>
        <w:t xml:space="preserve">. </w:t>
      </w:r>
    </w:p>
    <w:p w14:paraId="170AAA67" w14:textId="77777777" w:rsidR="00175B43" w:rsidRDefault="00175B43" w:rsidP="00175B43">
      <w:pPr>
        <w:spacing w:after="160" w:line="259" w:lineRule="auto"/>
        <w:contextualSpacing/>
        <w:rPr>
          <w:b/>
          <w:bCs/>
          <w:sz w:val="22"/>
          <w:szCs w:val="22"/>
        </w:rPr>
      </w:pPr>
    </w:p>
    <w:tbl>
      <w:tblPr>
        <w:tblStyle w:val="TableGrid100"/>
        <w:tblW w:w="9634" w:type="dxa"/>
        <w:tblLook w:val="04A0" w:firstRow="1" w:lastRow="0" w:firstColumn="1" w:lastColumn="0" w:noHBand="0" w:noVBand="1"/>
      </w:tblPr>
      <w:tblGrid>
        <w:gridCol w:w="2547"/>
        <w:gridCol w:w="7087"/>
      </w:tblGrid>
      <w:tr w:rsidR="00175B43" w:rsidRPr="00B75A43" w14:paraId="116FACF2" w14:textId="77777777" w:rsidTr="00AE4712">
        <w:tc>
          <w:tcPr>
            <w:tcW w:w="2547" w:type="dxa"/>
            <w:tcBorders>
              <w:top w:val="single" w:sz="4" w:space="0" w:color="auto"/>
              <w:left w:val="single" w:sz="4" w:space="0" w:color="auto"/>
              <w:bottom w:val="single" w:sz="4" w:space="0" w:color="auto"/>
              <w:right w:val="single" w:sz="4" w:space="0" w:color="auto"/>
            </w:tcBorders>
          </w:tcPr>
          <w:p w14:paraId="0F37E6C5"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E9CD3A1" w14:textId="387ED95A" w:rsidR="00175B43" w:rsidRPr="00B75A43" w:rsidRDefault="00B664D9" w:rsidP="00AE4712">
            <w:pPr>
              <w:spacing w:beforeLines="50" w:before="120" w:after="0"/>
              <w:rPr>
                <w:kern w:val="2"/>
                <w:lang w:eastAsia="zh-CN"/>
              </w:rPr>
            </w:pPr>
            <w:r>
              <w:rPr>
                <w:kern w:val="2"/>
                <w:lang w:eastAsia="zh-CN"/>
              </w:rPr>
              <w:t>MediaTek</w:t>
            </w:r>
            <w:r w:rsidR="009E6E2F">
              <w:rPr>
                <w:kern w:val="2"/>
                <w:lang w:eastAsia="zh-CN"/>
              </w:rPr>
              <w:t>, NEC</w:t>
            </w:r>
            <w:r w:rsidR="00284AD1">
              <w:rPr>
                <w:kern w:val="2"/>
                <w:lang w:eastAsia="zh-CN"/>
              </w:rPr>
              <w:t>, Ericsson</w:t>
            </w:r>
          </w:p>
        </w:tc>
      </w:tr>
    </w:tbl>
    <w:p w14:paraId="044A714C"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04DAD6E1"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E9189F"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7626574"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418888B0" w14:textId="77777777" w:rsidTr="00AE4712">
        <w:tc>
          <w:tcPr>
            <w:tcW w:w="1529" w:type="dxa"/>
            <w:tcBorders>
              <w:top w:val="single" w:sz="4" w:space="0" w:color="auto"/>
              <w:left w:val="single" w:sz="4" w:space="0" w:color="auto"/>
              <w:bottom w:val="single" w:sz="4" w:space="0" w:color="auto"/>
              <w:right w:val="single" w:sz="4" w:space="0" w:color="auto"/>
            </w:tcBorders>
          </w:tcPr>
          <w:p w14:paraId="5A723101" w14:textId="43A2F27D" w:rsidR="00175B43" w:rsidRPr="00B75A43" w:rsidRDefault="00B664D9" w:rsidP="00AE4712">
            <w:pPr>
              <w:spacing w:beforeLines="50" w:before="120" w:after="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9CEE733" w14:textId="5FB65E99" w:rsidR="00175B43" w:rsidRPr="00B75A43" w:rsidRDefault="005B2331" w:rsidP="00AE4712">
            <w:pPr>
              <w:spacing w:beforeLines="50" w:before="120" w:after="0"/>
              <w:rPr>
                <w:iCs/>
                <w:kern w:val="2"/>
                <w:lang w:eastAsia="zh-CN"/>
              </w:rPr>
            </w:pPr>
            <w:r w:rsidRPr="005B2331">
              <w:rPr>
                <w:iCs/>
                <w:kern w:val="2"/>
                <w:lang w:eastAsia="zh-CN"/>
              </w:rPr>
              <w:t>In our view, finalizing the details of the operation of PUCCH repetition and PUCCH cell switching is an essential part of finishing the WI</w:t>
            </w:r>
            <w:r w:rsidRPr="0089637B">
              <w:rPr>
                <w:iCs/>
                <w:kern w:val="2"/>
                <w:highlight w:val="cyan"/>
                <w:lang w:eastAsia="zh-CN"/>
              </w:rPr>
              <w:t>.</w:t>
            </w:r>
            <w:r w:rsidRPr="005B2331">
              <w:rPr>
                <w:iCs/>
                <w:kern w:val="2"/>
                <w:lang w:eastAsia="zh-CN"/>
              </w:rPr>
              <w:t xml:space="preserve"> There is no technical reason to not support such joint operation, and RAN1 should adopt at least one solution to support the joint operation. Otherwise, the performance will be significantly impacted, the network will have to choose between PUCCH cell switching (latency improvement) and PUCCH repetition (reliability enhancement). If RAN1 couldn’t reach consensus, the issue can be discussed in the coming RAN plenary.</w:t>
            </w:r>
          </w:p>
        </w:tc>
      </w:tr>
      <w:tr w:rsidR="00175B43" w:rsidRPr="00B75A43" w14:paraId="533DAF31" w14:textId="77777777" w:rsidTr="00AE4712">
        <w:tc>
          <w:tcPr>
            <w:tcW w:w="1529" w:type="dxa"/>
            <w:tcBorders>
              <w:top w:val="single" w:sz="4" w:space="0" w:color="auto"/>
              <w:left w:val="single" w:sz="4" w:space="0" w:color="auto"/>
              <w:bottom w:val="single" w:sz="4" w:space="0" w:color="auto"/>
              <w:right w:val="single" w:sz="4" w:space="0" w:color="auto"/>
            </w:tcBorders>
          </w:tcPr>
          <w:p w14:paraId="2DF096C3" w14:textId="05E776AF" w:rsidR="00175B43" w:rsidRPr="008070D2" w:rsidRDefault="00A962A8" w:rsidP="00AE4712">
            <w:pPr>
              <w:spacing w:beforeLines="50" w:before="120" w:after="0"/>
              <w:rPr>
                <w:color w:val="0070C0"/>
                <w:kern w:val="2"/>
                <w:lang w:eastAsia="zh-CN"/>
              </w:rPr>
            </w:pPr>
            <w:r w:rsidRPr="00A962A8">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36A334A" w14:textId="18E3481A" w:rsidR="00A962A8" w:rsidRPr="00A962A8" w:rsidRDefault="00A962A8" w:rsidP="00A962A8">
            <w:pPr>
              <w:spacing w:beforeLines="50" w:before="120" w:after="0"/>
              <w:rPr>
                <w:kern w:val="2"/>
                <w:sz w:val="20"/>
                <w:szCs w:val="20"/>
                <w:lang w:eastAsia="zh-CN"/>
              </w:rPr>
            </w:pPr>
            <w:r w:rsidRPr="00A962A8">
              <w:rPr>
                <w:kern w:val="2"/>
                <w:sz w:val="20"/>
                <w:szCs w:val="20"/>
                <w:lang w:eastAsia="zh-CN"/>
              </w:rPr>
              <w:t>There are 3 options</w:t>
            </w:r>
            <w:r>
              <w:rPr>
                <w:kern w:val="2"/>
                <w:sz w:val="20"/>
                <w:szCs w:val="20"/>
                <w:lang w:eastAsia="zh-CN"/>
              </w:rPr>
              <w:t xml:space="preserve"> based on the discussions so far</w:t>
            </w:r>
            <w:r w:rsidRPr="00A962A8">
              <w:rPr>
                <w:kern w:val="2"/>
                <w:sz w:val="20"/>
                <w:szCs w:val="20"/>
                <w:lang w:eastAsia="zh-CN"/>
              </w:rPr>
              <w:t>:</w:t>
            </w:r>
          </w:p>
          <w:p w14:paraId="3AD8B982" w14:textId="77777777" w:rsidR="00A962A8" w:rsidRPr="00A962A8" w:rsidRDefault="00A962A8" w:rsidP="00A962A8">
            <w:pPr>
              <w:pStyle w:val="af4"/>
              <w:numPr>
                <w:ilvl w:val="2"/>
                <w:numId w:val="149"/>
              </w:numPr>
              <w:spacing w:beforeLines="50" w:before="120" w:after="0"/>
              <w:ind w:left="341"/>
              <w:rPr>
                <w:kern w:val="2"/>
                <w:sz w:val="20"/>
                <w:szCs w:val="20"/>
                <w:lang w:eastAsia="zh-CN"/>
              </w:rPr>
            </w:pPr>
            <w:r w:rsidRPr="00A962A8">
              <w:rPr>
                <w:kern w:val="2"/>
                <w:sz w:val="20"/>
                <w:szCs w:val="20"/>
                <w:lang w:eastAsia="zh-CN"/>
              </w:rPr>
              <w:t>Do nothing – i.e. no support of cell switching and PUCCH repetitions</w:t>
            </w:r>
          </w:p>
          <w:p w14:paraId="14A7A434" w14:textId="77777777" w:rsidR="00A962A8" w:rsidRPr="00A962A8" w:rsidRDefault="00A962A8" w:rsidP="00A962A8">
            <w:pPr>
              <w:pStyle w:val="af4"/>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worse operation than in Rel-16</w:t>
            </w:r>
          </w:p>
          <w:p w14:paraId="53C39405" w14:textId="75ECF2E9" w:rsidR="00A962A8" w:rsidRPr="00A962A8" w:rsidRDefault="00A962A8" w:rsidP="00A962A8">
            <w:pPr>
              <w:pStyle w:val="af4"/>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better operation than in Rel-16</w:t>
            </w:r>
          </w:p>
          <w:p w14:paraId="01D493FB" w14:textId="7720AD15" w:rsidR="00A962A8" w:rsidRPr="00A962A8" w:rsidRDefault="00A962A8" w:rsidP="00603B55">
            <w:pPr>
              <w:spacing w:beforeLines="50" w:before="120" w:after="0"/>
              <w:ind w:left="-19"/>
              <w:rPr>
                <w:kern w:val="2"/>
                <w:sz w:val="20"/>
                <w:szCs w:val="20"/>
                <w:lang w:eastAsia="zh-CN"/>
              </w:rPr>
            </w:pPr>
            <w:r w:rsidRPr="00A962A8">
              <w:rPr>
                <w:kern w:val="2"/>
                <w:sz w:val="20"/>
                <w:szCs w:val="20"/>
                <w:lang w:eastAsia="zh-CN"/>
              </w:rPr>
              <w:t xml:space="preserve">We would have </w:t>
            </w:r>
            <w:r>
              <w:rPr>
                <w:kern w:val="2"/>
                <w:sz w:val="20"/>
                <w:szCs w:val="20"/>
                <w:lang w:eastAsia="zh-CN"/>
              </w:rPr>
              <w:t>preferred the third one but it has been objected for</w:t>
            </w:r>
            <w:r w:rsidR="0082179A">
              <w:rPr>
                <w:kern w:val="2"/>
                <w:sz w:val="20"/>
                <w:szCs w:val="20"/>
                <w:lang w:eastAsia="zh-CN"/>
              </w:rPr>
              <w:t xml:space="preserve"> rather</w:t>
            </w:r>
            <w:r>
              <w:rPr>
                <w:kern w:val="2"/>
                <w:sz w:val="20"/>
                <w:szCs w:val="20"/>
                <w:lang w:eastAsia="zh-CN"/>
              </w:rPr>
              <w:t xml:space="preserve"> </w:t>
            </w:r>
            <w:r w:rsidR="002456C1">
              <w:rPr>
                <w:kern w:val="2"/>
                <w:sz w:val="20"/>
                <w:szCs w:val="20"/>
                <w:lang w:eastAsia="zh-CN"/>
              </w:rPr>
              <w:t xml:space="preserve">low-quality </w:t>
            </w:r>
            <w:r>
              <w:rPr>
                <w:kern w:val="2"/>
                <w:sz w:val="20"/>
                <w:szCs w:val="20"/>
                <w:lang w:eastAsia="zh-CN"/>
              </w:rPr>
              <w:t>reasons (e.g. gNB does not provide proper configurations</w:t>
            </w:r>
            <w:r w:rsidR="00603B55">
              <w:rPr>
                <w:kern w:val="2"/>
                <w:sz w:val="20"/>
                <w:szCs w:val="20"/>
                <w:lang w:eastAsia="zh-CN"/>
              </w:rPr>
              <w:t>, if any</w:t>
            </w:r>
            <w:r>
              <w:rPr>
                <w:kern w:val="2"/>
                <w:sz w:val="20"/>
                <w:szCs w:val="20"/>
                <w:lang w:eastAsia="zh-CN"/>
              </w:rPr>
              <w:t xml:space="preserve">) or </w:t>
            </w:r>
            <w:r w:rsidR="002456C1">
              <w:rPr>
                <w:kern w:val="2"/>
                <w:sz w:val="20"/>
                <w:szCs w:val="20"/>
                <w:lang w:eastAsia="zh-CN"/>
              </w:rPr>
              <w:t xml:space="preserve">for trivial reasons </w:t>
            </w:r>
            <w:r w:rsidR="0002272F">
              <w:rPr>
                <w:kern w:val="2"/>
                <w:sz w:val="20"/>
                <w:szCs w:val="20"/>
                <w:lang w:eastAsia="zh-CN"/>
              </w:rPr>
              <w:t xml:space="preserve">(e.g. need to define what the resource would be on the switching-to cell) </w:t>
            </w:r>
            <w:r w:rsidR="002456C1">
              <w:rPr>
                <w:kern w:val="2"/>
                <w:sz w:val="20"/>
                <w:szCs w:val="20"/>
                <w:lang w:eastAsia="zh-CN"/>
              </w:rPr>
              <w:t>that do not relate to whether</w:t>
            </w:r>
            <w:r w:rsidR="0002272F">
              <w:rPr>
                <w:kern w:val="2"/>
                <w:sz w:val="20"/>
                <w:szCs w:val="20"/>
                <w:lang w:eastAsia="zh-CN"/>
              </w:rPr>
              <w:t xml:space="preserve"> or not</w:t>
            </w:r>
            <w:r w:rsidR="002456C1">
              <w:rPr>
                <w:kern w:val="2"/>
                <w:sz w:val="20"/>
                <w:szCs w:val="20"/>
                <w:lang w:eastAsia="zh-CN"/>
              </w:rPr>
              <w:t xml:space="preserve"> the functionality </w:t>
            </w:r>
            <w:r w:rsidR="0002272F">
              <w:rPr>
                <w:kern w:val="2"/>
                <w:sz w:val="20"/>
                <w:szCs w:val="20"/>
                <w:lang w:eastAsia="zh-CN"/>
              </w:rPr>
              <w:t>can</w:t>
            </w:r>
            <w:r w:rsidR="002456C1">
              <w:rPr>
                <w:kern w:val="2"/>
                <w:sz w:val="20"/>
                <w:szCs w:val="20"/>
                <w:lang w:eastAsia="zh-CN"/>
              </w:rPr>
              <w:t xml:space="preserve"> be</w:t>
            </w:r>
            <w:r w:rsidR="0002272F">
              <w:rPr>
                <w:kern w:val="2"/>
                <w:sz w:val="20"/>
                <w:szCs w:val="20"/>
                <w:lang w:eastAsia="zh-CN"/>
              </w:rPr>
              <w:t xml:space="preserve"> </w:t>
            </w:r>
            <w:r w:rsidR="00603B55">
              <w:rPr>
                <w:kern w:val="2"/>
                <w:sz w:val="20"/>
                <w:szCs w:val="20"/>
                <w:lang w:eastAsia="zh-CN"/>
              </w:rPr>
              <w:t xml:space="preserve">easily </w:t>
            </w:r>
            <w:r w:rsidR="002456C1">
              <w:rPr>
                <w:kern w:val="2"/>
                <w:sz w:val="20"/>
                <w:szCs w:val="20"/>
                <w:lang w:eastAsia="zh-CN"/>
              </w:rPr>
              <w:t>enabled. Given that this topic has been discussed for ~3 meetings</w:t>
            </w:r>
            <w:r w:rsidR="0002272F">
              <w:rPr>
                <w:kern w:val="2"/>
                <w:sz w:val="20"/>
                <w:szCs w:val="20"/>
                <w:lang w:eastAsia="zh-CN"/>
              </w:rPr>
              <w:t xml:space="preserve">, the proposed conclusion/option 1 </w:t>
            </w:r>
            <w:r w:rsidR="00603B55">
              <w:rPr>
                <w:kern w:val="2"/>
                <w:sz w:val="20"/>
                <w:szCs w:val="20"/>
                <w:lang w:eastAsia="zh-CN"/>
              </w:rPr>
              <w:t>has now become the</w:t>
            </w:r>
            <w:r w:rsidR="0002272F">
              <w:rPr>
                <w:kern w:val="2"/>
                <w:sz w:val="20"/>
                <w:szCs w:val="20"/>
                <w:lang w:eastAsia="zh-CN"/>
              </w:rPr>
              <w:t xml:space="preserve"> default outcome.  </w:t>
            </w:r>
          </w:p>
        </w:tc>
      </w:tr>
      <w:tr w:rsidR="00E0798B" w:rsidRPr="00B75A43" w14:paraId="08EBEB4A" w14:textId="77777777" w:rsidTr="00AE4712">
        <w:tc>
          <w:tcPr>
            <w:tcW w:w="1529" w:type="dxa"/>
            <w:tcBorders>
              <w:top w:val="single" w:sz="4" w:space="0" w:color="auto"/>
              <w:left w:val="single" w:sz="4" w:space="0" w:color="auto"/>
              <w:bottom w:val="single" w:sz="4" w:space="0" w:color="auto"/>
              <w:right w:val="single" w:sz="4" w:space="0" w:color="auto"/>
            </w:tcBorders>
          </w:tcPr>
          <w:p w14:paraId="0076CEB0" w14:textId="6F156C35" w:rsidR="00E0798B" w:rsidRPr="00B75A43" w:rsidRDefault="00E0798B" w:rsidP="00E0798B">
            <w:pPr>
              <w:spacing w:beforeLines="50" w:before="120" w:after="0"/>
              <w:rPr>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8E3DEEC" w14:textId="23E51615" w:rsidR="00E0798B" w:rsidRPr="00B75A43" w:rsidRDefault="00E0798B" w:rsidP="00E0798B">
            <w:pPr>
              <w:spacing w:beforeLines="50" w:before="120" w:after="0"/>
              <w:rPr>
                <w:kern w:val="2"/>
                <w:lang w:eastAsia="zh-CN"/>
              </w:rPr>
            </w:pPr>
            <w:r>
              <w:rPr>
                <w:color w:val="000000" w:themeColor="text1"/>
                <w:kern w:val="2"/>
                <w:lang w:eastAsia="zh-CN"/>
              </w:rPr>
              <w:t xml:space="preserve">We also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CE5FFA" w:rsidRPr="00B75A43" w14:paraId="0FAF05DA" w14:textId="77777777" w:rsidTr="00AE4712">
        <w:tc>
          <w:tcPr>
            <w:tcW w:w="1529" w:type="dxa"/>
            <w:tcBorders>
              <w:top w:val="single" w:sz="4" w:space="0" w:color="auto"/>
              <w:left w:val="single" w:sz="4" w:space="0" w:color="auto"/>
              <w:bottom w:val="single" w:sz="4" w:space="0" w:color="auto"/>
              <w:right w:val="single" w:sz="4" w:space="0" w:color="auto"/>
            </w:tcBorders>
          </w:tcPr>
          <w:p w14:paraId="5DAE35DF" w14:textId="586FCBF6" w:rsidR="00CE5FFA" w:rsidRPr="00B75A43" w:rsidRDefault="00CE5FFA" w:rsidP="00CE5FF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558A7E" w14:textId="53F070CF" w:rsidR="00CE5FFA" w:rsidRPr="00B75A43" w:rsidRDefault="00CE5FFA" w:rsidP="00CE5FFA">
            <w:pPr>
              <w:spacing w:beforeLines="50" w:before="120" w:after="0"/>
              <w:jc w:val="both"/>
              <w:rPr>
                <w:iCs/>
                <w:kern w:val="2"/>
                <w:lang w:eastAsia="zh-CN"/>
              </w:rPr>
            </w:pPr>
            <w:r>
              <w:rPr>
                <w:rFonts w:eastAsiaTheme="minorEastAsia"/>
                <w:kern w:val="2"/>
                <w:lang w:eastAsia="zh-CN"/>
              </w:rPr>
              <w:t xml:space="preserve">Sad to say we cannot achieve consensus on the combination of such two valuable features for URLLC. Not clear what could be the ‘better operation than Rel-16’ in c) as Samsung mentioned, for the joint operation of </w:t>
            </w:r>
            <w:r w:rsidRPr="00E82800">
              <w:rPr>
                <w:rFonts w:eastAsiaTheme="minorEastAsia"/>
                <w:b/>
                <w:kern w:val="2"/>
                <w:lang w:eastAsia="zh-CN"/>
              </w:rPr>
              <w:t>DYNAMIC</w:t>
            </w:r>
            <w:r>
              <w:rPr>
                <w:rFonts w:eastAsiaTheme="minorEastAsia"/>
                <w:kern w:val="2"/>
                <w:lang w:eastAsia="zh-CN"/>
              </w:rPr>
              <w:t xml:space="preserve"> PUCCH cell switching and PUCCH repetition. If we do need to pick a language, we prefere to have a conclusion, as we generally do not capture the simultaneous configuration of features in RAN1 spec.</w:t>
            </w:r>
          </w:p>
        </w:tc>
      </w:tr>
      <w:tr w:rsidR="00892997" w:rsidRPr="00B75A43" w14:paraId="416A5BC0" w14:textId="77777777" w:rsidTr="00AE4712">
        <w:tc>
          <w:tcPr>
            <w:tcW w:w="1529" w:type="dxa"/>
            <w:tcBorders>
              <w:top w:val="single" w:sz="4" w:space="0" w:color="auto"/>
              <w:left w:val="single" w:sz="4" w:space="0" w:color="auto"/>
              <w:bottom w:val="single" w:sz="4" w:space="0" w:color="auto"/>
              <w:right w:val="single" w:sz="4" w:space="0" w:color="auto"/>
            </w:tcBorders>
          </w:tcPr>
          <w:p w14:paraId="029B8152" w14:textId="2235F63D" w:rsidR="00892997" w:rsidRDefault="00892997" w:rsidP="00892997">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B34368A" w14:textId="77777777" w:rsidR="00892997" w:rsidRDefault="00892997" w:rsidP="00892997">
            <w:pPr>
              <w:spacing w:beforeLines="50" w:before="120" w:after="0"/>
              <w:jc w:val="both"/>
              <w:rPr>
                <w:rFonts w:eastAsiaTheme="minorEastAsia"/>
                <w:kern w:val="2"/>
                <w:lang w:eastAsia="zh-CN"/>
              </w:rPr>
            </w:pPr>
            <w:r>
              <w:rPr>
                <w:rFonts w:eastAsiaTheme="minorEastAsia" w:hint="eastAsia"/>
                <w:kern w:val="2"/>
                <w:lang w:eastAsia="zh-CN"/>
              </w:rPr>
              <w:t>W</w:t>
            </w:r>
            <w:r>
              <w:rPr>
                <w:rFonts w:eastAsiaTheme="minorEastAsia"/>
                <w:kern w:val="2"/>
                <w:lang w:eastAsia="zh-CN"/>
              </w:rPr>
              <w:t>e agree with MTK, Huawei, and QC that the joint operation may be useful. At least joint operation of dynamic PUCCH cell switching and PUCCH repetition is relatively converged.</w:t>
            </w:r>
            <w:r>
              <w:rPr>
                <w:rFonts w:eastAsiaTheme="minorEastAsia" w:hint="eastAsia"/>
                <w:kern w:val="2"/>
                <w:lang w:eastAsia="zh-CN"/>
              </w:rPr>
              <w:t xml:space="preserve"> </w:t>
            </w:r>
            <w:r>
              <w:rPr>
                <w:rFonts w:eastAsiaTheme="minorEastAsia"/>
                <w:kern w:val="2"/>
                <w:lang w:eastAsia="zh-CN"/>
              </w:rPr>
              <w:t>Regarding joint operation of semi-static PUCCH cell switching and PUCCH repetition, we can accept switching within a repetition bundle if Samsung thinks this way belongs to c). But we still think there are some details need to be clarified.</w:t>
            </w:r>
          </w:p>
          <w:p w14:paraId="22BCD5FF" w14:textId="6D1CFE55" w:rsidR="00892997" w:rsidRDefault="00892997" w:rsidP="00892997">
            <w:pPr>
              <w:spacing w:beforeLines="50" w:before="120" w:after="0"/>
              <w:jc w:val="both"/>
              <w:rPr>
                <w:rFonts w:eastAsiaTheme="minorEastAsia"/>
                <w:kern w:val="2"/>
                <w:lang w:eastAsia="zh-CN"/>
              </w:rPr>
            </w:pPr>
            <w:r>
              <w:rPr>
                <w:rFonts w:eastAsiaTheme="minorEastAsia" w:hint="eastAsia"/>
                <w:kern w:val="2"/>
                <w:lang w:eastAsia="zh-CN"/>
              </w:rPr>
              <w:lastRenderedPageBreak/>
              <w:t>I</w:t>
            </w:r>
            <w:r>
              <w:rPr>
                <w:rFonts w:eastAsiaTheme="minorEastAsia"/>
                <w:kern w:val="2"/>
                <w:lang w:eastAsia="zh-CN"/>
              </w:rPr>
              <w:t>f the final conclusion is to not support joint operation, we think it should be explicitly captured that UE doesn’t expect simultaneous configuration.</w:t>
            </w:r>
          </w:p>
        </w:tc>
      </w:tr>
      <w:tr w:rsidR="007C31A6" w:rsidRPr="00B75A43" w14:paraId="28D4B25D" w14:textId="77777777" w:rsidTr="00AE4712">
        <w:tc>
          <w:tcPr>
            <w:tcW w:w="1529" w:type="dxa"/>
            <w:tcBorders>
              <w:top w:val="single" w:sz="4" w:space="0" w:color="auto"/>
              <w:left w:val="single" w:sz="4" w:space="0" w:color="auto"/>
              <w:bottom w:val="single" w:sz="4" w:space="0" w:color="auto"/>
              <w:right w:val="single" w:sz="4" w:space="0" w:color="auto"/>
            </w:tcBorders>
          </w:tcPr>
          <w:p w14:paraId="5D8BCB78" w14:textId="1CBD97F0"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lastRenderedPageBreak/>
              <w:t>ZT</w:t>
            </w:r>
            <w:r>
              <w:rPr>
                <w:rFonts w:eastAsiaTheme="minorEastAsia"/>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307A8477" w14:textId="77777777" w:rsidR="007C31A6" w:rsidRDefault="007C31A6" w:rsidP="007C31A6">
            <w:pPr>
              <w:spacing w:beforeLines="50" w:before="120" w:after="0"/>
              <w:jc w:val="both"/>
              <w:rPr>
                <w:color w:val="000000" w:themeColor="text1"/>
                <w:kern w:val="2"/>
                <w:lang w:eastAsia="zh-CN"/>
              </w:rPr>
            </w:pPr>
            <w:r>
              <w:rPr>
                <w:rFonts w:eastAsiaTheme="minorEastAsia" w:hint="eastAsia"/>
                <w:kern w:val="2"/>
                <w:lang w:eastAsia="zh-CN"/>
              </w:rPr>
              <w:t>W</w:t>
            </w:r>
            <w:r>
              <w:rPr>
                <w:rFonts w:eastAsiaTheme="minorEastAsia"/>
                <w:kern w:val="2"/>
                <w:lang w:eastAsia="zh-CN"/>
              </w:rPr>
              <w:t xml:space="preserve">e support the views from MTK, QC, DOCOMO, that we need </w:t>
            </w:r>
            <w:r>
              <w:rPr>
                <w:color w:val="000000" w:themeColor="text1"/>
                <w:kern w:val="2"/>
                <w:lang w:eastAsia="zh-CN"/>
              </w:rPr>
              <w:t xml:space="preserve">PUCCH repetition + PUCCH cell switch, at least the dynamic PUCCH cell switch. </w:t>
            </w:r>
          </w:p>
          <w:p w14:paraId="5709AA3C" w14:textId="67389E7F" w:rsidR="007C31A6" w:rsidRDefault="007C31A6" w:rsidP="007C31A6">
            <w:pPr>
              <w:spacing w:beforeLines="50" w:before="120" w:after="0"/>
              <w:jc w:val="both"/>
              <w:rPr>
                <w:rFonts w:eastAsiaTheme="minorEastAsia"/>
                <w:kern w:val="2"/>
                <w:lang w:eastAsia="zh-CN"/>
              </w:rPr>
            </w:pPr>
            <w:r>
              <w:rPr>
                <w:color w:val="000000" w:themeColor="text1"/>
                <w:kern w:val="2"/>
                <w:lang w:eastAsia="zh-CN"/>
              </w:rPr>
              <w:t>A simple joint processing can also be considered as the late stage of WI. For example, at least for dynamic cell switching, it is not expected that the repetition bundle would cross the two cells. Then it is a gNB implementation issue, gNB can schedule the cell switch when condition is satisfied.</w:t>
            </w:r>
          </w:p>
        </w:tc>
      </w:tr>
      <w:tr w:rsidR="00B40E5B" w:rsidRPr="00B75A43" w14:paraId="748814B6" w14:textId="77777777" w:rsidTr="00AE4712">
        <w:tc>
          <w:tcPr>
            <w:tcW w:w="1529" w:type="dxa"/>
            <w:tcBorders>
              <w:top w:val="single" w:sz="4" w:space="0" w:color="auto"/>
              <w:left w:val="single" w:sz="4" w:space="0" w:color="auto"/>
              <w:bottom w:val="single" w:sz="4" w:space="0" w:color="auto"/>
              <w:right w:val="single" w:sz="4" w:space="0" w:color="auto"/>
            </w:tcBorders>
          </w:tcPr>
          <w:p w14:paraId="66A394ED" w14:textId="40DB5534" w:rsidR="00B40E5B" w:rsidRDefault="00B40E5B" w:rsidP="007C31A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C953E69" w14:textId="6DA78C74" w:rsidR="00B40E5B" w:rsidRPr="009E6E2F" w:rsidRDefault="00B40E5B" w:rsidP="007C31A6">
            <w:pPr>
              <w:spacing w:beforeLines="50" w:before="120" w:after="0"/>
              <w:jc w:val="both"/>
              <w:rPr>
                <w:rFonts w:eastAsiaTheme="minorEastAsia"/>
                <w:color w:val="000000" w:themeColor="text1"/>
                <w:kern w:val="2"/>
                <w:lang w:eastAsia="zh-CN"/>
              </w:rPr>
            </w:pPr>
            <w:r>
              <w:rPr>
                <w:rFonts w:eastAsiaTheme="minorEastAsia" w:hint="eastAsia"/>
                <w:kern w:val="2"/>
                <w:lang w:eastAsia="zh-CN"/>
              </w:rPr>
              <w:t>W</w:t>
            </w:r>
            <w:r>
              <w:rPr>
                <w:rFonts w:eastAsiaTheme="minorEastAsia"/>
                <w:kern w:val="2"/>
                <w:lang w:eastAsia="zh-CN"/>
              </w:rPr>
              <w:t>e share same views with MTK, QC, DOCOMO, ZTE that the joint</w:t>
            </w:r>
            <w:r w:rsidRPr="005B2331">
              <w:rPr>
                <w:iCs/>
                <w:kern w:val="2"/>
                <w:lang w:eastAsia="zh-CN"/>
              </w:rPr>
              <w:t xml:space="preserve"> operation of PUCCH repetition and PUCCH cell switching</w:t>
            </w:r>
            <w:r>
              <w:rPr>
                <w:iCs/>
                <w:kern w:val="2"/>
                <w:lang w:eastAsia="zh-CN"/>
              </w:rPr>
              <w:t xml:space="preserve"> is a useful feature. And </w:t>
            </w:r>
            <w:r w:rsidRPr="005B2331">
              <w:rPr>
                <w:iCs/>
                <w:kern w:val="2"/>
                <w:lang w:eastAsia="zh-CN"/>
              </w:rPr>
              <w:t xml:space="preserve">finalizing the details of the </w:t>
            </w:r>
            <w:r>
              <w:rPr>
                <w:iCs/>
                <w:kern w:val="2"/>
                <w:lang w:eastAsia="zh-CN"/>
              </w:rPr>
              <w:t xml:space="preserve">joint </w:t>
            </w:r>
            <w:r w:rsidRPr="005B2331">
              <w:rPr>
                <w:iCs/>
                <w:kern w:val="2"/>
                <w:lang w:eastAsia="zh-CN"/>
              </w:rPr>
              <w:t>operation of PUCCH repetition and PUCCH cell switching is essential</w:t>
            </w:r>
            <w:r>
              <w:rPr>
                <w:iCs/>
                <w:kern w:val="2"/>
                <w:lang w:eastAsia="zh-CN"/>
              </w:rPr>
              <w:t xml:space="preserve">. </w:t>
            </w:r>
            <w:r>
              <w:rPr>
                <w:rFonts w:eastAsiaTheme="minorEastAsia"/>
                <w:kern w:val="2"/>
                <w:lang w:eastAsia="zh-CN"/>
              </w:rPr>
              <w:t xml:space="preserve">Regarding </w:t>
            </w:r>
            <w:r w:rsidR="009E6E2F">
              <w:rPr>
                <w:rFonts w:eastAsiaTheme="minorEastAsia"/>
                <w:kern w:val="2"/>
                <w:lang w:eastAsia="zh-CN"/>
              </w:rPr>
              <w:t xml:space="preserve">the details of </w:t>
            </w:r>
            <w:r>
              <w:rPr>
                <w:rFonts w:eastAsiaTheme="minorEastAsia"/>
                <w:kern w:val="2"/>
                <w:lang w:eastAsia="zh-CN"/>
              </w:rPr>
              <w:t>joint operation of semi-static PUCCH cell switching and PUCCH repetiti</w:t>
            </w:r>
            <w:r w:rsidR="009E6E2F">
              <w:rPr>
                <w:rFonts w:eastAsiaTheme="minorEastAsia"/>
                <w:kern w:val="2"/>
                <w:lang w:eastAsia="zh-CN"/>
              </w:rPr>
              <w:t>on, we can accept both two alternatives.</w:t>
            </w:r>
            <w:r>
              <w:rPr>
                <w:rFonts w:eastAsiaTheme="minorEastAsia"/>
                <w:kern w:val="2"/>
                <w:lang w:eastAsia="zh-CN"/>
              </w:rPr>
              <w:t xml:space="preserve"> </w:t>
            </w:r>
            <w:r w:rsidR="009E6E2F">
              <w:rPr>
                <w:iCs/>
                <w:kern w:val="2"/>
                <w:lang w:eastAsia="zh-CN"/>
              </w:rPr>
              <w:t xml:space="preserve"> </w:t>
            </w:r>
          </w:p>
        </w:tc>
      </w:tr>
      <w:tr w:rsidR="00DC4EBB" w:rsidRPr="00B75A43" w14:paraId="5132E0A6" w14:textId="77777777" w:rsidTr="00AE4712">
        <w:tc>
          <w:tcPr>
            <w:tcW w:w="1529" w:type="dxa"/>
            <w:tcBorders>
              <w:top w:val="single" w:sz="4" w:space="0" w:color="auto"/>
              <w:left w:val="single" w:sz="4" w:space="0" w:color="auto"/>
              <w:bottom w:val="single" w:sz="4" w:space="0" w:color="auto"/>
              <w:right w:val="single" w:sz="4" w:space="0" w:color="auto"/>
            </w:tcBorders>
          </w:tcPr>
          <w:p w14:paraId="3116BB49" w14:textId="27E1101B" w:rsidR="00DC4EBB" w:rsidRPr="00DC4EBB" w:rsidRDefault="00DC4EBB" w:rsidP="007C31A6">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01BAFC4" w14:textId="2CD55434" w:rsidR="00DC4EBB" w:rsidRPr="00DC4EBB" w:rsidRDefault="00DC4EBB" w:rsidP="007C31A6">
            <w:pPr>
              <w:spacing w:beforeLines="50" w:before="120" w:after="0"/>
              <w:jc w:val="both"/>
              <w:rPr>
                <w:rFonts w:eastAsia="Malgun Gothic"/>
                <w:kern w:val="2"/>
                <w:lang w:eastAsia="ko-KR"/>
              </w:rPr>
            </w:pPr>
            <w:r>
              <w:rPr>
                <w:rFonts w:eastAsia="Malgun Gothic" w:hint="eastAsia"/>
                <w:kern w:val="2"/>
                <w:lang w:eastAsia="ko-KR"/>
              </w:rPr>
              <w:t xml:space="preserve">We understand </w:t>
            </w:r>
            <w:r>
              <w:rPr>
                <w:rFonts w:eastAsia="Malgun Gothic"/>
                <w:kern w:val="2"/>
                <w:lang w:eastAsia="ko-KR"/>
              </w:rPr>
              <w:t xml:space="preserve">the situation. We can accept the conclusion. </w:t>
            </w:r>
          </w:p>
        </w:tc>
      </w:tr>
      <w:tr w:rsidR="00DD36A2" w:rsidRPr="00B75A43" w14:paraId="34CE1D03" w14:textId="77777777" w:rsidTr="00AE4712">
        <w:tc>
          <w:tcPr>
            <w:tcW w:w="1529" w:type="dxa"/>
            <w:tcBorders>
              <w:top w:val="single" w:sz="4" w:space="0" w:color="auto"/>
              <w:left w:val="single" w:sz="4" w:space="0" w:color="auto"/>
              <w:bottom w:val="single" w:sz="4" w:space="0" w:color="auto"/>
              <w:right w:val="single" w:sz="4" w:space="0" w:color="auto"/>
            </w:tcBorders>
          </w:tcPr>
          <w:p w14:paraId="7AC72E46" w14:textId="33E9F910" w:rsidR="00DD36A2" w:rsidRDefault="00DD36A2" w:rsidP="00DD36A2">
            <w:pPr>
              <w:spacing w:beforeLines="50" w:before="120" w:after="0"/>
              <w:rPr>
                <w:rFonts w:eastAsia="Malgun Gothic"/>
                <w:kern w:val="2"/>
                <w:lang w:eastAsia="ko-KR"/>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473521" w14:textId="3204AA50" w:rsidR="00DD36A2" w:rsidRDefault="00DD36A2" w:rsidP="00DD36A2">
            <w:pPr>
              <w:spacing w:beforeLines="50" w:before="120" w:after="0"/>
              <w:jc w:val="both"/>
              <w:rPr>
                <w:rFonts w:eastAsia="Malgun Gothic"/>
                <w:kern w:val="2"/>
                <w:lang w:eastAsia="ko-KR"/>
              </w:rPr>
            </w:pPr>
            <w:r>
              <w:rPr>
                <w:rFonts w:eastAsiaTheme="minorEastAsia"/>
                <w:kern w:val="2"/>
                <w:lang w:eastAsia="zh-CN"/>
              </w:rPr>
              <w:t>The statement would be more accurate if we say “…</w:t>
            </w:r>
            <w:r w:rsidRPr="00057DC7">
              <w:rPr>
                <w:b/>
                <w:bCs/>
              </w:rPr>
              <w:t xml:space="preserve">no consensus </w:t>
            </w:r>
            <w:r w:rsidRPr="0000234B">
              <w:rPr>
                <w:b/>
                <w:bCs/>
                <w:u w:val="single"/>
              </w:rPr>
              <w:t>whether/how</w:t>
            </w:r>
            <w:r>
              <w:rPr>
                <w:b/>
                <w:bCs/>
              </w:rPr>
              <w:t xml:space="preserve"> </w:t>
            </w:r>
            <w:r w:rsidRPr="00057DC7">
              <w:rPr>
                <w:b/>
                <w:bCs/>
              </w:rPr>
              <w:t>to support</w:t>
            </w:r>
            <w:r>
              <w:rPr>
                <w:b/>
                <w:bCs/>
              </w:rPr>
              <w:t>…</w:t>
            </w:r>
            <w:r w:rsidRPr="0000234B">
              <w:t>”</w:t>
            </w:r>
            <w:r>
              <w:t>. It seems the major disagreement is in ‘how’, not ‘whether’.</w:t>
            </w:r>
          </w:p>
        </w:tc>
      </w:tr>
      <w:tr w:rsidR="00B54FE1" w:rsidRPr="009F7111" w14:paraId="70966B29" w14:textId="77777777" w:rsidTr="00B54FE1">
        <w:tc>
          <w:tcPr>
            <w:tcW w:w="1529" w:type="dxa"/>
          </w:tcPr>
          <w:p w14:paraId="2C06F368" w14:textId="77777777" w:rsidR="00B54FE1" w:rsidRDefault="00B54FE1" w:rsidP="000D61E1">
            <w:pPr>
              <w:spacing w:beforeLines="50" w:before="120" w:after="0"/>
              <w:rPr>
                <w:rFonts w:eastAsia="Malgun Gothic"/>
                <w:kern w:val="2"/>
                <w:lang w:eastAsia="ko-KR"/>
              </w:rPr>
            </w:pPr>
            <w:r>
              <w:rPr>
                <w:rFonts w:eastAsia="Malgun Gothic"/>
                <w:kern w:val="2"/>
                <w:lang w:eastAsia="ko-KR"/>
              </w:rPr>
              <w:t>Ericsson</w:t>
            </w:r>
          </w:p>
        </w:tc>
        <w:tc>
          <w:tcPr>
            <w:tcW w:w="8105" w:type="dxa"/>
          </w:tcPr>
          <w:p w14:paraId="5F268C81" w14:textId="77777777" w:rsidR="00B612FC" w:rsidRDefault="00B54FE1" w:rsidP="000D61E1">
            <w:pPr>
              <w:spacing w:beforeLines="50" w:before="120" w:after="0"/>
              <w:jc w:val="both"/>
              <w:rPr>
                <w:rFonts w:eastAsia="Malgun Gothic"/>
                <w:kern w:val="2"/>
                <w:lang w:eastAsia="ko-KR"/>
              </w:rPr>
            </w:pPr>
            <w:r>
              <w:rPr>
                <w:rFonts w:eastAsia="Malgun Gothic"/>
                <w:kern w:val="2"/>
                <w:lang w:eastAsia="ko-KR"/>
              </w:rPr>
              <w:t xml:space="preserve">We prefer to have joint operation supported. We explained the complications we see with Samsung’s preferred approach. We are fine to support Samsung’s approach however that requires to address </w:t>
            </w:r>
            <w:r w:rsidR="000C1F8C">
              <w:rPr>
                <w:rFonts w:eastAsia="Malgun Gothic"/>
                <w:kern w:val="2"/>
                <w:lang w:eastAsia="ko-KR"/>
              </w:rPr>
              <w:t>few</w:t>
            </w:r>
            <w:r>
              <w:rPr>
                <w:rFonts w:eastAsia="Malgun Gothic"/>
                <w:kern w:val="2"/>
                <w:lang w:eastAsia="ko-KR"/>
              </w:rPr>
              <w:t xml:space="preserve"> complicaitons in the spec. With that, we see eventually it would be limited use cases</w:t>
            </w:r>
            <w:r w:rsidR="00A40BA9">
              <w:rPr>
                <w:rFonts w:eastAsia="Malgun Gothic"/>
                <w:kern w:val="2"/>
                <w:lang w:eastAsia="ko-KR"/>
              </w:rPr>
              <w:t xml:space="preserve"> and hence prefer to go for simplicty</w:t>
            </w:r>
            <w:r>
              <w:rPr>
                <w:rFonts w:eastAsia="Malgun Gothic"/>
                <w:kern w:val="2"/>
                <w:lang w:eastAsia="ko-KR"/>
              </w:rPr>
              <w:t xml:space="preserve">. </w:t>
            </w:r>
          </w:p>
          <w:p w14:paraId="21B4AE01" w14:textId="71838F8A" w:rsidR="00B54FE1" w:rsidRDefault="00B54FE1" w:rsidP="000D61E1">
            <w:pPr>
              <w:spacing w:beforeLines="50" w:before="120" w:after="0"/>
              <w:jc w:val="both"/>
              <w:rPr>
                <w:rFonts w:eastAsia="Malgun Gothic"/>
                <w:kern w:val="2"/>
                <w:lang w:eastAsia="ko-KR"/>
              </w:rPr>
            </w:pPr>
            <w:r>
              <w:rPr>
                <w:rFonts w:eastAsia="Malgun Gothic"/>
                <w:kern w:val="2"/>
                <w:lang w:eastAsia="ko-KR"/>
              </w:rPr>
              <w:t>On the complications, as we have mentioned before:</w:t>
            </w:r>
          </w:p>
          <w:p w14:paraId="2B84324F" w14:textId="64461F5D" w:rsidR="00B54FE1" w:rsidRDefault="00B54FE1" w:rsidP="00B54FE1">
            <w:pPr>
              <w:pStyle w:val="af4"/>
              <w:numPr>
                <w:ilvl w:val="0"/>
                <w:numId w:val="166"/>
              </w:numPr>
              <w:spacing w:beforeLines="50" w:before="120" w:after="0"/>
              <w:jc w:val="both"/>
              <w:rPr>
                <w:rFonts w:eastAsia="Malgun Gothic"/>
                <w:kern w:val="2"/>
                <w:lang w:eastAsia="ko-KR"/>
              </w:rPr>
            </w:pPr>
            <w:r>
              <w:rPr>
                <w:rFonts w:eastAsia="Malgun Gothic"/>
                <w:kern w:val="2"/>
                <w:lang w:eastAsia="ko-KR"/>
              </w:rPr>
              <w:t xml:space="preserve">Maybe Samsung can clarify that </w:t>
            </w:r>
            <w:r w:rsidR="00B612FC">
              <w:rPr>
                <w:rFonts w:eastAsia="Malgun Gothic"/>
                <w:kern w:val="2"/>
                <w:lang w:eastAsia="ko-KR"/>
              </w:rPr>
              <w:t xml:space="preserve">for </w:t>
            </w:r>
            <w:r>
              <w:rPr>
                <w:rFonts w:eastAsia="Malgun Gothic"/>
                <w:kern w:val="2"/>
                <w:lang w:eastAsia="ko-KR"/>
              </w:rPr>
              <w:t>the operation they have in mind</w:t>
            </w:r>
            <w:r w:rsidR="00B612FC">
              <w:rPr>
                <w:rFonts w:eastAsia="Malgun Gothic"/>
                <w:kern w:val="2"/>
                <w:lang w:eastAsia="ko-KR"/>
              </w:rPr>
              <w:t>, whether</w:t>
            </w:r>
            <w:r>
              <w:rPr>
                <w:rFonts w:eastAsia="Malgun Gothic"/>
                <w:kern w:val="2"/>
                <w:lang w:eastAsia="ko-KR"/>
              </w:rPr>
              <w:t xml:space="preserve"> the “PUCCH resource” used for the 1</w:t>
            </w:r>
            <w:r w:rsidRPr="00D9274A">
              <w:rPr>
                <w:rFonts w:eastAsia="Malgun Gothic"/>
                <w:kern w:val="2"/>
                <w:vertAlign w:val="superscript"/>
                <w:lang w:eastAsia="ko-KR"/>
              </w:rPr>
              <w:t>st</w:t>
            </w:r>
            <w:r>
              <w:rPr>
                <w:rFonts w:eastAsia="Malgun Gothic"/>
                <w:kern w:val="2"/>
                <w:lang w:eastAsia="ko-KR"/>
              </w:rPr>
              <w:t xml:space="preserve"> repetition, is used for other rep</w:t>
            </w:r>
            <w:r w:rsidR="00B612FC">
              <w:rPr>
                <w:rFonts w:eastAsia="Malgun Gothic"/>
                <w:kern w:val="2"/>
                <w:lang w:eastAsia="ko-KR"/>
              </w:rPr>
              <w:t>e</w:t>
            </w:r>
            <w:r>
              <w:rPr>
                <w:rFonts w:eastAsia="Malgun Gothic"/>
                <w:kern w:val="2"/>
                <w:lang w:eastAsia="ko-KR"/>
              </w:rPr>
              <w:t>tit</w:t>
            </w:r>
            <w:r w:rsidR="00767053">
              <w:rPr>
                <w:rFonts w:eastAsia="Malgun Gothic"/>
                <w:kern w:val="2"/>
                <w:lang w:eastAsia="ko-KR"/>
              </w:rPr>
              <w:t>i</w:t>
            </w:r>
            <w:r>
              <w:rPr>
                <w:rFonts w:eastAsia="Malgun Gothic"/>
                <w:kern w:val="2"/>
                <w:lang w:eastAsia="ko-KR"/>
              </w:rPr>
              <w:t xml:space="preserve">on, irrepsecitve of the cell. If that is the case, how to handle the case that this “PUCCH resource” is </w:t>
            </w:r>
            <w:r w:rsidR="00767053">
              <w:rPr>
                <w:rFonts w:eastAsia="Malgun Gothic"/>
                <w:kern w:val="2"/>
                <w:lang w:eastAsia="ko-KR"/>
              </w:rPr>
              <w:t>not</w:t>
            </w:r>
            <w:r>
              <w:rPr>
                <w:rFonts w:eastAsia="Malgun Gothic"/>
                <w:kern w:val="2"/>
                <w:lang w:eastAsia="ko-KR"/>
              </w:rPr>
              <w:t xml:space="preserve"> a valid PUCCH resource configured on other cell. </w:t>
            </w:r>
          </w:p>
          <w:p w14:paraId="098AC14B" w14:textId="77777777" w:rsidR="00B54FE1" w:rsidRDefault="00B54FE1" w:rsidP="00B54FE1">
            <w:pPr>
              <w:pStyle w:val="af4"/>
              <w:numPr>
                <w:ilvl w:val="1"/>
                <w:numId w:val="166"/>
              </w:numPr>
              <w:spacing w:beforeLines="50" w:before="120" w:after="0"/>
              <w:jc w:val="both"/>
              <w:rPr>
                <w:rFonts w:eastAsia="Malgun Gothic"/>
                <w:kern w:val="2"/>
                <w:lang w:eastAsia="ko-KR"/>
              </w:rPr>
            </w:pPr>
            <w:r>
              <w:rPr>
                <w:rFonts w:eastAsia="Malgun Gothic"/>
                <w:kern w:val="2"/>
                <w:lang w:eastAsia="ko-KR"/>
              </w:rPr>
              <w:t>Currently the configurations of PUCCH Config on PCell and sScell are independent.</w:t>
            </w:r>
          </w:p>
          <w:p w14:paraId="2B25FD64" w14:textId="77777777" w:rsidR="00B54FE1" w:rsidRDefault="00B54FE1" w:rsidP="00B54FE1">
            <w:pPr>
              <w:pStyle w:val="af4"/>
              <w:numPr>
                <w:ilvl w:val="0"/>
                <w:numId w:val="166"/>
              </w:numPr>
              <w:spacing w:beforeLines="50" w:before="120" w:after="0"/>
              <w:jc w:val="both"/>
              <w:rPr>
                <w:rFonts w:eastAsia="Malgun Gothic"/>
                <w:kern w:val="2"/>
                <w:lang w:eastAsia="ko-KR"/>
              </w:rPr>
            </w:pPr>
            <w:r>
              <w:rPr>
                <w:rFonts w:eastAsia="Malgun Gothic"/>
                <w:kern w:val="2"/>
                <w:lang w:eastAsia="ko-KR"/>
              </w:rPr>
              <w:t>As we have explained, this causes problems:</w:t>
            </w:r>
          </w:p>
          <w:p w14:paraId="6B76A012" w14:textId="6538AE5B" w:rsidR="00B54FE1" w:rsidRPr="0048460F" w:rsidRDefault="00B54FE1" w:rsidP="00B54FE1">
            <w:pPr>
              <w:pStyle w:val="af4"/>
              <w:numPr>
                <w:ilvl w:val="1"/>
                <w:numId w:val="166"/>
              </w:numPr>
              <w:spacing w:beforeLines="50" w:before="120" w:after="0"/>
              <w:jc w:val="both"/>
              <w:rPr>
                <w:rFonts w:eastAsia="Malgun Gothic"/>
                <w:kern w:val="2"/>
                <w:lang w:eastAsia="ko-KR"/>
              </w:rPr>
            </w:pPr>
            <w:r w:rsidRPr="0048460F">
              <w:rPr>
                <w:rFonts w:eastAsia="Malgun Gothic"/>
                <w:kern w:val="2"/>
                <w:lang w:eastAsia="ko-KR"/>
              </w:rPr>
              <w:t>How to handle dynamic PUCC</w:t>
            </w:r>
            <w:r w:rsidR="005B194D">
              <w:rPr>
                <w:rFonts w:eastAsia="Malgun Gothic"/>
                <w:kern w:val="2"/>
                <w:lang w:eastAsia="ko-KR"/>
              </w:rPr>
              <w:t>H</w:t>
            </w:r>
            <w:r w:rsidRPr="0048460F">
              <w:rPr>
                <w:rFonts w:eastAsia="Malgun Gothic"/>
                <w:kern w:val="2"/>
                <w:lang w:eastAsia="ko-KR"/>
              </w:rPr>
              <w:t xml:space="preserve"> repetition when repetition factor is embedded</w:t>
            </w:r>
            <w:r w:rsidR="005B194D">
              <w:rPr>
                <w:rFonts w:eastAsia="Malgun Gothic"/>
                <w:kern w:val="2"/>
                <w:lang w:eastAsia="ko-KR"/>
              </w:rPr>
              <w:t xml:space="preserve"> in the “PUCCH resource”</w:t>
            </w:r>
            <w:r w:rsidRPr="0048460F">
              <w:rPr>
                <w:rFonts w:eastAsia="Malgun Gothic"/>
                <w:kern w:val="2"/>
                <w:lang w:eastAsia="ko-KR"/>
              </w:rPr>
              <w:t>?</w:t>
            </w:r>
          </w:p>
          <w:p w14:paraId="40E7BBF7" w14:textId="66C7938B" w:rsidR="00B54FE1" w:rsidRDefault="00B54FE1" w:rsidP="00B54FE1">
            <w:pPr>
              <w:pStyle w:val="af4"/>
              <w:numPr>
                <w:ilvl w:val="1"/>
                <w:numId w:val="166"/>
              </w:numPr>
              <w:spacing w:beforeLines="50" w:before="120" w:after="0"/>
              <w:jc w:val="both"/>
              <w:rPr>
                <w:rFonts w:eastAsia="Malgun Gothic"/>
                <w:kern w:val="2"/>
                <w:lang w:eastAsia="ko-KR"/>
              </w:rPr>
            </w:pPr>
            <w:r>
              <w:rPr>
                <w:rFonts w:eastAsia="Malgun Gothic"/>
                <w:kern w:val="2"/>
                <w:lang w:eastAsia="ko-KR"/>
              </w:rPr>
              <w:t xml:space="preserve">How to handle semi-static PUCCH repetition? Not necceary the </w:t>
            </w:r>
            <w:r w:rsidR="006052BE">
              <w:rPr>
                <w:rFonts w:eastAsia="Malgun Gothic"/>
                <w:kern w:val="2"/>
                <w:lang w:eastAsia="ko-KR"/>
              </w:rPr>
              <w:t>“</w:t>
            </w:r>
            <w:r>
              <w:rPr>
                <w:rFonts w:eastAsia="Malgun Gothic"/>
                <w:kern w:val="2"/>
                <w:lang w:eastAsia="ko-KR"/>
              </w:rPr>
              <w:t>PUCCH resource</w:t>
            </w:r>
            <w:r w:rsidR="006052BE">
              <w:rPr>
                <w:rFonts w:eastAsia="Malgun Gothic"/>
                <w:kern w:val="2"/>
                <w:lang w:eastAsia="ko-KR"/>
              </w:rPr>
              <w:t>”</w:t>
            </w:r>
            <w:r>
              <w:rPr>
                <w:rFonts w:eastAsia="Malgun Gothic"/>
                <w:kern w:val="2"/>
                <w:lang w:eastAsia="ko-KR"/>
              </w:rPr>
              <w:t xml:space="preserve"> subject to repetiton in PCell, is configured in the corresponding PUCCH config in SCell. </w:t>
            </w:r>
          </w:p>
          <w:p w14:paraId="7DA8183E" w14:textId="77777777" w:rsidR="00DB6427" w:rsidRDefault="00B54FE1" w:rsidP="00DB6427">
            <w:pPr>
              <w:pStyle w:val="af4"/>
              <w:numPr>
                <w:ilvl w:val="0"/>
                <w:numId w:val="166"/>
              </w:numPr>
              <w:spacing w:beforeLines="50" w:before="120" w:after="0"/>
              <w:jc w:val="both"/>
              <w:rPr>
                <w:rFonts w:eastAsia="Malgun Gothic"/>
                <w:kern w:val="2"/>
                <w:lang w:eastAsia="ko-KR"/>
              </w:rPr>
            </w:pPr>
            <w:r>
              <w:rPr>
                <w:rFonts w:eastAsia="Malgun Gothic"/>
                <w:kern w:val="2"/>
                <w:lang w:eastAsia="ko-KR"/>
              </w:rPr>
              <w:t xml:space="preserve">We are fine to see the solutions. But our point is that (in our unertanding) to make it work, we need to add certain behaviours/configuraitons are not expected. And that in turn limits the operation. </w:t>
            </w:r>
          </w:p>
          <w:p w14:paraId="0ACF8E22" w14:textId="77777777" w:rsidR="00DB6427" w:rsidRDefault="00DB6427" w:rsidP="00DB6427">
            <w:pPr>
              <w:spacing w:beforeLines="50" w:before="120" w:after="0"/>
              <w:jc w:val="both"/>
              <w:rPr>
                <w:rFonts w:eastAsia="Malgun Gothic"/>
                <w:kern w:val="2"/>
                <w:lang w:eastAsia="ko-KR"/>
              </w:rPr>
            </w:pPr>
            <w:r>
              <w:rPr>
                <w:rFonts w:eastAsia="Malgun Gothic"/>
                <w:kern w:val="2"/>
                <w:lang w:eastAsia="ko-KR"/>
              </w:rPr>
              <w:t>Basically, the main question that we have been asking from Samsung is:</w:t>
            </w:r>
          </w:p>
          <w:p w14:paraId="28E4682F" w14:textId="77777777" w:rsidR="00DB6427" w:rsidRDefault="00962263" w:rsidP="00DB6427">
            <w:pPr>
              <w:pStyle w:val="af4"/>
              <w:numPr>
                <w:ilvl w:val="0"/>
                <w:numId w:val="169"/>
              </w:numPr>
              <w:spacing w:beforeLines="50" w:before="120" w:after="0"/>
              <w:jc w:val="both"/>
              <w:rPr>
                <w:rFonts w:eastAsia="Malgun Gothic"/>
                <w:kern w:val="2"/>
                <w:lang w:eastAsia="ko-KR"/>
              </w:rPr>
            </w:pPr>
            <w:r>
              <w:rPr>
                <w:rFonts w:eastAsia="Malgun Gothic"/>
                <w:kern w:val="2"/>
                <w:lang w:eastAsia="ko-KR"/>
              </w:rPr>
              <w:t xml:space="preserve">The “PUCCH resources” used on a PCell os sSCell are associated to that cell. By switching the cell, “PUCCH resource” of </w:t>
            </w:r>
            <w:r w:rsidR="00522AE9">
              <w:rPr>
                <w:rFonts w:eastAsia="Malgun Gothic"/>
                <w:kern w:val="2"/>
                <w:lang w:eastAsia="ko-KR"/>
              </w:rPr>
              <w:t>PCell is not applicable to sCell and vice versa. In repetition, the “same PUCCH resource” is used for d</w:t>
            </w:r>
            <w:r w:rsidR="001D4A13">
              <w:rPr>
                <w:rFonts w:eastAsia="Malgun Gothic"/>
                <w:kern w:val="2"/>
                <w:lang w:eastAsia="ko-KR"/>
              </w:rPr>
              <w:t>ifferent repetition. What is Samsung view on handling this issue?</w:t>
            </w:r>
          </w:p>
          <w:p w14:paraId="2C88013E" w14:textId="77777777" w:rsidR="002050B8" w:rsidRDefault="001D4A13" w:rsidP="001D4A13">
            <w:pPr>
              <w:pStyle w:val="af4"/>
              <w:numPr>
                <w:ilvl w:val="1"/>
                <w:numId w:val="169"/>
              </w:numPr>
              <w:spacing w:beforeLines="50" w:before="120" w:after="0"/>
              <w:jc w:val="both"/>
              <w:rPr>
                <w:rFonts w:eastAsia="Malgun Gothic"/>
                <w:kern w:val="2"/>
                <w:lang w:eastAsia="ko-KR"/>
              </w:rPr>
            </w:pPr>
            <w:r>
              <w:rPr>
                <w:rFonts w:eastAsia="Malgun Gothic"/>
                <w:kern w:val="2"/>
                <w:lang w:eastAsia="ko-KR"/>
              </w:rPr>
              <w:t xml:space="preserve">Should </w:t>
            </w:r>
            <w:r w:rsidR="00503496">
              <w:rPr>
                <w:rFonts w:eastAsia="Malgun Gothic"/>
                <w:kern w:val="2"/>
                <w:lang w:eastAsia="ko-KR"/>
              </w:rPr>
              <w:t xml:space="preserve">the NW ensure a replica of the “PUCCH resource” of first repetition to exist on alternate cell? </w:t>
            </w:r>
            <w:r w:rsidR="002050B8">
              <w:rPr>
                <w:rFonts w:eastAsia="Malgun Gothic"/>
                <w:kern w:val="2"/>
                <w:lang w:eastAsia="ko-KR"/>
              </w:rPr>
              <w:t>The mapping between these two needs additional spec impact.</w:t>
            </w:r>
          </w:p>
          <w:p w14:paraId="1522BC17" w14:textId="07C4BCB6" w:rsidR="001D4A13" w:rsidRPr="00DB6427" w:rsidRDefault="002050B8" w:rsidP="001D4A13">
            <w:pPr>
              <w:pStyle w:val="af4"/>
              <w:numPr>
                <w:ilvl w:val="1"/>
                <w:numId w:val="169"/>
              </w:numPr>
              <w:spacing w:beforeLines="50" w:before="120" w:after="0"/>
              <w:jc w:val="both"/>
              <w:rPr>
                <w:rFonts w:eastAsia="Malgun Gothic"/>
                <w:kern w:val="2"/>
                <w:lang w:eastAsia="ko-KR"/>
              </w:rPr>
            </w:pPr>
            <w:r>
              <w:rPr>
                <w:rFonts w:eastAsia="Malgun Gothic"/>
                <w:kern w:val="2"/>
                <w:lang w:eastAsia="ko-KR"/>
              </w:rPr>
              <w:t>These are the complications that we have mentioned and would appreciate to learn about Samsung view on how to handle that.</w:t>
            </w:r>
            <w:r w:rsidR="00503496">
              <w:rPr>
                <w:rFonts w:eastAsia="Malgun Gothic"/>
                <w:kern w:val="2"/>
                <w:lang w:eastAsia="ko-KR"/>
              </w:rPr>
              <w:t xml:space="preserve"> </w:t>
            </w:r>
          </w:p>
        </w:tc>
      </w:tr>
      <w:tr w:rsidR="004B1803" w:rsidRPr="00BE57A3" w14:paraId="55CD44E6" w14:textId="77777777" w:rsidTr="004B1803">
        <w:tc>
          <w:tcPr>
            <w:tcW w:w="1529" w:type="dxa"/>
            <w:shd w:val="clear" w:color="auto" w:fill="FFFF00"/>
          </w:tcPr>
          <w:p w14:paraId="09F0D2B0" w14:textId="77777777" w:rsidR="004B1803" w:rsidRPr="00BE57A3" w:rsidRDefault="004B1803" w:rsidP="005D0D4E">
            <w:pPr>
              <w:spacing w:beforeLines="50" w:before="120" w:after="0"/>
              <w:rPr>
                <w:rFonts w:eastAsia="Malgun Gothic"/>
                <w:color w:val="0070C0"/>
                <w:kern w:val="2"/>
                <w:lang w:eastAsia="ko-KR"/>
              </w:rPr>
            </w:pPr>
            <w:r w:rsidRPr="00BE57A3">
              <w:rPr>
                <w:rFonts w:eastAsia="Malgun Gothic"/>
                <w:color w:val="0070C0"/>
                <w:kern w:val="2"/>
                <w:lang w:eastAsia="ko-KR"/>
              </w:rPr>
              <w:lastRenderedPageBreak/>
              <w:t>Moderator</w:t>
            </w:r>
          </w:p>
        </w:tc>
        <w:tc>
          <w:tcPr>
            <w:tcW w:w="8105" w:type="dxa"/>
            <w:shd w:val="clear" w:color="auto" w:fill="FFFF00"/>
          </w:tcPr>
          <w:p w14:paraId="76CF61D5" w14:textId="77777777" w:rsidR="004B1803" w:rsidRPr="00BE57A3" w:rsidRDefault="004B1803" w:rsidP="005D0D4E">
            <w:pPr>
              <w:spacing w:beforeLines="50" w:before="120" w:after="0"/>
              <w:jc w:val="both"/>
              <w:rPr>
                <w:rFonts w:eastAsia="Malgun Gothic"/>
                <w:color w:val="0070C0"/>
                <w:kern w:val="2"/>
                <w:lang w:eastAsia="ko-KR"/>
              </w:rPr>
            </w:pPr>
            <w:r w:rsidRPr="00BE57A3">
              <w:rPr>
                <w:rFonts w:eastAsia="Malgun Gothic"/>
                <w:color w:val="0070C0"/>
                <w:kern w:val="2"/>
                <w:lang w:eastAsia="ko-KR"/>
              </w:rPr>
              <w:t xml:space="preserve">I can bring back the earlier proposals to support with the details at any point of time. But as long as Samsung is objecting, it is a bit hard to move forward here. </w:t>
            </w:r>
          </w:p>
          <w:p w14:paraId="0CE9158E" w14:textId="77777777" w:rsidR="004B1803" w:rsidRPr="00BE57A3" w:rsidRDefault="004B1803" w:rsidP="005D0D4E">
            <w:pPr>
              <w:spacing w:beforeLines="50" w:before="120" w:after="0"/>
              <w:jc w:val="both"/>
              <w:rPr>
                <w:rFonts w:eastAsia="Malgun Gothic"/>
                <w:color w:val="0070C0"/>
                <w:kern w:val="2"/>
                <w:lang w:eastAsia="ko-KR"/>
              </w:rPr>
            </w:pPr>
            <w:r w:rsidRPr="00BE57A3">
              <w:rPr>
                <w:rFonts w:eastAsia="Malgun Gothic"/>
                <w:b/>
                <w:bCs/>
                <w:color w:val="FF0000"/>
                <w:kern w:val="2"/>
                <w:lang w:eastAsia="ko-KR"/>
              </w:rPr>
              <w:t>@Samsung / Aris:</w:t>
            </w:r>
            <w:r w:rsidRPr="00BE57A3">
              <w:rPr>
                <w:rFonts w:eastAsia="Malgun Gothic"/>
                <w:color w:val="FF0000"/>
                <w:kern w:val="2"/>
                <w:lang w:eastAsia="ko-KR"/>
              </w:rPr>
              <w:t xml:space="preserve"> </w:t>
            </w:r>
            <w:r w:rsidRPr="00BE57A3">
              <w:rPr>
                <w:rFonts w:eastAsia="Malgun Gothic"/>
                <w:color w:val="0070C0"/>
                <w:kern w:val="2"/>
                <w:lang w:eastAsia="ko-KR"/>
              </w:rPr>
              <w:t>Could you let the group know, what would be OK to be supported for for dynamic and for semi-static PUCCH cell switching</w:t>
            </w:r>
            <w:r>
              <w:rPr>
                <w:rFonts w:eastAsia="Malgun Gothic"/>
                <w:color w:val="0070C0"/>
                <w:kern w:val="2"/>
                <w:lang w:eastAsia="ko-KR"/>
              </w:rPr>
              <w:t xml:space="preserve"> from Samsung perspective</w:t>
            </w:r>
            <w:r w:rsidRPr="00BE57A3">
              <w:rPr>
                <w:rFonts w:eastAsia="Malgun Gothic"/>
                <w:color w:val="0070C0"/>
                <w:kern w:val="2"/>
                <w:lang w:eastAsia="ko-KR"/>
              </w:rPr>
              <w:t>?</w:t>
            </w:r>
          </w:p>
          <w:p w14:paraId="64EC8EB9" w14:textId="50400BE3" w:rsidR="004B1803" w:rsidRPr="00BE57A3" w:rsidRDefault="004B1803" w:rsidP="005D0D4E">
            <w:pPr>
              <w:spacing w:beforeLines="50" w:before="120" w:after="0"/>
              <w:jc w:val="both"/>
              <w:rPr>
                <w:rFonts w:eastAsia="Malgun Gothic"/>
                <w:color w:val="0070C0"/>
                <w:kern w:val="2"/>
                <w:lang w:eastAsia="ko-KR"/>
              </w:rPr>
            </w:pPr>
            <w:r>
              <w:rPr>
                <w:rFonts w:eastAsia="Malgun Gothic"/>
                <w:color w:val="0070C0"/>
                <w:kern w:val="2"/>
                <w:lang w:eastAsia="ko-KR"/>
              </w:rPr>
              <w:t xml:space="preserve">@Intel: Let’s see what we hear from Samsung here, at least for dynamic PUCCH cell switching it seemed to be not just the ‘how’. </w:t>
            </w:r>
          </w:p>
          <w:p w14:paraId="622C3A81" w14:textId="77777777" w:rsidR="004B1803" w:rsidRPr="00BE57A3" w:rsidRDefault="004B1803" w:rsidP="005D0D4E">
            <w:pPr>
              <w:spacing w:beforeLines="50" w:before="120" w:after="0"/>
              <w:jc w:val="both"/>
              <w:rPr>
                <w:rFonts w:eastAsia="Malgun Gothic"/>
                <w:color w:val="0070C0"/>
                <w:kern w:val="2"/>
                <w:lang w:val="de-AT" w:eastAsia="ko-KR"/>
              </w:rPr>
            </w:pPr>
            <w:r w:rsidRPr="00BE57A3">
              <w:rPr>
                <w:rFonts w:eastAsia="Malgun Gothic"/>
                <w:color w:val="0070C0"/>
                <w:kern w:val="2"/>
                <w:lang w:eastAsia="ko-KR"/>
              </w:rPr>
              <w:t>Start of 6</w:t>
            </w:r>
            <w:r w:rsidRPr="00BE57A3">
              <w:rPr>
                <w:rFonts w:eastAsia="Malgun Gothic"/>
                <w:color w:val="0070C0"/>
                <w:kern w:val="2"/>
                <w:vertAlign w:val="superscript"/>
                <w:lang w:eastAsia="ko-KR"/>
              </w:rPr>
              <w:t>th</w:t>
            </w:r>
            <w:r w:rsidRPr="00BE57A3">
              <w:rPr>
                <w:rFonts w:eastAsia="Malgun Gothic"/>
                <w:color w:val="0070C0"/>
                <w:kern w:val="2"/>
                <w:lang w:eastAsia="ko-KR"/>
              </w:rPr>
              <w:t xml:space="preserve"> round</w:t>
            </w:r>
          </w:p>
        </w:tc>
      </w:tr>
      <w:tr w:rsidR="004B1803" w14:paraId="5AC9AA78" w14:textId="77777777" w:rsidTr="004B1803">
        <w:tc>
          <w:tcPr>
            <w:tcW w:w="1529" w:type="dxa"/>
          </w:tcPr>
          <w:p w14:paraId="3ED903D2" w14:textId="6D5FD579" w:rsidR="004B1803" w:rsidRDefault="00EE1047" w:rsidP="005D0D4E">
            <w:pPr>
              <w:spacing w:beforeLines="50" w:before="120" w:after="0"/>
              <w:rPr>
                <w:rFonts w:eastAsia="Malgun Gothic"/>
                <w:kern w:val="2"/>
                <w:lang w:eastAsia="ko-KR"/>
              </w:rPr>
            </w:pPr>
            <w:r>
              <w:rPr>
                <w:rFonts w:eastAsia="Malgun Gothic"/>
                <w:kern w:val="2"/>
                <w:lang w:eastAsia="ko-KR"/>
              </w:rPr>
              <w:t>Ericsson</w:t>
            </w:r>
          </w:p>
        </w:tc>
        <w:tc>
          <w:tcPr>
            <w:tcW w:w="8105" w:type="dxa"/>
          </w:tcPr>
          <w:p w14:paraId="26746815" w14:textId="53DBADBD" w:rsidR="004B1803" w:rsidRDefault="00EE1047" w:rsidP="005D0D4E">
            <w:pPr>
              <w:spacing w:beforeLines="50" w:before="120" w:after="0"/>
              <w:jc w:val="both"/>
              <w:rPr>
                <w:rFonts w:eastAsia="Malgun Gothic"/>
                <w:kern w:val="2"/>
                <w:lang w:eastAsia="ko-KR"/>
              </w:rPr>
            </w:pPr>
            <w:r>
              <w:rPr>
                <w:rFonts w:eastAsia="Malgun Gothic"/>
                <w:kern w:val="2"/>
                <w:lang w:eastAsia="ko-KR"/>
              </w:rPr>
              <w:t>@Samsung; We would appreciate to learn your view on handling the issues we mentioned above if the cell is switchied across repetitions. Thanks!</w:t>
            </w:r>
          </w:p>
        </w:tc>
      </w:tr>
      <w:tr w:rsidR="00497DDC" w14:paraId="4B7EA279" w14:textId="77777777" w:rsidTr="004B1803">
        <w:tc>
          <w:tcPr>
            <w:tcW w:w="1529" w:type="dxa"/>
          </w:tcPr>
          <w:p w14:paraId="059DAA52" w14:textId="6FE77DB1" w:rsidR="00497DDC" w:rsidRDefault="00497DDC" w:rsidP="00497DDC">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1ECDEE02" w14:textId="77777777" w:rsidR="00497DDC" w:rsidRDefault="00497DDC" w:rsidP="00497DDC">
            <w:pPr>
              <w:spacing w:beforeLines="50" w:before="120" w:after="0"/>
              <w:jc w:val="both"/>
              <w:rPr>
                <w:rFonts w:eastAsia="Malgun Gothic"/>
                <w:kern w:val="2"/>
                <w:lang w:eastAsia="ko-KR"/>
              </w:rPr>
            </w:pPr>
            <w:r>
              <w:rPr>
                <w:rFonts w:eastAsia="Malgun Gothic"/>
                <w:kern w:val="2"/>
                <w:lang w:eastAsia="ko-KR"/>
              </w:rPr>
              <w:t>We are supporting the joint processing, especially for dynamic cell switch.</w:t>
            </w:r>
          </w:p>
          <w:p w14:paraId="5D307C32" w14:textId="77777777" w:rsidR="00497DDC" w:rsidRDefault="00497DDC" w:rsidP="00497DDC">
            <w:pPr>
              <w:spacing w:beforeLines="50" w:before="120" w:after="0"/>
              <w:jc w:val="both"/>
              <w:rPr>
                <w:rFonts w:eastAsia="Malgun Gothic"/>
                <w:kern w:val="2"/>
                <w:lang w:eastAsia="ko-KR"/>
              </w:rPr>
            </w:pPr>
            <w:r>
              <w:rPr>
                <w:rFonts w:eastAsia="Malgun Gothic"/>
                <w:kern w:val="2"/>
                <w:lang w:eastAsia="ko-KR"/>
              </w:rPr>
              <w:t xml:space="preserve">Some possible ways to Ericsson’s question, may be not the best, but try to find some balance point. </w:t>
            </w:r>
          </w:p>
          <w:p w14:paraId="28197038" w14:textId="77777777" w:rsidR="00497DDC" w:rsidRDefault="00497DDC" w:rsidP="00497DDC">
            <w:pPr>
              <w:pStyle w:val="af4"/>
              <w:numPr>
                <w:ilvl w:val="0"/>
                <w:numId w:val="166"/>
              </w:numPr>
              <w:spacing w:beforeLines="50" w:before="120" w:after="0"/>
              <w:jc w:val="both"/>
              <w:rPr>
                <w:rFonts w:eastAsia="Malgun Gothic"/>
                <w:kern w:val="2"/>
                <w:lang w:eastAsia="ko-KR"/>
              </w:rPr>
            </w:pPr>
            <w:r>
              <w:rPr>
                <w:rFonts w:eastAsia="Malgun Gothic"/>
                <w:kern w:val="2"/>
                <w:lang w:eastAsia="ko-KR"/>
              </w:rPr>
              <w:t>Whether the “PUCCH resource” used for the 1</w:t>
            </w:r>
            <w:r>
              <w:rPr>
                <w:rFonts w:eastAsia="Malgun Gothic"/>
                <w:kern w:val="2"/>
                <w:vertAlign w:val="superscript"/>
                <w:lang w:eastAsia="ko-KR"/>
              </w:rPr>
              <w:t>st</w:t>
            </w:r>
            <w:r>
              <w:rPr>
                <w:rFonts w:eastAsia="Malgun Gothic"/>
                <w:kern w:val="2"/>
                <w:lang w:eastAsia="ko-KR"/>
              </w:rPr>
              <w:t xml:space="preserve"> repetition, is used for other repetition, irrepsecitve of the cell. If that is the case, how to handle the case that this “PUCCH resource” is not a valid PUCCH resource configured on other cell. </w:t>
            </w:r>
          </w:p>
          <w:p w14:paraId="72F2D6F4" w14:textId="77777777" w:rsidR="00497DDC" w:rsidRDefault="00497DDC" w:rsidP="00497DDC">
            <w:pPr>
              <w:pStyle w:val="af4"/>
              <w:numPr>
                <w:ilvl w:val="1"/>
                <w:numId w:val="166"/>
              </w:numPr>
              <w:spacing w:beforeLines="50" w:before="120" w:after="0"/>
              <w:jc w:val="both"/>
              <w:rPr>
                <w:rFonts w:eastAsia="Malgun Gothic"/>
                <w:kern w:val="2"/>
                <w:lang w:eastAsia="ko-KR"/>
              </w:rPr>
            </w:pPr>
            <w:r>
              <w:rPr>
                <w:rFonts w:eastAsia="Malgun Gothic"/>
                <w:kern w:val="2"/>
                <w:lang w:eastAsia="ko-KR"/>
              </w:rPr>
              <w:t>Currently the configurations of PUCCH Config on PCell and sScell are independent.</w:t>
            </w:r>
          </w:p>
          <w:p w14:paraId="692D3AD6" w14:textId="77777777" w:rsidR="00497DDC" w:rsidRPr="008E7E85" w:rsidRDefault="00497DDC" w:rsidP="00497DDC">
            <w:pPr>
              <w:spacing w:beforeLines="50" w:before="120" w:after="0"/>
              <w:jc w:val="both"/>
              <w:rPr>
                <w:rFonts w:eastAsiaTheme="minorEastAsia"/>
                <w:kern w:val="2"/>
                <w:lang w:eastAsia="zh-CN"/>
              </w:rPr>
            </w:pPr>
            <w:r>
              <w:rPr>
                <w:rFonts w:eastAsiaTheme="minorEastAsia" w:hint="eastAsia"/>
                <w:kern w:val="2"/>
                <w:lang w:eastAsia="zh-CN"/>
              </w:rPr>
              <w:t xml:space="preserve"> </w:t>
            </w:r>
            <w:r>
              <w:rPr>
                <w:rFonts w:eastAsiaTheme="minorEastAsia"/>
                <w:kern w:val="2"/>
                <w:lang w:eastAsia="zh-CN"/>
              </w:rPr>
              <w:t xml:space="preserve">      </w:t>
            </w:r>
            <w:r>
              <w:rPr>
                <w:rFonts w:eastAsia="Malgun Gothic"/>
                <w:kern w:val="2"/>
                <w:lang w:eastAsia="ko-KR"/>
              </w:rPr>
              <w:t>[ZTE] I</w:t>
            </w:r>
            <w:r>
              <w:rPr>
                <w:rFonts w:eastAsiaTheme="minorEastAsia"/>
                <w:kern w:val="2"/>
                <w:lang w:eastAsia="zh-CN"/>
              </w:rPr>
              <w:t>f the PUCCH resource is invalid, UE should find next valid PUCCH resource until it finds one.</w:t>
            </w:r>
          </w:p>
          <w:p w14:paraId="073708AD" w14:textId="77777777" w:rsidR="00497DDC" w:rsidRDefault="00497DDC" w:rsidP="00497DDC">
            <w:pPr>
              <w:pStyle w:val="af4"/>
              <w:numPr>
                <w:ilvl w:val="0"/>
                <w:numId w:val="166"/>
              </w:numPr>
              <w:spacing w:beforeLines="50" w:before="120" w:after="0"/>
              <w:jc w:val="both"/>
              <w:rPr>
                <w:rFonts w:eastAsia="Malgun Gothic"/>
                <w:kern w:val="2"/>
                <w:lang w:eastAsia="ko-KR"/>
              </w:rPr>
            </w:pPr>
            <w:r>
              <w:rPr>
                <w:rFonts w:eastAsia="Malgun Gothic"/>
                <w:kern w:val="2"/>
                <w:lang w:eastAsia="ko-KR"/>
              </w:rPr>
              <w:t>As we have explained, this causes problems:</w:t>
            </w:r>
          </w:p>
          <w:p w14:paraId="65547BA9" w14:textId="77777777" w:rsidR="00497DDC" w:rsidRDefault="00497DDC" w:rsidP="00497DDC">
            <w:pPr>
              <w:pStyle w:val="af4"/>
              <w:numPr>
                <w:ilvl w:val="1"/>
                <w:numId w:val="166"/>
              </w:numPr>
              <w:spacing w:beforeLines="50" w:before="120" w:after="0"/>
              <w:jc w:val="both"/>
              <w:rPr>
                <w:rFonts w:eastAsia="Malgun Gothic"/>
                <w:kern w:val="2"/>
                <w:lang w:eastAsia="ko-KR"/>
              </w:rPr>
            </w:pPr>
            <w:r>
              <w:rPr>
                <w:rFonts w:eastAsia="Malgun Gothic"/>
                <w:kern w:val="2"/>
                <w:lang w:eastAsia="ko-KR"/>
              </w:rPr>
              <w:t>How to handle dynamic PUCCH repetition when repetition factor is embedded in the “PUCCH resource”?</w:t>
            </w:r>
          </w:p>
          <w:p w14:paraId="7518DFAD" w14:textId="77777777" w:rsidR="00497DDC" w:rsidRPr="008E7E85" w:rsidRDefault="00497DDC" w:rsidP="00497DDC">
            <w:pPr>
              <w:spacing w:beforeLines="50" w:before="120" w:after="0"/>
              <w:ind w:left="1080"/>
              <w:jc w:val="both"/>
              <w:rPr>
                <w:rFonts w:eastAsiaTheme="minorEastAsia"/>
                <w:kern w:val="2"/>
                <w:lang w:eastAsia="zh-CN"/>
              </w:rPr>
            </w:pPr>
            <w:r>
              <w:rPr>
                <w:rFonts w:eastAsia="Malgun Gothic"/>
                <w:kern w:val="2"/>
                <w:lang w:eastAsia="ko-KR"/>
              </w:rPr>
              <w:t xml:space="preserve">[ZTE] </w:t>
            </w:r>
            <w:r>
              <w:rPr>
                <w:rFonts w:eastAsiaTheme="minorEastAsia"/>
                <w:kern w:val="2"/>
                <w:lang w:eastAsia="zh-CN"/>
              </w:rPr>
              <w:t>I understand the question is the first PUCCH resource has different repetition factor with the other PUCCH resources. My suggestion is to keep the fixed repetition factor in the first PUCCH resources regardless the other PUCCH resources.</w:t>
            </w:r>
          </w:p>
          <w:p w14:paraId="5649F585" w14:textId="77777777" w:rsidR="00497DDC" w:rsidRDefault="00497DDC" w:rsidP="00497DDC">
            <w:pPr>
              <w:pStyle w:val="af4"/>
              <w:numPr>
                <w:ilvl w:val="1"/>
                <w:numId w:val="166"/>
              </w:numPr>
              <w:spacing w:beforeLines="50" w:before="120" w:after="0"/>
              <w:jc w:val="both"/>
              <w:rPr>
                <w:rFonts w:eastAsia="Malgun Gothic"/>
                <w:kern w:val="2"/>
                <w:lang w:eastAsia="ko-KR"/>
              </w:rPr>
            </w:pPr>
            <w:r>
              <w:rPr>
                <w:rFonts w:eastAsia="Malgun Gothic"/>
                <w:kern w:val="2"/>
                <w:lang w:eastAsia="ko-KR"/>
              </w:rPr>
              <w:t>How to handle semi-static PUCCH repetition? Not necceary the “PUCCH resource” subject to repetiton in PCell, is configured in the corresponding PUCCH config in SCell.</w:t>
            </w:r>
          </w:p>
          <w:p w14:paraId="6E5CCAF4" w14:textId="77777777" w:rsidR="00497DDC" w:rsidRPr="008E7E85" w:rsidRDefault="00497DDC" w:rsidP="00497DDC">
            <w:pPr>
              <w:spacing w:beforeLines="50" w:before="120" w:after="0"/>
              <w:ind w:left="1080"/>
              <w:jc w:val="both"/>
              <w:rPr>
                <w:rFonts w:eastAsia="Malgun Gothic"/>
                <w:kern w:val="2"/>
                <w:lang w:eastAsia="ko-KR"/>
              </w:rPr>
            </w:pPr>
            <w:r>
              <w:rPr>
                <w:rFonts w:eastAsia="Malgun Gothic"/>
                <w:kern w:val="2"/>
                <w:lang w:eastAsia="ko-KR"/>
              </w:rPr>
              <w:t>[ZTE]An example is there is PUCCH resource subject to repetition in PCell, but no PUCCH resource subject to repetition factor in sScell, I think it is an error case, and cell switching should not be configured.</w:t>
            </w:r>
            <w:r w:rsidRPr="008E7E85">
              <w:rPr>
                <w:rFonts w:eastAsia="Malgun Gothic"/>
                <w:kern w:val="2"/>
                <w:lang w:eastAsia="ko-KR"/>
              </w:rPr>
              <w:t xml:space="preserve"> </w:t>
            </w:r>
          </w:p>
          <w:p w14:paraId="78E2D219" w14:textId="77777777" w:rsidR="00497DDC" w:rsidRDefault="00497DDC" w:rsidP="00497DDC">
            <w:pPr>
              <w:pStyle w:val="af4"/>
              <w:numPr>
                <w:ilvl w:val="0"/>
                <w:numId w:val="166"/>
              </w:numPr>
              <w:spacing w:beforeLines="50" w:before="120" w:after="0"/>
              <w:jc w:val="both"/>
              <w:rPr>
                <w:rFonts w:eastAsia="Malgun Gothic"/>
                <w:kern w:val="2"/>
                <w:lang w:eastAsia="ko-KR"/>
              </w:rPr>
            </w:pPr>
            <w:r>
              <w:rPr>
                <w:rFonts w:eastAsia="Malgun Gothic"/>
                <w:kern w:val="2"/>
                <w:lang w:eastAsia="ko-KR"/>
              </w:rPr>
              <w:t xml:space="preserve">We are fine to see the solutions. But our point is that (in our unertanding) to make it work, we need to add certain behaviours/configuraitons are not expected. And that in turn limits the operation. </w:t>
            </w:r>
          </w:p>
          <w:p w14:paraId="30A2F2CF" w14:textId="77777777" w:rsidR="00497DDC" w:rsidRDefault="00497DDC" w:rsidP="00497DDC">
            <w:pPr>
              <w:spacing w:beforeLines="50" w:before="120" w:after="0"/>
              <w:jc w:val="both"/>
              <w:rPr>
                <w:rFonts w:eastAsia="Malgun Gothic"/>
                <w:kern w:val="2"/>
                <w:lang w:eastAsia="ko-KR"/>
              </w:rPr>
            </w:pPr>
            <w:r>
              <w:rPr>
                <w:rFonts w:eastAsia="Malgun Gothic"/>
                <w:kern w:val="2"/>
                <w:lang w:eastAsia="ko-KR"/>
              </w:rPr>
              <w:t>Basically, the main question that we have been asking from Samsung is:</w:t>
            </w:r>
          </w:p>
          <w:p w14:paraId="7649AE10" w14:textId="77777777" w:rsidR="00497DDC" w:rsidRDefault="00497DDC" w:rsidP="00497DDC">
            <w:pPr>
              <w:pStyle w:val="af4"/>
              <w:numPr>
                <w:ilvl w:val="0"/>
                <w:numId w:val="169"/>
              </w:numPr>
              <w:spacing w:beforeLines="50" w:before="120" w:after="0"/>
              <w:jc w:val="both"/>
              <w:rPr>
                <w:rFonts w:eastAsia="Malgun Gothic"/>
                <w:kern w:val="2"/>
                <w:lang w:eastAsia="ko-KR"/>
              </w:rPr>
            </w:pPr>
            <w:r>
              <w:rPr>
                <w:rFonts w:eastAsia="Malgun Gothic"/>
                <w:kern w:val="2"/>
                <w:lang w:eastAsia="ko-KR"/>
              </w:rPr>
              <w:t>The “PUCCH resources” used on a PCell os sSCell are associated to that cell. By switching the cell, “PUCCH resource” of PCell is not applicable to sCell and vice versa. In repetition, the “same PUCCH resource” is used for different repetition. What is Samsung view on handling this issue?</w:t>
            </w:r>
          </w:p>
          <w:p w14:paraId="03A784DE" w14:textId="77777777" w:rsidR="00497DDC" w:rsidRDefault="00497DDC" w:rsidP="00497DDC">
            <w:pPr>
              <w:pStyle w:val="af4"/>
              <w:spacing w:beforeLines="50" w:before="120" w:after="0"/>
              <w:jc w:val="both"/>
              <w:rPr>
                <w:rFonts w:eastAsia="Malgun Gothic"/>
                <w:kern w:val="2"/>
                <w:lang w:eastAsia="ko-KR"/>
              </w:rPr>
            </w:pPr>
            <w:r>
              <w:rPr>
                <w:rFonts w:eastAsia="Malgun Gothic"/>
                <w:kern w:val="2"/>
                <w:lang w:eastAsia="ko-KR"/>
              </w:rPr>
              <w:t>[ZTE] No need to keep the same PUCCH resources in different cells, it is sufficient that the PUCCH resource is valid in the cells.</w:t>
            </w:r>
          </w:p>
          <w:p w14:paraId="4CA0DF3C" w14:textId="77777777" w:rsidR="00497DDC" w:rsidRDefault="00497DDC" w:rsidP="00497DDC">
            <w:pPr>
              <w:pStyle w:val="af4"/>
              <w:numPr>
                <w:ilvl w:val="1"/>
                <w:numId w:val="169"/>
              </w:numPr>
              <w:spacing w:beforeLines="50" w:before="120" w:after="0"/>
              <w:jc w:val="both"/>
              <w:rPr>
                <w:rFonts w:eastAsia="Malgun Gothic"/>
                <w:kern w:val="2"/>
                <w:lang w:eastAsia="ko-KR"/>
              </w:rPr>
            </w:pPr>
            <w:r>
              <w:rPr>
                <w:rFonts w:eastAsia="Malgun Gothic"/>
                <w:kern w:val="2"/>
                <w:lang w:eastAsia="ko-KR"/>
              </w:rPr>
              <w:t xml:space="preserve">Should the NW ensure a replica of the “PUCCH resource” of first repetition to exist on alternate cell? The mapping between these two </w:t>
            </w:r>
            <w:r>
              <w:rPr>
                <w:rFonts w:eastAsia="Malgun Gothic"/>
                <w:kern w:val="2"/>
                <w:lang w:eastAsia="ko-KR"/>
              </w:rPr>
              <w:lastRenderedPageBreak/>
              <w:t>needs additional spec impact.</w:t>
            </w:r>
          </w:p>
          <w:p w14:paraId="0C9BAE69" w14:textId="7981BAF5" w:rsidR="00497DDC" w:rsidRPr="004D1AB6" w:rsidRDefault="00497DDC" w:rsidP="00497DDC">
            <w:pPr>
              <w:spacing w:beforeLines="50" w:before="120" w:after="0"/>
              <w:jc w:val="both"/>
              <w:rPr>
                <w:rFonts w:eastAsiaTheme="minorEastAsia"/>
                <w:kern w:val="2"/>
                <w:lang w:eastAsia="zh-CN"/>
              </w:rPr>
            </w:pPr>
          </w:p>
        </w:tc>
      </w:tr>
      <w:tr w:rsidR="002E0582" w14:paraId="19C9742E" w14:textId="77777777" w:rsidTr="004B1803">
        <w:tc>
          <w:tcPr>
            <w:tcW w:w="1529" w:type="dxa"/>
          </w:tcPr>
          <w:p w14:paraId="22306B52" w14:textId="607AD510" w:rsidR="002E0582" w:rsidRDefault="002E0582" w:rsidP="00497DDC">
            <w:pPr>
              <w:spacing w:beforeLines="50" w:before="120" w:after="0"/>
              <w:rPr>
                <w:rFonts w:eastAsiaTheme="minorEastAsia"/>
                <w:kern w:val="2"/>
                <w:lang w:eastAsia="zh-CN"/>
              </w:rPr>
            </w:pPr>
            <w:r>
              <w:rPr>
                <w:rFonts w:eastAsiaTheme="minorEastAsia"/>
                <w:kern w:val="2"/>
                <w:lang w:eastAsia="zh-CN"/>
              </w:rPr>
              <w:lastRenderedPageBreak/>
              <w:t>New H3C</w:t>
            </w:r>
          </w:p>
        </w:tc>
        <w:tc>
          <w:tcPr>
            <w:tcW w:w="8105" w:type="dxa"/>
          </w:tcPr>
          <w:p w14:paraId="3691FDFC" w14:textId="245E6AF1" w:rsidR="002E0582" w:rsidRDefault="002E0582" w:rsidP="002E0582">
            <w:pPr>
              <w:tabs>
                <w:tab w:val="left" w:pos="696"/>
              </w:tabs>
              <w:spacing w:beforeLines="50" w:before="120" w:after="0"/>
              <w:jc w:val="both"/>
              <w:rPr>
                <w:rFonts w:eastAsia="Malgun Gothic"/>
                <w:kern w:val="2"/>
                <w:lang w:eastAsia="ko-KR"/>
              </w:rPr>
            </w:pPr>
            <w:r>
              <w:rPr>
                <w:rFonts w:eastAsiaTheme="minorEastAsia"/>
                <w:kern w:val="2"/>
                <w:lang w:eastAsia="zh-CN"/>
              </w:rPr>
              <w:t>Based on current situation, we are fine with this proposal with Intel’s modification.</w:t>
            </w:r>
          </w:p>
        </w:tc>
      </w:tr>
      <w:tr w:rsidR="000E26EA" w14:paraId="7DF1208E" w14:textId="77777777" w:rsidTr="004B1803">
        <w:tc>
          <w:tcPr>
            <w:tcW w:w="1529" w:type="dxa"/>
          </w:tcPr>
          <w:p w14:paraId="7A5A1833" w14:textId="64215FAC" w:rsidR="000E26EA" w:rsidRDefault="000E26EA" w:rsidP="00497DDC">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781B0F45" w14:textId="77777777" w:rsidR="000E26EA" w:rsidRDefault="000E26EA" w:rsidP="002E0582">
            <w:pPr>
              <w:tabs>
                <w:tab w:val="left" w:pos="696"/>
              </w:tabs>
              <w:spacing w:beforeLines="50" w:before="120" w:after="0"/>
              <w:jc w:val="both"/>
              <w:rPr>
                <w:rFonts w:eastAsiaTheme="minorEastAsia"/>
                <w:kern w:val="2"/>
                <w:lang w:eastAsia="zh-CN"/>
              </w:rPr>
            </w:pPr>
            <w:r>
              <w:rPr>
                <w:rFonts w:eastAsiaTheme="minorEastAsia"/>
                <w:kern w:val="2"/>
                <w:lang w:eastAsia="zh-CN"/>
              </w:rPr>
              <w:t xml:space="preserve">Sorry if same comments are being repeated but it is unfortunate that RAN1 never really did consider to properly support PUCCH repetitions and PUCCH cell switching – it is a primary use-case for PUCCH cell switching. Instead, focus was only to enable by specifications something that is remarkably worse than Rel-16 – it is very disappointing to see companies still making such a proposal. </w:t>
            </w:r>
          </w:p>
          <w:p w14:paraId="21678106" w14:textId="77777777" w:rsidR="000E26EA" w:rsidRDefault="000E26EA" w:rsidP="000E26EA">
            <w:pPr>
              <w:tabs>
                <w:tab w:val="left" w:pos="696"/>
              </w:tabs>
              <w:spacing w:beforeLines="50" w:before="120" w:after="0"/>
              <w:jc w:val="both"/>
              <w:rPr>
                <w:rFonts w:eastAsiaTheme="minorEastAsia"/>
                <w:kern w:val="2"/>
                <w:lang w:eastAsia="zh-CN"/>
              </w:rPr>
            </w:pPr>
            <w:r>
              <w:rPr>
                <w:rFonts w:eastAsiaTheme="minorEastAsia"/>
                <w:kern w:val="2"/>
                <w:lang w:eastAsia="zh-CN"/>
              </w:rPr>
              <w:t>To respond to the comment by E/// of w</w:t>
            </w:r>
            <w:r w:rsidRPr="000E26EA">
              <w:rPr>
                <w:rFonts w:eastAsiaTheme="minorEastAsia"/>
                <w:kern w:val="2"/>
                <w:lang w:eastAsia="zh-CN"/>
              </w:rPr>
              <w:t>hat PUCCH resource index is used on the switched-to cell</w:t>
            </w:r>
            <w:r>
              <w:rPr>
                <w:rFonts w:eastAsiaTheme="minorEastAsia"/>
                <w:kern w:val="2"/>
                <w:lang w:eastAsia="zh-CN"/>
              </w:rPr>
              <w:t>, that</w:t>
            </w:r>
            <w:r w:rsidRPr="000E26EA">
              <w:rPr>
                <w:rFonts w:eastAsiaTheme="minorEastAsia"/>
                <w:kern w:val="2"/>
                <w:lang w:eastAsia="zh-CN"/>
              </w:rPr>
              <w:t xml:space="preserve"> should not have possibly been a “show stopper”. It could be the same index as the indicated one on the switched-from cell and it could be left to the gNB to make sure that possible ‘error cases’ do not occur. For some ‘error cases’, the UE couldn’t care less – for others, a typical “UE does not expect …” statement would suffice or the UE behavior could be left undefined if the gNB misconfigured. </w:t>
            </w:r>
            <w:r>
              <w:rPr>
                <w:rFonts w:eastAsiaTheme="minorEastAsia"/>
                <w:kern w:val="2"/>
                <w:lang w:eastAsia="zh-CN"/>
              </w:rPr>
              <w:t>There is no reason to overdesign this or account for poor configurations – the overall feature is one of the simplest in Rel-17 URLLC – the only spec impact is to say what resource is used on the switched-to cell, nothing else.</w:t>
            </w:r>
          </w:p>
          <w:p w14:paraId="6D5F5948" w14:textId="3B44093A" w:rsidR="00CC3C8F" w:rsidRPr="000E26EA" w:rsidRDefault="00CC3C8F" w:rsidP="000E26EA">
            <w:pPr>
              <w:tabs>
                <w:tab w:val="left" w:pos="696"/>
              </w:tabs>
              <w:spacing w:beforeLines="50" w:before="120" w:after="0"/>
              <w:jc w:val="both"/>
              <w:rPr>
                <w:rFonts w:eastAsiaTheme="minorEastAsia"/>
                <w:kern w:val="2"/>
                <w:lang w:eastAsia="zh-CN"/>
              </w:rPr>
            </w:pPr>
            <w:r>
              <w:rPr>
                <w:rFonts w:eastAsiaTheme="minorEastAsia"/>
                <w:kern w:val="2"/>
                <w:lang w:eastAsia="zh-CN"/>
              </w:rPr>
              <w:t>Maybe RAN1 missed the chance to define functionality as it is now too late. We do not want to be repeating the same objection, over-and-over again, to a proposal that we have explained why it is completely meaningless – that objection stands.</w:t>
            </w:r>
          </w:p>
        </w:tc>
      </w:tr>
      <w:tr w:rsidR="002F6C7E" w14:paraId="09BCE334" w14:textId="77777777" w:rsidTr="004B1803">
        <w:tc>
          <w:tcPr>
            <w:tcW w:w="1529" w:type="dxa"/>
          </w:tcPr>
          <w:p w14:paraId="530B76B2" w14:textId="657AD40A" w:rsidR="002F6C7E" w:rsidRPr="002F6C7E" w:rsidRDefault="002F6C7E" w:rsidP="00497DDC">
            <w:pPr>
              <w:spacing w:beforeLines="50" w:before="120" w:after="0"/>
              <w:rPr>
                <w:rFonts w:eastAsiaTheme="minorEastAsia"/>
                <w:color w:val="0070C0"/>
                <w:kern w:val="2"/>
                <w:lang w:eastAsia="zh-CN"/>
              </w:rPr>
            </w:pPr>
            <w:r w:rsidRPr="002F6C7E">
              <w:rPr>
                <w:rFonts w:eastAsiaTheme="minorEastAsia"/>
                <w:color w:val="0070C0"/>
                <w:kern w:val="2"/>
                <w:lang w:eastAsia="zh-CN"/>
              </w:rPr>
              <w:t>Moderator</w:t>
            </w:r>
          </w:p>
        </w:tc>
        <w:tc>
          <w:tcPr>
            <w:tcW w:w="8105" w:type="dxa"/>
          </w:tcPr>
          <w:p w14:paraId="79D55F7B" w14:textId="612E67AE" w:rsidR="002F6C7E" w:rsidRPr="002F6C7E" w:rsidRDefault="002F6C7E" w:rsidP="002E0582">
            <w:pPr>
              <w:tabs>
                <w:tab w:val="left" w:pos="696"/>
              </w:tabs>
              <w:spacing w:beforeLines="50" w:before="120" w:after="0"/>
              <w:jc w:val="both"/>
              <w:rPr>
                <w:rFonts w:eastAsiaTheme="minorEastAsia"/>
                <w:color w:val="0070C0"/>
                <w:kern w:val="2"/>
                <w:lang w:eastAsia="zh-CN"/>
              </w:rPr>
            </w:pPr>
            <w:r w:rsidRPr="002F6C7E">
              <w:rPr>
                <w:rFonts w:eastAsiaTheme="minorEastAsia"/>
                <w:color w:val="0070C0"/>
                <w:kern w:val="2"/>
                <w:lang w:eastAsia="zh-CN"/>
              </w:rPr>
              <w:t xml:space="preserve">Thanks Samsung for clarifying this – so the only option is to note that there is no consensus to support this. </w:t>
            </w:r>
          </w:p>
        </w:tc>
      </w:tr>
    </w:tbl>
    <w:p w14:paraId="48803C42" w14:textId="77777777" w:rsidR="00175B43" w:rsidRPr="00B75A43" w:rsidRDefault="00175B43" w:rsidP="00175B43">
      <w:pPr>
        <w:spacing w:after="160" w:line="259" w:lineRule="auto"/>
        <w:jc w:val="both"/>
        <w:rPr>
          <w:rFonts w:eastAsia="Calibri"/>
          <w:sz w:val="22"/>
          <w:szCs w:val="18"/>
          <w:lang w:val="en-US" w:eastAsia="zh-CN"/>
        </w:rPr>
      </w:pPr>
    </w:p>
    <w:p w14:paraId="7A94956D" w14:textId="77777777" w:rsidR="00175B43" w:rsidRDefault="00175B43" w:rsidP="00175B43">
      <w:pPr>
        <w:jc w:val="both"/>
        <w:rPr>
          <w:b/>
          <w:bCs/>
          <w:sz w:val="22"/>
          <w:szCs w:val="22"/>
        </w:rPr>
      </w:pPr>
    </w:p>
    <w:p w14:paraId="3135748E" w14:textId="77777777" w:rsidR="00175B43" w:rsidRDefault="00175B43" w:rsidP="00175B43">
      <w:pPr>
        <w:jc w:val="both"/>
        <w:rPr>
          <w:b/>
          <w:bCs/>
          <w:sz w:val="22"/>
          <w:szCs w:val="22"/>
        </w:rPr>
      </w:pPr>
      <w:r w:rsidRPr="00C3506C">
        <w:rPr>
          <w:b/>
          <w:bCs/>
          <w:sz w:val="22"/>
          <w:szCs w:val="22"/>
          <w:highlight w:val="yellow"/>
        </w:rPr>
        <w:t>Proposal 6.10.2:</w:t>
      </w:r>
      <w:r>
        <w:rPr>
          <w:b/>
          <w:bCs/>
          <w:sz w:val="22"/>
          <w:szCs w:val="22"/>
        </w:rPr>
        <w:t xml:space="preserve"> A </w:t>
      </w:r>
      <w:r w:rsidRPr="006A3017">
        <w:rPr>
          <w:b/>
          <w:bCs/>
          <w:sz w:val="22"/>
          <w:szCs w:val="22"/>
        </w:rPr>
        <w:t xml:space="preserve">UE is not expecting to be configured with </w:t>
      </w:r>
      <w:r w:rsidRPr="006A3017">
        <w:rPr>
          <w:b/>
          <w:bCs/>
          <w:i/>
          <w:iCs/>
          <w:sz w:val="22"/>
          <w:szCs w:val="22"/>
        </w:rPr>
        <w:t>dynamic / semi-static</w:t>
      </w:r>
      <w:r>
        <w:rPr>
          <w:b/>
          <w:bCs/>
          <w:sz w:val="22"/>
          <w:szCs w:val="22"/>
        </w:rPr>
        <w:t xml:space="preserve"> PUCCH cell switching and </w:t>
      </w:r>
      <w:r w:rsidRPr="006A3017">
        <w:rPr>
          <w:b/>
          <w:bCs/>
          <w:sz w:val="22"/>
          <w:szCs w:val="22"/>
        </w:rPr>
        <w:t>PUCCH repetitions for any PUCCH resource</w:t>
      </w:r>
      <w:r>
        <w:rPr>
          <w:b/>
          <w:bCs/>
          <w:sz w:val="22"/>
          <w:szCs w:val="22"/>
        </w:rPr>
        <w:t xml:space="preserve"> of any PHY priority within a PUCCH cell group</w:t>
      </w:r>
      <w:r w:rsidRPr="006A3017">
        <w:rPr>
          <w:b/>
          <w:bCs/>
          <w:sz w:val="22"/>
          <w:szCs w:val="22"/>
        </w:rPr>
        <w:t>.</w:t>
      </w:r>
    </w:p>
    <w:tbl>
      <w:tblPr>
        <w:tblStyle w:val="TableGrid100"/>
        <w:tblW w:w="9634" w:type="dxa"/>
        <w:tblLook w:val="04A0" w:firstRow="1" w:lastRow="0" w:firstColumn="1" w:lastColumn="0" w:noHBand="0" w:noVBand="1"/>
      </w:tblPr>
      <w:tblGrid>
        <w:gridCol w:w="2547"/>
        <w:gridCol w:w="7087"/>
      </w:tblGrid>
      <w:tr w:rsidR="00175B43" w:rsidRPr="00BF37DC" w14:paraId="2354B96A" w14:textId="77777777" w:rsidTr="00AE4712">
        <w:tc>
          <w:tcPr>
            <w:tcW w:w="2547" w:type="dxa"/>
            <w:tcBorders>
              <w:top w:val="single" w:sz="4" w:space="0" w:color="auto"/>
              <w:left w:val="single" w:sz="4" w:space="0" w:color="auto"/>
              <w:bottom w:val="single" w:sz="4" w:space="0" w:color="auto"/>
              <w:right w:val="single" w:sz="4" w:space="0" w:color="auto"/>
            </w:tcBorders>
          </w:tcPr>
          <w:p w14:paraId="6AC52C19"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939A3FC" w14:textId="6745F030" w:rsidR="00175B43" w:rsidRPr="002331F3" w:rsidRDefault="00175B43" w:rsidP="00AE4712">
            <w:pPr>
              <w:spacing w:beforeLines="50" w:before="120" w:after="0"/>
              <w:rPr>
                <w:rFonts w:eastAsiaTheme="minorEastAsia"/>
                <w:iCs/>
                <w:kern w:val="2"/>
                <w:lang w:eastAsia="zh-CN"/>
              </w:rPr>
            </w:pPr>
          </w:p>
        </w:tc>
      </w:tr>
      <w:tr w:rsidR="00175B43" w:rsidRPr="00B75A43" w14:paraId="5B0AF089" w14:textId="77777777" w:rsidTr="00AE4712">
        <w:tc>
          <w:tcPr>
            <w:tcW w:w="2547" w:type="dxa"/>
            <w:tcBorders>
              <w:top w:val="single" w:sz="4" w:space="0" w:color="auto"/>
              <w:left w:val="single" w:sz="4" w:space="0" w:color="auto"/>
              <w:bottom w:val="single" w:sz="4" w:space="0" w:color="auto"/>
              <w:right w:val="single" w:sz="4" w:space="0" w:color="auto"/>
            </w:tcBorders>
          </w:tcPr>
          <w:p w14:paraId="0459DA33"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6147CF8" w14:textId="6A0FC02B" w:rsidR="00175B43" w:rsidRPr="00B75A43" w:rsidRDefault="005B2331" w:rsidP="009E6E2F">
            <w:pPr>
              <w:spacing w:beforeLines="50" w:before="120" w:after="0"/>
              <w:rPr>
                <w:kern w:val="2"/>
                <w:lang w:eastAsia="zh-CN"/>
              </w:rPr>
            </w:pPr>
            <w:r>
              <w:rPr>
                <w:kern w:val="2"/>
                <w:lang w:eastAsia="zh-CN"/>
              </w:rPr>
              <w:t>MediaTek</w:t>
            </w:r>
            <w:r w:rsidR="00E111F5">
              <w:rPr>
                <w:rFonts w:eastAsiaTheme="minorEastAsia" w:hint="eastAsia"/>
                <w:kern w:val="2"/>
                <w:lang w:eastAsia="zh-CN"/>
              </w:rPr>
              <w:t xml:space="preserve"> H</w:t>
            </w:r>
            <w:r w:rsidR="00E111F5">
              <w:rPr>
                <w:rFonts w:eastAsiaTheme="minorEastAsia"/>
                <w:kern w:val="2"/>
                <w:lang w:eastAsia="zh-CN"/>
              </w:rPr>
              <w:t>uawei/Hisi</w:t>
            </w:r>
            <w:r w:rsidR="009E6E2F">
              <w:rPr>
                <w:rFonts w:eastAsiaTheme="minorEastAsia"/>
                <w:kern w:val="2"/>
                <w:lang w:eastAsia="zh-CN"/>
              </w:rPr>
              <w:t xml:space="preserve">  </w:t>
            </w:r>
            <w:r w:rsidR="00B54FE1">
              <w:rPr>
                <w:rFonts w:eastAsiaTheme="minorEastAsia"/>
                <w:kern w:val="2"/>
                <w:lang w:eastAsia="zh-CN"/>
              </w:rPr>
              <w:t>, Ericsson</w:t>
            </w:r>
          </w:p>
        </w:tc>
      </w:tr>
    </w:tbl>
    <w:p w14:paraId="4DBAABAF"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6BE4FA35"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593257"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1ECFE4F"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1F9E161B" w14:textId="77777777" w:rsidTr="00AE4712">
        <w:tc>
          <w:tcPr>
            <w:tcW w:w="1529" w:type="dxa"/>
            <w:tcBorders>
              <w:top w:val="single" w:sz="4" w:space="0" w:color="auto"/>
              <w:left w:val="single" w:sz="4" w:space="0" w:color="auto"/>
              <w:bottom w:val="single" w:sz="4" w:space="0" w:color="auto"/>
              <w:right w:val="single" w:sz="4" w:space="0" w:color="auto"/>
            </w:tcBorders>
          </w:tcPr>
          <w:p w14:paraId="4A5FB778" w14:textId="02D6F3DA" w:rsidR="00175B43" w:rsidRPr="0002272F" w:rsidRDefault="0002272F" w:rsidP="00AE4712">
            <w:pPr>
              <w:spacing w:beforeLines="50" w:before="120" w:after="0"/>
              <w:rPr>
                <w:iCs/>
                <w:kern w:val="2"/>
                <w:sz w:val="20"/>
                <w:szCs w:val="20"/>
                <w:lang w:eastAsia="zh-CN"/>
              </w:rPr>
            </w:pPr>
            <w:r w:rsidRPr="0002272F">
              <w:rPr>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E45F1" w14:textId="17CB248D" w:rsidR="00175B43" w:rsidRPr="0002272F" w:rsidRDefault="0002272F" w:rsidP="00AE4712">
            <w:pPr>
              <w:spacing w:beforeLines="50" w:before="120" w:after="0"/>
              <w:rPr>
                <w:iCs/>
                <w:kern w:val="2"/>
                <w:sz w:val="20"/>
                <w:szCs w:val="20"/>
                <w:lang w:eastAsia="zh-CN"/>
              </w:rPr>
            </w:pPr>
            <w:r w:rsidRPr="0002272F">
              <w:rPr>
                <w:iCs/>
                <w:kern w:val="2"/>
                <w:sz w:val="20"/>
                <w:szCs w:val="20"/>
                <w:lang w:eastAsia="zh-CN"/>
              </w:rPr>
              <w:t xml:space="preserve">That can be </w:t>
            </w:r>
            <w:r>
              <w:rPr>
                <w:iCs/>
                <w:kern w:val="2"/>
                <w:sz w:val="20"/>
                <w:szCs w:val="20"/>
                <w:lang w:eastAsia="zh-CN"/>
              </w:rPr>
              <w:t xml:space="preserve">just </w:t>
            </w:r>
            <w:r w:rsidRPr="0002272F">
              <w:rPr>
                <w:iCs/>
                <w:kern w:val="2"/>
                <w:sz w:val="20"/>
                <w:szCs w:val="20"/>
                <w:lang w:eastAsia="zh-CN"/>
              </w:rPr>
              <w:t xml:space="preserve">a conclusion. No need to capture gNB misconfigurations for which there is no PHY support. </w:t>
            </w:r>
          </w:p>
        </w:tc>
      </w:tr>
      <w:tr w:rsidR="00FF3124" w:rsidRPr="00B75A43" w14:paraId="60CADAA8" w14:textId="77777777" w:rsidTr="00AE4712">
        <w:tc>
          <w:tcPr>
            <w:tcW w:w="1529" w:type="dxa"/>
            <w:tcBorders>
              <w:top w:val="single" w:sz="4" w:space="0" w:color="auto"/>
              <w:left w:val="single" w:sz="4" w:space="0" w:color="auto"/>
              <w:bottom w:val="single" w:sz="4" w:space="0" w:color="auto"/>
              <w:right w:val="single" w:sz="4" w:space="0" w:color="auto"/>
            </w:tcBorders>
          </w:tcPr>
          <w:p w14:paraId="0EC2BE56" w14:textId="0E673367" w:rsidR="00FF3124" w:rsidRPr="008070D2" w:rsidRDefault="00FF3124" w:rsidP="00FF3124">
            <w:pPr>
              <w:spacing w:beforeLines="50" w:before="120" w:after="0"/>
              <w:rPr>
                <w:color w:val="0070C0"/>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00CA961" w14:textId="282BBCDA" w:rsidR="00FF3124" w:rsidRPr="008070D2" w:rsidRDefault="00FF3124" w:rsidP="00FF3124">
            <w:pPr>
              <w:spacing w:beforeLines="50" w:before="120" w:after="0"/>
              <w:rPr>
                <w:color w:val="0070C0"/>
                <w:kern w:val="2"/>
                <w:lang w:eastAsia="zh-CN"/>
              </w:rPr>
            </w:pPr>
            <w:r>
              <w:rPr>
                <w:color w:val="000000" w:themeColor="text1"/>
                <w:kern w:val="2"/>
                <w:lang w:eastAsia="zh-CN"/>
              </w:rPr>
              <w:t xml:space="preserve">We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310B70" w:rsidRPr="00B75A43" w14:paraId="30DC7647" w14:textId="77777777" w:rsidTr="00AE4712">
        <w:tc>
          <w:tcPr>
            <w:tcW w:w="1529" w:type="dxa"/>
            <w:tcBorders>
              <w:top w:val="single" w:sz="4" w:space="0" w:color="auto"/>
              <w:left w:val="single" w:sz="4" w:space="0" w:color="auto"/>
              <w:bottom w:val="single" w:sz="4" w:space="0" w:color="auto"/>
              <w:right w:val="single" w:sz="4" w:space="0" w:color="auto"/>
            </w:tcBorders>
          </w:tcPr>
          <w:p w14:paraId="613358DD" w14:textId="2F7E2674"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v</w:t>
            </w:r>
            <w:r w:rsidRPr="007876E2">
              <w:rPr>
                <w:iCs/>
                <w:kern w:val="2"/>
                <w:sz w:val="20"/>
                <w:szCs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9E4FD77" w14:textId="1595FA3F"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W</w:t>
            </w:r>
            <w:r w:rsidRPr="007876E2">
              <w:rPr>
                <w:iCs/>
                <w:kern w:val="2"/>
                <w:sz w:val="20"/>
                <w:szCs w:val="20"/>
                <w:lang w:eastAsia="zh-CN"/>
              </w:rPr>
              <w:t xml:space="preserve">e agree with Samsung that above should be a conclusion. </w:t>
            </w:r>
          </w:p>
        </w:tc>
      </w:tr>
      <w:tr w:rsidR="00E111F5" w:rsidRPr="00B75A43" w14:paraId="00AEF882" w14:textId="77777777" w:rsidTr="00AE4712">
        <w:tc>
          <w:tcPr>
            <w:tcW w:w="1529" w:type="dxa"/>
            <w:tcBorders>
              <w:top w:val="single" w:sz="4" w:space="0" w:color="auto"/>
              <w:left w:val="single" w:sz="4" w:space="0" w:color="auto"/>
              <w:bottom w:val="single" w:sz="4" w:space="0" w:color="auto"/>
              <w:right w:val="single" w:sz="4" w:space="0" w:color="auto"/>
            </w:tcBorders>
          </w:tcPr>
          <w:p w14:paraId="14B2568A" w14:textId="74E3AFC6" w:rsidR="00E111F5" w:rsidRPr="00B75A43" w:rsidRDefault="00E111F5" w:rsidP="00E111F5">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8AEB052" w14:textId="5DDB3AB6" w:rsidR="00E111F5" w:rsidRPr="00B75A43" w:rsidRDefault="00E111F5" w:rsidP="00E111F5">
            <w:pPr>
              <w:spacing w:beforeLines="50" w:before="120" w:after="0"/>
              <w:jc w:val="both"/>
              <w:rPr>
                <w:iCs/>
                <w:kern w:val="2"/>
                <w:lang w:eastAsia="zh-CN"/>
              </w:rPr>
            </w:pPr>
            <w:r>
              <w:rPr>
                <w:rFonts w:eastAsiaTheme="minorEastAsia"/>
                <w:kern w:val="2"/>
                <w:lang w:eastAsia="zh-CN"/>
              </w:rPr>
              <w:t>If we do need to pick one language between agreement/conclusion, we prefere to have a conclusion (i.e., 6.10.1), as we generally do not capture the simultaneous configuration of features in RAN1 spec.</w:t>
            </w:r>
          </w:p>
        </w:tc>
      </w:tr>
      <w:tr w:rsidR="006F3D1F" w:rsidRPr="00B75A43" w14:paraId="568CF728" w14:textId="77777777" w:rsidTr="00AE4712">
        <w:tc>
          <w:tcPr>
            <w:tcW w:w="1529" w:type="dxa"/>
            <w:tcBorders>
              <w:top w:val="single" w:sz="4" w:space="0" w:color="auto"/>
              <w:left w:val="single" w:sz="4" w:space="0" w:color="auto"/>
              <w:bottom w:val="single" w:sz="4" w:space="0" w:color="auto"/>
              <w:right w:val="single" w:sz="4" w:space="0" w:color="auto"/>
            </w:tcBorders>
          </w:tcPr>
          <w:p w14:paraId="5D814BD0" w14:textId="5A7A63D5" w:rsidR="006F3D1F" w:rsidRDefault="006F3D1F" w:rsidP="006F3D1F">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4464334" w14:textId="673814BE" w:rsidR="006F3D1F" w:rsidRDefault="006F3D1F" w:rsidP="006F3D1F">
            <w:pPr>
              <w:spacing w:beforeLines="50" w:before="120" w:after="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joint operation is not supported, we are fine with the proposal to have an agreement.</w:t>
            </w:r>
          </w:p>
        </w:tc>
      </w:tr>
      <w:tr w:rsidR="00DD36A2" w:rsidRPr="00B75A43" w14:paraId="08F7C761" w14:textId="77777777" w:rsidTr="00AE4712">
        <w:tc>
          <w:tcPr>
            <w:tcW w:w="1529" w:type="dxa"/>
            <w:tcBorders>
              <w:top w:val="single" w:sz="4" w:space="0" w:color="auto"/>
              <w:left w:val="single" w:sz="4" w:space="0" w:color="auto"/>
              <w:bottom w:val="single" w:sz="4" w:space="0" w:color="auto"/>
              <w:right w:val="single" w:sz="4" w:space="0" w:color="auto"/>
            </w:tcBorders>
          </w:tcPr>
          <w:p w14:paraId="674CFBDD" w14:textId="3D3E50E1" w:rsidR="00DD36A2" w:rsidRDefault="00DD36A2" w:rsidP="00DD36A2">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F674CBE" w14:textId="1AB18E40" w:rsidR="00DD36A2" w:rsidRDefault="00DD36A2" w:rsidP="00DD36A2">
            <w:pPr>
              <w:spacing w:beforeLines="50" w:before="120" w:after="0"/>
              <w:jc w:val="both"/>
              <w:rPr>
                <w:rFonts w:eastAsiaTheme="minorEastAsia"/>
                <w:kern w:val="2"/>
                <w:lang w:eastAsia="zh-CN"/>
              </w:rPr>
            </w:pPr>
            <w:r>
              <w:rPr>
                <w:rFonts w:eastAsiaTheme="minorEastAsia"/>
                <w:kern w:val="2"/>
                <w:lang w:eastAsia="zh-CN"/>
              </w:rPr>
              <w:t>It would be the consequence if no progress on how to support.</w:t>
            </w:r>
          </w:p>
        </w:tc>
      </w:tr>
      <w:tr w:rsidR="00DD36A2" w:rsidRPr="00B75A43" w14:paraId="2A8F04B5" w14:textId="77777777" w:rsidTr="00AE4712">
        <w:tc>
          <w:tcPr>
            <w:tcW w:w="1529" w:type="dxa"/>
            <w:tcBorders>
              <w:top w:val="single" w:sz="4" w:space="0" w:color="auto"/>
              <w:left w:val="single" w:sz="4" w:space="0" w:color="auto"/>
              <w:bottom w:val="single" w:sz="4" w:space="0" w:color="auto"/>
              <w:right w:val="single" w:sz="4" w:space="0" w:color="auto"/>
            </w:tcBorders>
          </w:tcPr>
          <w:p w14:paraId="5C75AE01" w14:textId="4BB46739" w:rsidR="00DD36A2" w:rsidRPr="00DC4EBB" w:rsidRDefault="00DD36A2" w:rsidP="00DD36A2">
            <w:pPr>
              <w:spacing w:beforeLines="50" w:before="120" w:after="0"/>
              <w:rPr>
                <w:rFonts w:eastAsia="Malgun Gothic"/>
                <w:kern w:val="2"/>
                <w:lang w:eastAsia="ko-KR"/>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29A142DE" w14:textId="7F3CD3AC" w:rsidR="00DD36A2" w:rsidRPr="00DC4EBB" w:rsidRDefault="00DD36A2" w:rsidP="00DD36A2">
            <w:pPr>
              <w:spacing w:beforeLines="50" w:before="120" w:after="0"/>
              <w:jc w:val="both"/>
              <w:rPr>
                <w:rFonts w:eastAsia="Malgun Gothic"/>
                <w:kern w:val="2"/>
                <w:lang w:eastAsia="ko-KR"/>
              </w:rPr>
            </w:pPr>
            <w:r>
              <w:rPr>
                <w:rFonts w:eastAsia="Malgun Gothic" w:hint="eastAsia"/>
                <w:kern w:val="2"/>
                <w:lang w:eastAsia="ko-KR"/>
              </w:rPr>
              <w:t xml:space="preserve">We are fine with conclusion only, if there is no mis-aligned </w:t>
            </w:r>
            <w:r>
              <w:rPr>
                <w:rFonts w:eastAsia="Malgun Gothic"/>
                <w:kern w:val="2"/>
                <w:lang w:eastAsia="ko-KR"/>
              </w:rPr>
              <w:t>understanding</w:t>
            </w:r>
            <w:r>
              <w:rPr>
                <w:rFonts w:eastAsia="Malgun Gothic" w:hint="eastAsia"/>
                <w:kern w:val="2"/>
                <w:lang w:eastAsia="ko-KR"/>
              </w:rPr>
              <w:t xml:space="preserve">. </w:t>
            </w:r>
          </w:p>
        </w:tc>
      </w:tr>
      <w:tr w:rsidR="00C22540" w14:paraId="2452BCA6" w14:textId="77777777" w:rsidTr="00C22540">
        <w:tc>
          <w:tcPr>
            <w:tcW w:w="1529" w:type="dxa"/>
          </w:tcPr>
          <w:p w14:paraId="4FBD16A4" w14:textId="77777777" w:rsidR="00C22540" w:rsidRDefault="00C22540" w:rsidP="000D61E1">
            <w:pPr>
              <w:spacing w:beforeLines="50" w:before="120" w:after="0"/>
              <w:rPr>
                <w:rFonts w:eastAsia="Malgun Gothic"/>
                <w:kern w:val="2"/>
                <w:lang w:eastAsia="ko-KR"/>
              </w:rPr>
            </w:pPr>
            <w:r>
              <w:rPr>
                <w:rFonts w:eastAsia="Malgun Gothic"/>
                <w:kern w:val="2"/>
                <w:lang w:eastAsia="ko-KR"/>
              </w:rPr>
              <w:t>Ericsson</w:t>
            </w:r>
          </w:p>
        </w:tc>
        <w:tc>
          <w:tcPr>
            <w:tcW w:w="8105" w:type="dxa"/>
          </w:tcPr>
          <w:p w14:paraId="241A699F" w14:textId="77777777" w:rsidR="00C22540" w:rsidRDefault="00C22540" w:rsidP="000D61E1">
            <w:pPr>
              <w:spacing w:beforeLines="50" w:before="120" w:after="0"/>
              <w:jc w:val="both"/>
              <w:rPr>
                <w:rFonts w:eastAsia="Malgun Gothic"/>
                <w:kern w:val="2"/>
                <w:lang w:eastAsia="ko-KR"/>
              </w:rPr>
            </w:pPr>
            <w:r>
              <w:rPr>
                <w:rFonts w:eastAsia="Malgun Gothic"/>
                <w:kern w:val="2"/>
                <w:lang w:eastAsia="ko-KR"/>
              </w:rPr>
              <w:t>Similar comment as previous one.</w:t>
            </w:r>
          </w:p>
        </w:tc>
      </w:tr>
      <w:tr w:rsidR="004D1AB6" w14:paraId="39E65D15" w14:textId="77777777" w:rsidTr="00C22540">
        <w:tc>
          <w:tcPr>
            <w:tcW w:w="1529" w:type="dxa"/>
          </w:tcPr>
          <w:p w14:paraId="7A2F5D46" w14:textId="2F9AEB92" w:rsidR="004D1AB6" w:rsidRPr="004D1AB6" w:rsidRDefault="004D1AB6" w:rsidP="000D61E1">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3B24E21D" w14:textId="77777777" w:rsidR="009B2252" w:rsidRDefault="004D1AB6" w:rsidP="004D1AB6">
            <w:pPr>
              <w:spacing w:beforeLines="50" w:before="120" w:after="0"/>
              <w:jc w:val="both"/>
              <w:rPr>
                <w:rFonts w:eastAsiaTheme="minorEastAsia"/>
                <w:kern w:val="2"/>
                <w:lang w:eastAsia="zh-CN"/>
              </w:rPr>
            </w:pPr>
            <w:r>
              <w:rPr>
                <w:rFonts w:eastAsiaTheme="minorEastAsia"/>
                <w:kern w:val="2"/>
                <w:lang w:eastAsia="zh-CN"/>
              </w:rPr>
              <w:t xml:space="preserve">For semi-static PUCCH cell switching and PUCCH repetition, we are fine to have conclusion of no consensus to support it. </w:t>
            </w:r>
          </w:p>
          <w:p w14:paraId="64201E55" w14:textId="14E548C1" w:rsidR="004D1AB6" w:rsidRDefault="004D1AB6" w:rsidP="004D1AB6">
            <w:pPr>
              <w:spacing w:beforeLines="50" w:before="120" w:after="0"/>
              <w:jc w:val="both"/>
              <w:rPr>
                <w:rFonts w:eastAsiaTheme="minorEastAsia"/>
                <w:kern w:val="2"/>
                <w:lang w:eastAsia="zh-CN"/>
              </w:rPr>
            </w:pPr>
            <w:r>
              <w:rPr>
                <w:rFonts w:eastAsiaTheme="minorEastAsia"/>
                <w:kern w:val="2"/>
                <w:lang w:eastAsia="zh-CN"/>
              </w:rPr>
              <w:t xml:space="preserve">But for dynamic PUCCH cell switching and PUCCH repetition, it is quite straightforward that </w:t>
            </w:r>
            <w:r w:rsidRPr="004D1AB6">
              <w:rPr>
                <w:rFonts w:eastAsiaTheme="minorEastAsia"/>
                <w:kern w:val="2"/>
                <w:lang w:eastAsia="zh-CN"/>
              </w:rPr>
              <w:t>the PUCCH cell indication in the DCI scheduling the PUCCH is applicable for all the PUCCH repetitions</w:t>
            </w:r>
            <w:r>
              <w:rPr>
                <w:rFonts w:eastAsiaTheme="minorEastAsia"/>
                <w:kern w:val="2"/>
                <w:lang w:eastAsia="zh-CN"/>
              </w:rPr>
              <w:t xml:space="preserve">. </w:t>
            </w:r>
          </w:p>
          <w:p w14:paraId="061A4C1B" w14:textId="746E3765" w:rsidR="004D1AB6" w:rsidRPr="004D1AB6" w:rsidRDefault="004D1AB6" w:rsidP="004D1AB6">
            <w:pPr>
              <w:spacing w:beforeLines="50" w:before="120" w:after="0"/>
              <w:jc w:val="both"/>
              <w:rPr>
                <w:rFonts w:eastAsiaTheme="minorEastAsia"/>
                <w:kern w:val="2"/>
                <w:lang w:eastAsia="zh-CN"/>
              </w:rPr>
            </w:pPr>
          </w:p>
        </w:tc>
      </w:tr>
      <w:tr w:rsidR="002E0582" w14:paraId="2CF70DCC" w14:textId="77777777" w:rsidTr="00C22540">
        <w:tc>
          <w:tcPr>
            <w:tcW w:w="1529" w:type="dxa"/>
          </w:tcPr>
          <w:p w14:paraId="524B87BD" w14:textId="29169B2A" w:rsidR="002E0582" w:rsidRDefault="002E0582" w:rsidP="002E0582">
            <w:pPr>
              <w:spacing w:beforeLines="50" w:before="120" w:after="0"/>
              <w:rPr>
                <w:rFonts w:eastAsiaTheme="minorEastAsia"/>
                <w:kern w:val="2"/>
                <w:lang w:eastAsia="zh-CN"/>
              </w:rPr>
            </w:pPr>
            <w:r>
              <w:rPr>
                <w:rFonts w:eastAsiaTheme="minorEastAsia"/>
                <w:kern w:val="2"/>
                <w:lang w:eastAsia="zh-CN"/>
              </w:rPr>
              <w:t>New H3C</w:t>
            </w:r>
          </w:p>
        </w:tc>
        <w:tc>
          <w:tcPr>
            <w:tcW w:w="8105" w:type="dxa"/>
          </w:tcPr>
          <w:p w14:paraId="36A32CB6" w14:textId="635681F0" w:rsidR="002E0582" w:rsidRDefault="002E0582" w:rsidP="002E0582">
            <w:pPr>
              <w:spacing w:beforeLines="50" w:before="120" w:after="0"/>
              <w:jc w:val="both"/>
              <w:rPr>
                <w:rFonts w:eastAsiaTheme="minorEastAsia"/>
                <w:kern w:val="2"/>
                <w:lang w:eastAsia="zh-CN"/>
              </w:rPr>
            </w:pPr>
            <w:r>
              <w:rPr>
                <w:rFonts w:eastAsiaTheme="minorEastAsia"/>
                <w:kern w:val="2"/>
                <w:lang w:eastAsia="zh-CN"/>
              </w:rPr>
              <w:t>Proposed 6.10.1 is enough.</w:t>
            </w:r>
          </w:p>
        </w:tc>
      </w:tr>
      <w:tr w:rsidR="002F6C7E" w:rsidRPr="00FF5814" w14:paraId="7053A152" w14:textId="77777777" w:rsidTr="002F6C7E">
        <w:tc>
          <w:tcPr>
            <w:tcW w:w="1529" w:type="dxa"/>
          </w:tcPr>
          <w:p w14:paraId="1B50DAAA" w14:textId="77777777" w:rsidR="002F6C7E" w:rsidRPr="00FF5814" w:rsidRDefault="002F6C7E" w:rsidP="000C0D93">
            <w:pPr>
              <w:spacing w:beforeLines="50" w:before="120" w:after="0"/>
              <w:rPr>
                <w:rFonts w:eastAsiaTheme="minorEastAsia"/>
                <w:color w:val="0070C0"/>
                <w:kern w:val="2"/>
                <w:lang w:eastAsia="zh-CN"/>
              </w:rPr>
            </w:pPr>
            <w:r w:rsidRPr="00FF5814">
              <w:rPr>
                <w:rFonts w:eastAsiaTheme="minorEastAsia"/>
                <w:color w:val="0070C0"/>
                <w:kern w:val="2"/>
                <w:lang w:eastAsia="zh-CN"/>
              </w:rPr>
              <w:t>Moderator</w:t>
            </w:r>
          </w:p>
        </w:tc>
        <w:tc>
          <w:tcPr>
            <w:tcW w:w="8105" w:type="dxa"/>
          </w:tcPr>
          <w:p w14:paraId="07E17BB6" w14:textId="20789102" w:rsidR="002F6C7E" w:rsidRPr="00FF5814" w:rsidRDefault="002F6C7E" w:rsidP="000C0D93">
            <w:pPr>
              <w:spacing w:beforeLines="50" w:before="120" w:after="0"/>
              <w:jc w:val="both"/>
              <w:rPr>
                <w:rFonts w:eastAsiaTheme="minorEastAsia"/>
                <w:color w:val="0070C0"/>
                <w:kern w:val="2"/>
                <w:lang w:eastAsia="zh-CN"/>
              </w:rPr>
            </w:pPr>
            <w:r>
              <w:rPr>
                <w:rFonts w:eastAsiaTheme="minorEastAsia"/>
                <w:color w:val="0070C0"/>
                <w:kern w:val="2"/>
                <w:lang w:eastAsia="zh-CN"/>
              </w:rPr>
              <w:t xml:space="preserve">W be preferred to have an agreement what the conclusion above means. Potentially this could be combined in a single conclusion (to not need to have separate handling here). </w:t>
            </w:r>
          </w:p>
        </w:tc>
      </w:tr>
    </w:tbl>
    <w:p w14:paraId="538047FA" w14:textId="77777777" w:rsidR="00175B43" w:rsidRPr="00B75A43" w:rsidRDefault="00175B43" w:rsidP="00175B43">
      <w:pPr>
        <w:spacing w:after="160" w:line="259" w:lineRule="auto"/>
        <w:jc w:val="both"/>
        <w:rPr>
          <w:rFonts w:eastAsia="Calibri"/>
          <w:sz w:val="22"/>
          <w:szCs w:val="18"/>
          <w:lang w:val="en-US" w:eastAsia="zh-CN"/>
        </w:rPr>
      </w:pPr>
    </w:p>
    <w:p w14:paraId="7B5616DD" w14:textId="77777777" w:rsidR="00175B43" w:rsidRPr="006A3017" w:rsidRDefault="00175B43" w:rsidP="00175B43">
      <w:pPr>
        <w:jc w:val="both"/>
        <w:rPr>
          <w:b/>
          <w:bCs/>
          <w:sz w:val="22"/>
          <w:szCs w:val="22"/>
        </w:rPr>
      </w:pPr>
    </w:p>
    <w:p w14:paraId="50DC1553" w14:textId="77777777" w:rsidR="00B20AC3" w:rsidRDefault="00B20AC3" w:rsidP="00B20AC3"/>
    <w:p w14:paraId="262AEC58" w14:textId="77777777" w:rsidR="00B20AC3" w:rsidRPr="001029C2" w:rsidRDefault="00B20AC3" w:rsidP="00B20AC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6.11. 6</w:t>
      </w:r>
      <w:r w:rsidRPr="004A7DCB">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email discussions</w:t>
      </w:r>
    </w:p>
    <w:p w14:paraId="57B9A19E" w14:textId="77777777" w:rsidR="00B20AC3" w:rsidRPr="00270A70" w:rsidRDefault="00B20AC3" w:rsidP="00B20AC3">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077A0657" w14:textId="77777777" w:rsidR="00B20AC3" w:rsidRDefault="00B20AC3" w:rsidP="00B20AC3">
      <w:r>
        <w:t>I hope the worry from the moderator on the complexity of the current working assumption (independently if we go for ‘before’ and ‘after’ the multiplexing) is now more clear to companies here. Unfortunately, there had not been much more input in the 5</w:t>
      </w:r>
      <w:r w:rsidRPr="00D837B3">
        <w:rPr>
          <w:vertAlign w:val="superscript"/>
        </w:rPr>
        <w:t>th</w:t>
      </w:r>
      <w:r>
        <w:t xml:space="preserve"> round (the moderator had hoped for) – but so be it. </w:t>
      </w:r>
    </w:p>
    <w:p w14:paraId="6F51E635" w14:textId="77777777" w:rsidR="00B20AC3" w:rsidRDefault="00B20AC3" w:rsidP="00B20AC3">
      <w:r>
        <w:t xml:space="preserve">Bit hard to know where to go now, but I see three different options that we can consider here and still, this would only be for the case of a single PHY priority configured. When not having the single PHY priority clear, I see no real option to possibly understand the two priority case with Rel-16 PHY prioritization. But let’s see </w:t>
      </w:r>
    </w:p>
    <w:p w14:paraId="33F97EB5" w14:textId="77777777" w:rsidR="00B20AC3" w:rsidRDefault="00B20AC3" w:rsidP="00B20AC3"/>
    <w:p w14:paraId="057EBE8C" w14:textId="77777777" w:rsidR="00B20AC3" w:rsidRDefault="00B20AC3" w:rsidP="00B20AC3">
      <w:r>
        <w:t xml:space="preserve">I still see three different Options here, including reverting the RAN1 conclusion – to be honest, as this is the simplest way to handle this. </w:t>
      </w:r>
    </w:p>
    <w:p w14:paraId="6A60BDB3" w14:textId="77777777" w:rsidR="00B20AC3" w:rsidRDefault="00B20AC3" w:rsidP="00B20AC3"/>
    <w:p w14:paraId="1C5A68C0" w14:textId="77777777" w:rsidR="00B20AC3" w:rsidRDefault="00B20AC3" w:rsidP="00B20AC3">
      <w:pPr>
        <w:rPr>
          <w:b/>
          <w:bCs/>
          <w:color w:val="FF0000"/>
        </w:rPr>
      </w:pPr>
      <w:r w:rsidRPr="00D837B3">
        <w:rPr>
          <w:b/>
          <w:bCs/>
          <w:highlight w:val="yellow"/>
        </w:rPr>
        <w:t>Question 6.11.1:</w:t>
      </w:r>
      <w:r w:rsidRPr="00D837B3">
        <w:rPr>
          <w:b/>
          <w:bCs/>
        </w:rPr>
        <w:t xml:space="preserve"> Which of the following handing for</w:t>
      </w:r>
      <w:r>
        <w:t xml:space="preserve"> </w:t>
      </w:r>
      <w:r w:rsidRPr="00D837B3">
        <w:rPr>
          <w:b/>
          <w:bCs/>
          <w:color w:val="FF0000"/>
        </w:rPr>
        <w:t xml:space="preserve">dynamic PUCCH cell switching </w:t>
      </w:r>
      <w:r w:rsidRPr="00226179">
        <w:rPr>
          <w:b/>
          <w:bCs/>
          <w:color w:val="FF0000"/>
        </w:rPr>
        <w:t>AND A SINGLE PHY PRIORITY</w:t>
      </w:r>
    </w:p>
    <w:p w14:paraId="537156BB" w14:textId="77777777" w:rsidR="00B20AC3" w:rsidRPr="0053533F" w:rsidRDefault="00B20AC3" w:rsidP="00B20AC3">
      <w:pPr>
        <w:pStyle w:val="af4"/>
        <w:numPr>
          <w:ilvl w:val="0"/>
          <w:numId w:val="168"/>
        </w:numPr>
        <w:rPr>
          <w:b/>
          <w:bCs/>
        </w:rPr>
      </w:pPr>
      <w:r w:rsidRPr="00B20AC3">
        <w:rPr>
          <w:b/>
          <w:bCs/>
          <w:shd w:val="clear" w:color="auto" w:fill="FFFF00"/>
        </w:rPr>
        <w:t>Option 1:</w:t>
      </w:r>
      <w:r w:rsidRPr="0053533F">
        <w:rPr>
          <w:b/>
          <w:bCs/>
        </w:rPr>
        <w:t xml:space="preserve"> Revert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32F129F8" w14:textId="77777777" w:rsidTr="005D0D4E">
        <w:tc>
          <w:tcPr>
            <w:tcW w:w="7507" w:type="dxa"/>
          </w:tcPr>
          <w:p w14:paraId="3E191AA0" w14:textId="77777777" w:rsidR="00B20AC3" w:rsidRPr="00226179" w:rsidRDefault="00B20AC3" w:rsidP="005D0D4E">
            <w:pPr>
              <w:spacing w:after="0"/>
              <w:rPr>
                <w:rFonts w:eastAsia="Batang"/>
                <w:b/>
                <w:bCs/>
                <w:lang w:eastAsia="zh-CN"/>
              </w:rPr>
            </w:pPr>
            <w:r w:rsidRPr="00226179">
              <w:rPr>
                <w:rFonts w:eastAsia="Batang"/>
                <w:b/>
                <w:bCs/>
                <w:lang w:eastAsia="zh-CN"/>
              </w:rPr>
              <w:t>Conclusion</w:t>
            </w:r>
          </w:p>
          <w:p w14:paraId="641F4C08" w14:textId="77777777" w:rsidR="00B20AC3" w:rsidRPr="00226179" w:rsidRDefault="00B20AC3" w:rsidP="005D0D4E">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the UE does not expect a PUCCH slot with UCI on PCell /SPCell / PUCCH SCell to overlap with a PUCCH slot with HARQ-ACK on the dynamically indicated alternative PUCCH cell.</w:t>
            </w:r>
          </w:p>
          <w:p w14:paraId="1FB4BBEE"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strike/>
                <w:color w:val="FF0000"/>
                <w:lang w:val="en-US" w:eastAsia="zh-CN"/>
              </w:rPr>
            </w:pPr>
            <w:r w:rsidRPr="0053533F">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39A57F3"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t xml:space="preserve">FFS: </w:t>
            </w:r>
          </w:p>
          <w:p w14:paraId="032CF1DA"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1A: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r w:rsidRPr="00797BD9">
              <w:rPr>
                <w:color w:val="FF0000"/>
                <w:highlight w:val="yellow"/>
                <w:lang w:val="en-US" w:eastAsia="zh-CN"/>
              </w:rPr>
              <w:t>for Rel-16 PHY prioritization</w:t>
            </w:r>
          </w:p>
          <w:p w14:paraId="6E46F350"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1B: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UE does not expect a PUCCH for a certain priority on  PCell /SPCell / PUCCH SCell to </w:t>
            </w:r>
            <w:r w:rsidRPr="0053533F">
              <w:rPr>
                <w:color w:val="FF0000"/>
                <w:highlight w:val="yellow"/>
                <w:lang w:val="en-US" w:eastAsia="zh-CN"/>
              </w:rPr>
              <w:lastRenderedPageBreak/>
              <w:t>overlap with a PUCCH of the other priority with HARQ-ACK on the dynamically indicated alternative PUCCH sScell</w:t>
            </w:r>
          </w:p>
        </w:tc>
      </w:tr>
    </w:tbl>
    <w:p w14:paraId="68E3DAD8" w14:textId="77777777" w:rsidR="00B20AC3" w:rsidRPr="0053533F" w:rsidRDefault="00B20AC3" w:rsidP="00B20AC3">
      <w:pPr>
        <w:pStyle w:val="af4"/>
        <w:numPr>
          <w:ilvl w:val="1"/>
          <w:numId w:val="168"/>
        </w:numPr>
        <w:rPr>
          <w:i/>
          <w:iCs/>
        </w:rPr>
      </w:pPr>
      <w:r w:rsidRPr="0053533F">
        <w:rPr>
          <w:i/>
          <w:iCs/>
        </w:rPr>
        <w:lastRenderedPageBreak/>
        <w:t xml:space="preserve">Notes by editor: </w:t>
      </w:r>
    </w:p>
    <w:p w14:paraId="084F82D0" w14:textId="77777777" w:rsidR="00B20AC3" w:rsidRPr="0053533F" w:rsidRDefault="00B20AC3" w:rsidP="00B20AC3">
      <w:pPr>
        <w:pStyle w:val="af4"/>
        <w:numPr>
          <w:ilvl w:val="2"/>
          <w:numId w:val="168"/>
        </w:numPr>
        <w:rPr>
          <w:i/>
          <w:iCs/>
        </w:rPr>
      </w:pPr>
      <w:r w:rsidRPr="0053533F">
        <w:rPr>
          <w:i/>
          <w:iCs/>
        </w:rPr>
        <w:t xml:space="preserve">This simplifies UE handling </w:t>
      </w:r>
      <w:r>
        <w:rPr>
          <w:i/>
          <w:iCs/>
        </w:rPr>
        <w:t xml:space="preserve">compared to Option 2 &amp; especially Option 3 </w:t>
      </w:r>
      <w:r w:rsidRPr="0053533F">
        <w:rPr>
          <w:i/>
          <w:iCs/>
        </w:rPr>
        <w:t>– as a PROS:</w:t>
      </w:r>
    </w:p>
    <w:p w14:paraId="6D5A2014" w14:textId="77777777" w:rsidR="00B20AC3" w:rsidRPr="0053533F" w:rsidRDefault="00B20AC3" w:rsidP="00B20AC3">
      <w:pPr>
        <w:pStyle w:val="af4"/>
        <w:numPr>
          <w:ilvl w:val="3"/>
          <w:numId w:val="168"/>
        </w:numPr>
        <w:rPr>
          <w:i/>
          <w:iCs/>
        </w:rPr>
      </w:pPr>
      <w:r w:rsidRPr="0053533F">
        <w:rPr>
          <w:i/>
          <w:iCs/>
        </w:rPr>
        <w:t>as the UE does not even need to determine the PUCCH resources for UCI (if any) on PCell before UCI multiplexing on PUCCH of PCell (for Option 2) and after the UCI multiplexing on PUCCH on PCell (for Option 2)</w:t>
      </w:r>
    </w:p>
    <w:p w14:paraId="358D9A26" w14:textId="77777777" w:rsidR="00B20AC3" w:rsidRDefault="00B20AC3" w:rsidP="00B20AC3">
      <w:pPr>
        <w:pStyle w:val="af4"/>
        <w:numPr>
          <w:ilvl w:val="3"/>
          <w:numId w:val="168"/>
        </w:numPr>
        <w:rPr>
          <w:i/>
          <w:iCs/>
        </w:rPr>
      </w:pPr>
      <w:r>
        <w:rPr>
          <w:i/>
          <w:iCs/>
        </w:rPr>
        <w:t>the UE does not need to check the validity of the PUCCH resource of some UCI (if any) on PCell before or after the multiplexing of UCIs on PUCCH</w:t>
      </w:r>
    </w:p>
    <w:p w14:paraId="145F7973" w14:textId="77777777" w:rsidR="00B20AC3" w:rsidRDefault="00B20AC3" w:rsidP="00B20AC3">
      <w:pPr>
        <w:pStyle w:val="af4"/>
        <w:numPr>
          <w:ilvl w:val="2"/>
          <w:numId w:val="168"/>
        </w:numPr>
        <w:rPr>
          <w:i/>
          <w:iCs/>
        </w:rPr>
      </w:pPr>
      <w:r>
        <w:rPr>
          <w:i/>
          <w:iCs/>
        </w:rPr>
        <w:t>This is more restrictive from gNB scheduling operation – CONS</w:t>
      </w:r>
    </w:p>
    <w:p w14:paraId="2DC2FBDB" w14:textId="77777777" w:rsidR="00B20AC3" w:rsidRDefault="00B20AC3" w:rsidP="00B20AC3">
      <w:pPr>
        <w:pStyle w:val="af4"/>
        <w:numPr>
          <w:ilvl w:val="3"/>
          <w:numId w:val="168"/>
        </w:numPr>
        <w:rPr>
          <w:i/>
          <w:iCs/>
        </w:rPr>
      </w:pPr>
      <w:r>
        <w:rPr>
          <w:i/>
          <w:iCs/>
        </w:rPr>
        <w:t xml:space="preserve">As the gNB cannot indicated the PUCCH-sSCell in slots overlapping with slots with UCI of PUCCHs colliding with SSB etc. </w:t>
      </w:r>
    </w:p>
    <w:p w14:paraId="2C44DA8D" w14:textId="77777777" w:rsidR="00B20AC3" w:rsidRPr="00E87594" w:rsidRDefault="00B20AC3" w:rsidP="00B20AC3">
      <w:pPr>
        <w:pStyle w:val="af4"/>
        <w:numPr>
          <w:ilvl w:val="2"/>
          <w:numId w:val="168"/>
        </w:numPr>
        <w:rPr>
          <w:i/>
          <w:iCs/>
          <w:u w:val="single"/>
        </w:rPr>
      </w:pPr>
      <w:r w:rsidRPr="00E87594">
        <w:rPr>
          <w:i/>
          <w:iCs/>
          <w:u w:val="single"/>
        </w:rPr>
        <w:t xml:space="preserve">Related Figure from DOCOMO: </w:t>
      </w:r>
    </w:p>
    <w:p w14:paraId="68810C77" w14:textId="77777777" w:rsidR="00B20AC3" w:rsidRPr="0053533F" w:rsidRDefault="00B20AC3" w:rsidP="00B20AC3">
      <w:pPr>
        <w:pStyle w:val="af4"/>
        <w:ind w:left="2880"/>
        <w:rPr>
          <w:i/>
          <w:iCs/>
        </w:rPr>
      </w:pPr>
      <w:r w:rsidRPr="002C5400">
        <w:rPr>
          <w:rFonts w:eastAsiaTheme="minorEastAsia"/>
          <w:noProof/>
          <w:kern w:val="2"/>
          <w:lang w:val="en-US" w:eastAsia="zh-CN"/>
        </w:rPr>
        <w:drawing>
          <wp:inline distT="0" distB="0" distL="0" distR="0" wp14:anchorId="57F163F8" wp14:editId="62951767">
            <wp:extent cx="3100137" cy="1822966"/>
            <wp:effectExtent l="0" t="0" r="5080" b="6350"/>
            <wp:docPr id="180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0575" cy="1846745"/>
                    </a:xfrm>
                    <a:prstGeom prst="rect">
                      <a:avLst/>
                    </a:prstGeom>
                  </pic:spPr>
                </pic:pic>
              </a:graphicData>
            </a:graphic>
          </wp:inline>
        </w:drawing>
      </w:r>
    </w:p>
    <w:p w14:paraId="39C828BE" w14:textId="77777777" w:rsidR="00B20AC3" w:rsidRPr="00797BD9" w:rsidRDefault="00B20AC3" w:rsidP="00B20AC3">
      <w:pPr>
        <w:pStyle w:val="af4"/>
        <w:numPr>
          <w:ilvl w:val="0"/>
          <w:numId w:val="168"/>
        </w:numPr>
        <w:rPr>
          <w:b/>
          <w:bCs/>
        </w:rPr>
      </w:pPr>
      <w:r w:rsidRPr="00B20AC3">
        <w:rPr>
          <w:b/>
          <w:bCs/>
          <w:shd w:val="clear" w:color="auto" w:fill="FFFF00"/>
        </w:rPr>
        <w:t>Option 2:</w:t>
      </w:r>
      <w:r w:rsidRPr="00797BD9">
        <w:rPr>
          <w:b/>
          <w:bCs/>
        </w:rPr>
        <w:t xml:space="preserve">  Clarify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5A03216E" w14:textId="77777777" w:rsidTr="005D0D4E">
        <w:tc>
          <w:tcPr>
            <w:tcW w:w="7507" w:type="dxa"/>
          </w:tcPr>
          <w:p w14:paraId="4ECFCFFF" w14:textId="77777777" w:rsidR="00B20AC3" w:rsidRPr="00226179" w:rsidRDefault="00B20AC3" w:rsidP="005D0D4E">
            <w:pPr>
              <w:spacing w:after="0"/>
              <w:rPr>
                <w:rFonts w:eastAsia="Batang"/>
                <w:b/>
                <w:bCs/>
                <w:lang w:eastAsia="zh-CN"/>
              </w:rPr>
            </w:pPr>
            <w:r w:rsidRPr="00226179">
              <w:rPr>
                <w:rFonts w:eastAsia="Batang"/>
                <w:b/>
                <w:bCs/>
                <w:lang w:eastAsia="zh-CN"/>
              </w:rPr>
              <w:t>Conclusion</w:t>
            </w:r>
          </w:p>
          <w:p w14:paraId="156B54B6" w14:textId="77777777" w:rsidR="00B20AC3" w:rsidRPr="00226179" w:rsidRDefault="00B20AC3" w:rsidP="005D0D4E">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the UE does not expect a PUCCH slot with UCI on PCell /SPCell / PUCCH SCell to overlap with a PUCCH slot with HARQ-ACK on the dynamically indicated alternative PUCCH cell.</w:t>
            </w:r>
          </w:p>
          <w:p w14:paraId="519D933F"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lang w:val="en-US" w:eastAsia="zh-CN"/>
              </w:rPr>
              <w:t xml:space="preserve">The UCI on PCell /SPCell / PUCCH SCell </w:t>
            </w:r>
            <w:r w:rsidRPr="00E87594">
              <w:rPr>
                <w:color w:val="FF0000"/>
                <w:lang w:val="en-US" w:eastAsia="zh-CN"/>
              </w:rPr>
              <w:t xml:space="preserve">before multiplexing different UCI types (if any) on PUCCH </w:t>
            </w:r>
            <w:r w:rsidRPr="0053533F">
              <w:rPr>
                <w:lang w:val="en-US" w:eastAsia="zh-CN"/>
              </w:rPr>
              <w:t>dropped due to collision with semi-static DL symbols, SSB, and symbols indicated by pdcch-ConfigSIB1 in MIB for a CORESET for Type0-PDCCH CSS set is exempted and is not multiplexed on the PUCCH on the alternative PUCCH cell.</w:t>
            </w:r>
          </w:p>
          <w:p w14:paraId="2526BC84"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t xml:space="preserve">FFS: </w:t>
            </w:r>
          </w:p>
          <w:p w14:paraId="5A1AEB9E"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2A: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p>
          <w:p w14:paraId="55CDFA2B" w14:textId="77777777" w:rsidR="00B20AC3" w:rsidRPr="0022617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2B: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the UE does not expect a PUCCH for a certain priority on  PCell /SPCell / PUCCH SCell to overlap with a PUCCH of the other priority with HARQ-ACK on the dynamically indicated alternative PUCCH sScell</w:t>
            </w:r>
          </w:p>
        </w:tc>
      </w:tr>
    </w:tbl>
    <w:p w14:paraId="452662AF" w14:textId="77777777" w:rsidR="00B20AC3" w:rsidRDefault="00B20AC3" w:rsidP="00B20AC3">
      <w:pPr>
        <w:pStyle w:val="af4"/>
      </w:pPr>
    </w:p>
    <w:p w14:paraId="6CA4B8BA" w14:textId="77777777" w:rsidR="00B20AC3" w:rsidRPr="0053533F" w:rsidRDefault="00B20AC3" w:rsidP="00B20AC3">
      <w:pPr>
        <w:pStyle w:val="af4"/>
        <w:numPr>
          <w:ilvl w:val="1"/>
          <w:numId w:val="168"/>
        </w:numPr>
        <w:rPr>
          <w:i/>
          <w:iCs/>
        </w:rPr>
      </w:pPr>
      <w:r w:rsidRPr="0053533F">
        <w:rPr>
          <w:i/>
          <w:iCs/>
        </w:rPr>
        <w:t xml:space="preserve">Notes by editor: </w:t>
      </w:r>
    </w:p>
    <w:p w14:paraId="064F99A8" w14:textId="77777777" w:rsidR="00B20AC3" w:rsidRDefault="00B20AC3" w:rsidP="00B20AC3">
      <w:pPr>
        <w:pStyle w:val="af4"/>
        <w:numPr>
          <w:ilvl w:val="2"/>
          <w:numId w:val="168"/>
        </w:numPr>
        <w:rPr>
          <w:i/>
          <w:iCs/>
        </w:rPr>
      </w:pPr>
      <w:r>
        <w:rPr>
          <w:i/>
          <w:iCs/>
        </w:rPr>
        <w:t>Less restrictive for gNB scheduler compared to Option 1</w:t>
      </w:r>
      <w:r w:rsidRPr="0053533F">
        <w:rPr>
          <w:i/>
          <w:iCs/>
        </w:rPr>
        <w:t xml:space="preserve"> – as a PROS</w:t>
      </w:r>
    </w:p>
    <w:p w14:paraId="36C66CAB" w14:textId="77777777" w:rsidR="00B20AC3" w:rsidRDefault="00B20AC3" w:rsidP="00B20AC3">
      <w:pPr>
        <w:pStyle w:val="af4"/>
        <w:numPr>
          <w:ilvl w:val="2"/>
          <w:numId w:val="168"/>
        </w:numPr>
        <w:rPr>
          <w:i/>
          <w:iCs/>
        </w:rPr>
      </w:pPr>
      <w:r>
        <w:rPr>
          <w:i/>
          <w:iCs/>
        </w:rPr>
        <w:t>Simpler compared to Option 3 – as a PROS</w:t>
      </w:r>
    </w:p>
    <w:p w14:paraId="75439D28" w14:textId="77777777" w:rsidR="00B20AC3" w:rsidRPr="0053533F" w:rsidRDefault="00B20AC3" w:rsidP="00B20AC3">
      <w:pPr>
        <w:pStyle w:val="af4"/>
        <w:numPr>
          <w:ilvl w:val="3"/>
          <w:numId w:val="168"/>
        </w:numPr>
        <w:rPr>
          <w:i/>
          <w:iCs/>
        </w:rPr>
      </w:pPr>
      <w:r>
        <w:rPr>
          <w:i/>
          <w:iCs/>
        </w:rPr>
        <w:t xml:space="preserve">UE does not need to emulate the multiplexing of different UCI types (if any) on PUCCH on PCell before identifying that the UCI anyhow is to be dropped in the end (if done after the multiplexing) </w:t>
      </w:r>
    </w:p>
    <w:p w14:paraId="3DF0FAD9" w14:textId="77777777" w:rsidR="00B20AC3" w:rsidRDefault="00B20AC3" w:rsidP="00B20AC3">
      <w:pPr>
        <w:pStyle w:val="af4"/>
        <w:numPr>
          <w:ilvl w:val="2"/>
          <w:numId w:val="168"/>
        </w:numPr>
        <w:rPr>
          <w:i/>
          <w:iCs/>
        </w:rPr>
      </w:pPr>
      <w:r>
        <w:rPr>
          <w:i/>
          <w:iCs/>
        </w:rPr>
        <w:t>More complex than option 1 – CONS</w:t>
      </w:r>
    </w:p>
    <w:p w14:paraId="60D41F49" w14:textId="77777777" w:rsidR="00B20AC3" w:rsidRDefault="00B20AC3" w:rsidP="00B20AC3">
      <w:pPr>
        <w:pStyle w:val="af4"/>
        <w:numPr>
          <w:ilvl w:val="3"/>
          <w:numId w:val="168"/>
        </w:numPr>
        <w:rPr>
          <w:i/>
          <w:iCs/>
        </w:rPr>
      </w:pPr>
      <w:r>
        <w:rPr>
          <w:i/>
          <w:iCs/>
        </w:rPr>
        <w:t xml:space="preserve">As the gNB cannot indicated the PUCCH-sSCell in slots overlapping with slots with UCI of PUCCHs colliding with SSB etc. </w:t>
      </w:r>
    </w:p>
    <w:p w14:paraId="44C12629" w14:textId="77777777" w:rsidR="00B20AC3" w:rsidRDefault="00B20AC3" w:rsidP="00B20AC3">
      <w:pPr>
        <w:pStyle w:val="af4"/>
        <w:numPr>
          <w:ilvl w:val="2"/>
          <w:numId w:val="168"/>
        </w:numPr>
        <w:rPr>
          <w:i/>
          <w:iCs/>
          <w:u w:val="single"/>
        </w:rPr>
      </w:pPr>
      <w:r w:rsidRPr="00E87594">
        <w:rPr>
          <w:i/>
          <w:iCs/>
          <w:u w:val="single"/>
        </w:rPr>
        <w:t>Related figure from DOCOMO</w:t>
      </w:r>
      <w:r>
        <w:rPr>
          <w:i/>
          <w:iCs/>
          <w:u w:val="single"/>
        </w:rPr>
        <w:t xml:space="preserve"> – additional steps compared to Option 1 in </w:t>
      </w:r>
      <w:r w:rsidRPr="00137852">
        <w:rPr>
          <w:i/>
          <w:iCs/>
          <w:color w:val="FF0000"/>
          <w:u w:val="single"/>
        </w:rPr>
        <w:t>red square</w:t>
      </w:r>
      <w:r w:rsidRPr="00E87594">
        <w:rPr>
          <w:i/>
          <w:iCs/>
          <w:u w:val="single"/>
        </w:rPr>
        <w:t xml:space="preserve">: </w:t>
      </w:r>
    </w:p>
    <w:p w14:paraId="40E1C94A" w14:textId="77777777" w:rsidR="00B20AC3" w:rsidRPr="00E87594" w:rsidRDefault="00B20AC3" w:rsidP="00B20AC3">
      <w:pPr>
        <w:pStyle w:val="af4"/>
        <w:ind w:left="2160"/>
        <w:jc w:val="center"/>
        <w:rPr>
          <w:i/>
          <w:iCs/>
          <w:u w:val="single"/>
        </w:rPr>
      </w:pPr>
      <w:r>
        <w:rPr>
          <w:i/>
          <w:iCs/>
          <w:noProof/>
          <w:u w:val="single"/>
          <w:lang w:val="en-US" w:eastAsia="zh-CN"/>
        </w:rPr>
        <w:lastRenderedPageBreak/>
        <w:drawing>
          <wp:inline distT="0" distB="0" distL="0" distR="0" wp14:anchorId="0CAFC35B" wp14:editId="4DE633FA">
            <wp:extent cx="3524247" cy="2504872"/>
            <wp:effectExtent l="0" t="0" r="635"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44285" cy="2519114"/>
                    </a:xfrm>
                    <a:prstGeom prst="rect">
                      <a:avLst/>
                    </a:prstGeom>
                    <a:noFill/>
                  </pic:spPr>
                </pic:pic>
              </a:graphicData>
            </a:graphic>
          </wp:inline>
        </w:drawing>
      </w:r>
    </w:p>
    <w:p w14:paraId="30F3DFEB" w14:textId="77777777" w:rsidR="00B20AC3" w:rsidRPr="00797BD9" w:rsidRDefault="00B20AC3" w:rsidP="00B20AC3">
      <w:pPr>
        <w:pStyle w:val="af4"/>
        <w:numPr>
          <w:ilvl w:val="0"/>
          <w:numId w:val="168"/>
        </w:numPr>
        <w:rPr>
          <w:b/>
          <w:bCs/>
        </w:rPr>
      </w:pPr>
      <w:r w:rsidRPr="00B20AC3">
        <w:rPr>
          <w:b/>
          <w:bCs/>
          <w:highlight w:val="yellow"/>
        </w:rPr>
        <w:t>Option 3:</w:t>
      </w:r>
      <w:r w:rsidRPr="00137852">
        <w:rPr>
          <w:b/>
          <w:bCs/>
        </w:rPr>
        <w:t xml:space="preserve"> Clarify</w:t>
      </w:r>
      <w:r w:rsidRPr="00797BD9">
        <w:rPr>
          <w:b/>
          <w:bCs/>
        </w:rPr>
        <w:t xml:space="preserve">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54C22C29" w14:textId="77777777" w:rsidTr="005D0D4E">
        <w:tc>
          <w:tcPr>
            <w:tcW w:w="7507" w:type="dxa"/>
          </w:tcPr>
          <w:p w14:paraId="16E21184" w14:textId="77777777" w:rsidR="00B20AC3" w:rsidRPr="00226179" w:rsidRDefault="00B20AC3" w:rsidP="005D0D4E">
            <w:pPr>
              <w:spacing w:after="0"/>
              <w:rPr>
                <w:rFonts w:eastAsia="Batang"/>
                <w:b/>
                <w:bCs/>
                <w:lang w:eastAsia="zh-CN"/>
              </w:rPr>
            </w:pPr>
            <w:r w:rsidRPr="00226179">
              <w:rPr>
                <w:rFonts w:eastAsia="Batang"/>
                <w:b/>
                <w:bCs/>
                <w:lang w:eastAsia="zh-CN"/>
              </w:rPr>
              <w:t>Conclusion</w:t>
            </w:r>
          </w:p>
          <w:p w14:paraId="79C6B1F1" w14:textId="77777777" w:rsidR="00B20AC3" w:rsidRPr="00226179" w:rsidRDefault="00B20AC3" w:rsidP="005D0D4E">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the UE does not expect a PUCCH slot with UCI on PCell /SPCell / PUCCH SCell to overlap with a PUCCH slot with HARQ-ACK on the dynamically indicated alternative PUCCH cell.</w:t>
            </w:r>
          </w:p>
          <w:p w14:paraId="56A56535"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lang w:val="en-US" w:eastAsia="zh-CN"/>
              </w:rPr>
              <w:t xml:space="preserve">The UCI on PCell /SPCell / PUCCH SCell </w:t>
            </w:r>
            <w:r>
              <w:rPr>
                <w:color w:val="FF0000"/>
                <w:lang w:val="en-US" w:eastAsia="zh-CN"/>
              </w:rPr>
              <w:t xml:space="preserve">after </w:t>
            </w:r>
            <w:r w:rsidRPr="00E87594">
              <w:rPr>
                <w:color w:val="FF0000"/>
                <w:lang w:val="en-US" w:eastAsia="zh-CN"/>
              </w:rPr>
              <w:t xml:space="preserve">multiplexing different UCI types (if any) on PUCCH </w:t>
            </w:r>
            <w:r w:rsidRPr="0053533F">
              <w:rPr>
                <w:lang w:val="en-US" w:eastAsia="zh-CN"/>
              </w:rPr>
              <w:t>dropped due to collision with semi-static DL symbols, SSB, and symbols indicated by pdcch-ConfigSIB1 in MIB for a CORESET for Type0-PDCCH CSS set is exempted and is not multiplexed on the PUCCH on the alternative PUCCH cell.</w:t>
            </w:r>
          </w:p>
          <w:p w14:paraId="2228896F"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t xml:space="preserve">FFS: </w:t>
            </w:r>
          </w:p>
          <w:p w14:paraId="082D1F60"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3A: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p>
          <w:p w14:paraId="46195441" w14:textId="77777777" w:rsidR="00B20AC3" w:rsidRPr="0022617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3B: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the UE does not expect a PUCCH for a certain priority on  PCell /SPCell / PUCCH SCell to overlap with a PUCCH of the other priority with HARQ-ACK on the dynamically indicated alternative PUCCH sScell</w:t>
            </w:r>
          </w:p>
        </w:tc>
      </w:tr>
    </w:tbl>
    <w:p w14:paraId="382505F9" w14:textId="77777777" w:rsidR="00B20AC3" w:rsidRDefault="00B20AC3" w:rsidP="00B20AC3">
      <w:pPr>
        <w:pStyle w:val="af4"/>
      </w:pPr>
    </w:p>
    <w:p w14:paraId="7F62FC91" w14:textId="77777777" w:rsidR="00B20AC3" w:rsidRPr="0053533F" w:rsidRDefault="00B20AC3" w:rsidP="00B20AC3">
      <w:pPr>
        <w:pStyle w:val="af4"/>
        <w:numPr>
          <w:ilvl w:val="1"/>
          <w:numId w:val="168"/>
        </w:numPr>
        <w:rPr>
          <w:i/>
          <w:iCs/>
        </w:rPr>
      </w:pPr>
      <w:r w:rsidRPr="0053533F">
        <w:rPr>
          <w:i/>
          <w:iCs/>
        </w:rPr>
        <w:t xml:space="preserve">Notes by editor: </w:t>
      </w:r>
    </w:p>
    <w:p w14:paraId="13804216" w14:textId="77777777" w:rsidR="00B20AC3" w:rsidRDefault="00B20AC3" w:rsidP="00B20AC3">
      <w:pPr>
        <w:pStyle w:val="af4"/>
        <w:numPr>
          <w:ilvl w:val="2"/>
          <w:numId w:val="168"/>
        </w:numPr>
        <w:rPr>
          <w:i/>
          <w:iCs/>
        </w:rPr>
      </w:pPr>
      <w:r>
        <w:rPr>
          <w:i/>
          <w:iCs/>
        </w:rPr>
        <w:t>Less restrictive for gNB scheduler compared to Option 1</w:t>
      </w:r>
      <w:r w:rsidRPr="0053533F">
        <w:rPr>
          <w:i/>
          <w:iCs/>
        </w:rPr>
        <w:t xml:space="preserve"> – as a PROS</w:t>
      </w:r>
    </w:p>
    <w:p w14:paraId="3A73FFC3" w14:textId="77777777" w:rsidR="00B20AC3" w:rsidRDefault="00B20AC3" w:rsidP="00B20AC3">
      <w:pPr>
        <w:pStyle w:val="af4"/>
        <w:numPr>
          <w:ilvl w:val="2"/>
          <w:numId w:val="168"/>
        </w:numPr>
        <w:rPr>
          <w:i/>
          <w:iCs/>
        </w:rPr>
      </w:pPr>
      <w:r>
        <w:rPr>
          <w:i/>
          <w:iCs/>
        </w:rPr>
        <w:t>More complex than option 2 and especially Option 1 – CONS</w:t>
      </w:r>
    </w:p>
    <w:p w14:paraId="0F27B768" w14:textId="77777777" w:rsidR="00B20AC3" w:rsidRDefault="00B20AC3" w:rsidP="00B20AC3">
      <w:pPr>
        <w:pStyle w:val="af4"/>
        <w:numPr>
          <w:ilvl w:val="3"/>
          <w:numId w:val="168"/>
        </w:numPr>
        <w:rPr>
          <w:i/>
          <w:iCs/>
        </w:rPr>
      </w:pPr>
      <w:r>
        <w:rPr>
          <w:i/>
          <w:iCs/>
        </w:rPr>
        <w:t xml:space="preserve">Compared to Option 1: UE does need to determine the PUCCH resources for the different UCI types (if any) before multiplexing, and UE need to emulate the multiplexing of different UCI types (if any) on PUCCH on PCell before identifying that the UCI anyhow is to be dropped in the end (if done after the multiplexing). Only after that the validity (error case) can be checked. </w:t>
      </w:r>
    </w:p>
    <w:p w14:paraId="01B3C2EA" w14:textId="77777777" w:rsidR="00B20AC3" w:rsidRPr="0053533F" w:rsidRDefault="00B20AC3" w:rsidP="00B20AC3">
      <w:pPr>
        <w:pStyle w:val="af4"/>
        <w:numPr>
          <w:ilvl w:val="3"/>
          <w:numId w:val="168"/>
        </w:numPr>
        <w:rPr>
          <w:i/>
          <w:iCs/>
        </w:rPr>
      </w:pPr>
      <w:r>
        <w:rPr>
          <w:i/>
          <w:iCs/>
        </w:rPr>
        <w:t xml:space="preserve">Compared to Option 2: UE need to emulate the multiplexing of different UCI types (if any) on PUCCH on PCell before identifying that the UCI anyhow is to be dropped in the end (if done after the multiplexing) </w:t>
      </w:r>
    </w:p>
    <w:p w14:paraId="68492BF9" w14:textId="77777777" w:rsidR="00B20AC3" w:rsidRDefault="00B20AC3" w:rsidP="00B20AC3">
      <w:pPr>
        <w:pStyle w:val="af4"/>
        <w:numPr>
          <w:ilvl w:val="2"/>
          <w:numId w:val="168"/>
        </w:numPr>
        <w:rPr>
          <w:i/>
          <w:iCs/>
          <w:u w:val="single"/>
        </w:rPr>
      </w:pPr>
      <w:r w:rsidRPr="00E87594">
        <w:rPr>
          <w:i/>
          <w:iCs/>
          <w:u w:val="single"/>
        </w:rPr>
        <w:t>Related figure from DOCOMO</w:t>
      </w:r>
      <w:r>
        <w:rPr>
          <w:i/>
          <w:iCs/>
          <w:u w:val="single"/>
        </w:rPr>
        <w:t xml:space="preserve"> – additional steps compared to Option 1 in </w:t>
      </w:r>
      <w:r w:rsidRPr="00137852">
        <w:rPr>
          <w:i/>
          <w:iCs/>
          <w:color w:val="FF0000"/>
          <w:u w:val="single"/>
        </w:rPr>
        <w:t>red square</w:t>
      </w:r>
      <w:r>
        <w:rPr>
          <w:i/>
          <w:iCs/>
          <w:color w:val="FF0000"/>
          <w:u w:val="single"/>
        </w:rPr>
        <w:t xml:space="preserve"> </w:t>
      </w:r>
      <w:r w:rsidRPr="00137852">
        <w:rPr>
          <w:i/>
          <w:iCs/>
          <w:u w:val="single"/>
        </w:rPr>
        <w:t>, additional steps compared to Option 2</w:t>
      </w:r>
      <w:r w:rsidRPr="00137852">
        <w:rPr>
          <w:i/>
          <w:iCs/>
          <w:color w:val="0070C0"/>
          <w:u w:val="single"/>
        </w:rPr>
        <w:t xml:space="preserve"> in</w:t>
      </w:r>
      <w:r>
        <w:rPr>
          <w:i/>
          <w:iCs/>
          <w:color w:val="FF0000"/>
          <w:u w:val="single"/>
        </w:rPr>
        <w:t xml:space="preserve"> </w:t>
      </w:r>
      <w:r w:rsidRPr="00137852">
        <w:rPr>
          <w:i/>
          <w:iCs/>
          <w:color w:val="0070C0"/>
          <w:u w:val="single"/>
        </w:rPr>
        <w:t>blue square</w:t>
      </w:r>
      <w:r w:rsidRPr="00E87594">
        <w:rPr>
          <w:i/>
          <w:iCs/>
          <w:u w:val="single"/>
        </w:rPr>
        <w:t xml:space="preserve">: </w:t>
      </w:r>
    </w:p>
    <w:p w14:paraId="5A28ECAA" w14:textId="77777777" w:rsidR="00B20AC3" w:rsidRDefault="00B20AC3" w:rsidP="00B20AC3">
      <w:pPr>
        <w:ind w:left="1440"/>
        <w:jc w:val="center"/>
        <w:rPr>
          <w:i/>
          <w:iCs/>
          <w:u w:val="single"/>
        </w:rPr>
      </w:pPr>
      <w:r>
        <w:rPr>
          <w:noProof/>
          <w:lang w:val="en-US" w:eastAsia="zh-CN"/>
        </w:rPr>
        <w:lastRenderedPageBreak/>
        <w:drawing>
          <wp:inline distT="0" distB="0" distL="0" distR="0" wp14:anchorId="1364E753" wp14:editId="210B050A">
            <wp:extent cx="3731260" cy="3005455"/>
            <wp:effectExtent l="0" t="0" r="2540" b="4445"/>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31260" cy="3005455"/>
                    </a:xfrm>
                    <a:prstGeom prst="rect">
                      <a:avLst/>
                    </a:prstGeom>
                    <a:noFill/>
                  </pic:spPr>
                </pic:pic>
              </a:graphicData>
            </a:graphic>
          </wp:inline>
        </w:drawing>
      </w:r>
    </w:p>
    <w:p w14:paraId="6F0C143D" w14:textId="77777777" w:rsidR="00B20AC3" w:rsidRDefault="00B20AC3" w:rsidP="00B20AC3">
      <w:pPr>
        <w:ind w:left="1440"/>
        <w:jc w:val="center"/>
        <w:rPr>
          <w:i/>
          <w:iCs/>
          <w:u w:val="single"/>
        </w:rPr>
      </w:pPr>
    </w:p>
    <w:p w14:paraId="3D716A3C" w14:textId="77777777" w:rsidR="00B20AC3" w:rsidRDefault="00B20AC3" w:rsidP="00B20AC3"/>
    <w:tbl>
      <w:tblPr>
        <w:tblStyle w:val="af9"/>
        <w:tblW w:w="0" w:type="auto"/>
        <w:tblLook w:val="04A0" w:firstRow="1" w:lastRow="0" w:firstColumn="1" w:lastColumn="0" w:noHBand="0" w:noVBand="1"/>
      </w:tblPr>
      <w:tblGrid>
        <w:gridCol w:w="1674"/>
        <w:gridCol w:w="1242"/>
        <w:gridCol w:w="6146"/>
      </w:tblGrid>
      <w:tr w:rsidR="00B20AC3" w:rsidRPr="00A601EE" w14:paraId="02BCF5DA" w14:textId="77777777" w:rsidTr="005D0D4E">
        <w:tc>
          <w:tcPr>
            <w:tcW w:w="1674" w:type="dxa"/>
            <w:vMerge w:val="restart"/>
            <w:shd w:val="clear" w:color="auto" w:fill="95B3D7" w:themeFill="accent1" w:themeFillTint="99"/>
          </w:tcPr>
          <w:p w14:paraId="43056639" w14:textId="77777777" w:rsidR="00B20AC3" w:rsidRPr="007117D7" w:rsidRDefault="00B20AC3" w:rsidP="005D0D4E">
            <w:pPr>
              <w:rPr>
                <w:b/>
                <w:bCs/>
                <w:lang w:eastAsia="zh-CN"/>
              </w:rPr>
            </w:pPr>
            <w:r w:rsidRPr="007117D7">
              <w:rPr>
                <w:b/>
                <w:bCs/>
                <w:lang w:eastAsia="zh-CN"/>
              </w:rPr>
              <w:t>Option 1</w:t>
            </w:r>
          </w:p>
        </w:tc>
        <w:tc>
          <w:tcPr>
            <w:tcW w:w="1242" w:type="dxa"/>
            <w:shd w:val="clear" w:color="auto" w:fill="95B3D7" w:themeFill="accent1" w:themeFillTint="99"/>
          </w:tcPr>
          <w:p w14:paraId="412F7E29" w14:textId="77777777" w:rsidR="00B20AC3" w:rsidRPr="007117D7" w:rsidRDefault="00B20AC3" w:rsidP="005D0D4E">
            <w:pPr>
              <w:jc w:val="both"/>
              <w:rPr>
                <w:lang w:eastAsia="zh-CN"/>
              </w:rPr>
            </w:pPr>
            <w:r w:rsidRPr="007117D7">
              <w:rPr>
                <w:lang w:eastAsia="zh-CN"/>
              </w:rPr>
              <w:t>Option 1A</w:t>
            </w:r>
          </w:p>
        </w:tc>
        <w:tc>
          <w:tcPr>
            <w:tcW w:w="6146" w:type="dxa"/>
          </w:tcPr>
          <w:p w14:paraId="5607C27C" w14:textId="51E3F057" w:rsidR="00B20AC3" w:rsidRPr="00A601EE" w:rsidRDefault="0044163E" w:rsidP="005D0D4E">
            <w:pPr>
              <w:jc w:val="both"/>
              <w:rPr>
                <w:rFonts w:eastAsia="Malgun Gothic"/>
                <w:lang w:eastAsia="ko-KR"/>
              </w:rPr>
            </w:pPr>
            <w:r>
              <w:rPr>
                <w:rFonts w:eastAsia="Malgun Gothic"/>
                <w:lang w:eastAsia="ko-KR"/>
              </w:rPr>
              <w:t>vivo (can accept)</w:t>
            </w:r>
            <w:r w:rsidR="00A65CF2">
              <w:rPr>
                <w:rFonts w:eastAsia="Malgun Gothic"/>
                <w:lang w:eastAsia="ko-KR"/>
              </w:rPr>
              <w:t>, QC</w:t>
            </w:r>
            <w:r w:rsidR="00EE768E">
              <w:rPr>
                <w:rFonts w:eastAsia="Malgun Gothic"/>
                <w:lang w:eastAsia="ko-KR"/>
              </w:rPr>
              <w:t>, DOCOMO (2</w:t>
            </w:r>
            <w:r w:rsidR="00EE768E" w:rsidRPr="00EE768E">
              <w:rPr>
                <w:rFonts w:eastAsia="Malgun Gothic"/>
                <w:vertAlign w:val="superscript"/>
                <w:lang w:eastAsia="ko-KR"/>
              </w:rPr>
              <w:t>nd</w:t>
            </w:r>
            <w:r w:rsidR="00EE768E">
              <w:rPr>
                <w:rFonts w:eastAsia="Malgun Gothic"/>
                <w:lang w:eastAsia="ko-KR"/>
              </w:rPr>
              <w:t>)</w:t>
            </w:r>
            <w:r w:rsidR="00497DDC">
              <w:rPr>
                <w:rFonts w:eastAsia="Malgun Gothic"/>
                <w:lang w:eastAsia="ko-KR"/>
              </w:rPr>
              <w:t>, ZTE</w:t>
            </w:r>
            <w:r w:rsidR="00BD673F">
              <w:rPr>
                <w:rFonts w:hint="eastAsia"/>
                <w:lang w:eastAsia="zh-CN"/>
              </w:rPr>
              <w:t xml:space="preserve"> H</w:t>
            </w:r>
            <w:r w:rsidR="00BD673F">
              <w:rPr>
                <w:lang w:eastAsia="zh-CN"/>
              </w:rPr>
              <w:t>uawei/Hisi</w:t>
            </w:r>
            <w:r w:rsidR="002B4F89">
              <w:rPr>
                <w:lang w:eastAsia="zh-CN"/>
              </w:rPr>
              <w:t>, Nokia/NSB</w:t>
            </w:r>
            <w:r w:rsidR="005B2FC2">
              <w:rPr>
                <w:lang w:eastAsia="zh-CN"/>
              </w:rPr>
              <w:t>, Intel</w:t>
            </w:r>
            <w:r w:rsidR="00CC3C8F">
              <w:rPr>
                <w:lang w:eastAsia="zh-CN"/>
              </w:rPr>
              <w:t>, Samsung</w:t>
            </w:r>
          </w:p>
        </w:tc>
      </w:tr>
      <w:tr w:rsidR="00B20AC3" w:rsidRPr="00EA0140" w14:paraId="3245C828" w14:textId="77777777" w:rsidTr="005D0D4E">
        <w:tc>
          <w:tcPr>
            <w:tcW w:w="1674" w:type="dxa"/>
            <w:vMerge/>
            <w:shd w:val="clear" w:color="auto" w:fill="95B3D7" w:themeFill="accent1" w:themeFillTint="99"/>
          </w:tcPr>
          <w:p w14:paraId="263067C4" w14:textId="77777777" w:rsidR="00B20AC3" w:rsidRPr="007117D7" w:rsidRDefault="00B20AC3" w:rsidP="005D0D4E">
            <w:pPr>
              <w:rPr>
                <w:b/>
                <w:bCs/>
                <w:lang w:eastAsia="zh-CN"/>
              </w:rPr>
            </w:pPr>
          </w:p>
        </w:tc>
        <w:tc>
          <w:tcPr>
            <w:tcW w:w="1242" w:type="dxa"/>
            <w:shd w:val="clear" w:color="auto" w:fill="DBE5F1" w:themeFill="accent1" w:themeFillTint="33"/>
          </w:tcPr>
          <w:p w14:paraId="2A098D31" w14:textId="77777777" w:rsidR="00B20AC3" w:rsidRPr="007117D7" w:rsidRDefault="00B20AC3" w:rsidP="005D0D4E">
            <w:pPr>
              <w:jc w:val="both"/>
              <w:rPr>
                <w:lang w:eastAsia="zh-CN"/>
              </w:rPr>
            </w:pPr>
            <w:r w:rsidRPr="007117D7">
              <w:rPr>
                <w:lang w:eastAsia="zh-CN"/>
              </w:rPr>
              <w:t>Option 1B</w:t>
            </w:r>
          </w:p>
        </w:tc>
        <w:tc>
          <w:tcPr>
            <w:tcW w:w="6146" w:type="dxa"/>
          </w:tcPr>
          <w:p w14:paraId="4B7A6A1D" w14:textId="4BEA39B1" w:rsidR="00B20AC3" w:rsidRPr="00EA0140" w:rsidRDefault="00497DDC" w:rsidP="005D0D4E">
            <w:pPr>
              <w:jc w:val="both"/>
              <w:rPr>
                <w:lang w:eastAsia="zh-CN"/>
              </w:rPr>
            </w:pPr>
            <w:r>
              <w:rPr>
                <w:rFonts w:hint="eastAsia"/>
                <w:lang w:eastAsia="zh-CN"/>
              </w:rPr>
              <w:t>Z</w:t>
            </w:r>
            <w:r>
              <w:rPr>
                <w:lang w:eastAsia="zh-CN"/>
              </w:rPr>
              <w:t>TE</w:t>
            </w:r>
          </w:p>
        </w:tc>
      </w:tr>
      <w:tr w:rsidR="00B20AC3" w:rsidRPr="00EA0140" w14:paraId="48AD4A7D" w14:textId="77777777" w:rsidTr="005D0D4E">
        <w:tc>
          <w:tcPr>
            <w:tcW w:w="1674" w:type="dxa"/>
            <w:vMerge/>
            <w:shd w:val="clear" w:color="auto" w:fill="95B3D7" w:themeFill="accent1" w:themeFillTint="99"/>
          </w:tcPr>
          <w:p w14:paraId="3A1C7668" w14:textId="77777777" w:rsidR="00B20AC3" w:rsidRPr="007117D7" w:rsidRDefault="00B20AC3" w:rsidP="005D0D4E">
            <w:pPr>
              <w:rPr>
                <w:b/>
                <w:bCs/>
                <w:lang w:eastAsia="zh-CN"/>
              </w:rPr>
            </w:pPr>
          </w:p>
        </w:tc>
        <w:tc>
          <w:tcPr>
            <w:tcW w:w="1242" w:type="dxa"/>
            <w:shd w:val="clear" w:color="auto" w:fill="auto"/>
          </w:tcPr>
          <w:p w14:paraId="70F73F62" w14:textId="77777777" w:rsidR="00B20AC3" w:rsidRPr="007117D7" w:rsidRDefault="00B20AC3" w:rsidP="005D0D4E">
            <w:pPr>
              <w:jc w:val="both"/>
              <w:rPr>
                <w:lang w:eastAsia="zh-CN"/>
              </w:rPr>
            </w:pPr>
            <w:r>
              <w:rPr>
                <w:lang w:eastAsia="zh-CN"/>
              </w:rPr>
              <w:t>Other 1C</w:t>
            </w:r>
          </w:p>
        </w:tc>
        <w:tc>
          <w:tcPr>
            <w:tcW w:w="6146" w:type="dxa"/>
          </w:tcPr>
          <w:p w14:paraId="58477701" w14:textId="6D9D2968" w:rsidR="00B20AC3" w:rsidRPr="00EA0140" w:rsidRDefault="00BD673F" w:rsidP="005D0D4E">
            <w:pPr>
              <w:jc w:val="both"/>
              <w:rPr>
                <w:lang w:eastAsia="zh-CN"/>
              </w:rPr>
            </w:pPr>
            <w:r>
              <w:rPr>
                <w:rFonts w:hint="eastAsia"/>
                <w:lang w:eastAsia="zh-CN"/>
              </w:rPr>
              <w:t>H</w:t>
            </w:r>
            <w:r>
              <w:rPr>
                <w:lang w:eastAsia="zh-CN"/>
              </w:rPr>
              <w:t>uawei/Hisi (Opt1+Opt2)</w:t>
            </w:r>
          </w:p>
        </w:tc>
      </w:tr>
      <w:tr w:rsidR="00B20AC3" w:rsidRPr="00EA0140" w14:paraId="513F2F6D" w14:textId="77777777" w:rsidTr="005D0D4E">
        <w:tc>
          <w:tcPr>
            <w:tcW w:w="1674" w:type="dxa"/>
            <w:vMerge w:val="restart"/>
            <w:shd w:val="clear" w:color="auto" w:fill="FABF8F" w:themeFill="accent6" w:themeFillTint="99"/>
          </w:tcPr>
          <w:p w14:paraId="3B0F712E" w14:textId="77777777" w:rsidR="00B20AC3" w:rsidRPr="007117D7" w:rsidRDefault="00B20AC3" w:rsidP="005D0D4E">
            <w:pPr>
              <w:rPr>
                <w:b/>
                <w:bCs/>
                <w:lang w:eastAsia="zh-CN"/>
              </w:rPr>
            </w:pPr>
            <w:r w:rsidRPr="007117D7">
              <w:rPr>
                <w:b/>
                <w:bCs/>
                <w:lang w:eastAsia="zh-CN"/>
              </w:rPr>
              <w:t>Option 2</w:t>
            </w:r>
          </w:p>
        </w:tc>
        <w:tc>
          <w:tcPr>
            <w:tcW w:w="1242" w:type="dxa"/>
            <w:shd w:val="clear" w:color="auto" w:fill="FABF8F" w:themeFill="accent6" w:themeFillTint="99"/>
          </w:tcPr>
          <w:p w14:paraId="5A75CE65" w14:textId="77777777" w:rsidR="00B20AC3" w:rsidRPr="007117D7" w:rsidRDefault="00B20AC3" w:rsidP="005D0D4E">
            <w:pPr>
              <w:jc w:val="both"/>
              <w:rPr>
                <w:lang w:eastAsia="zh-CN"/>
              </w:rPr>
            </w:pPr>
            <w:r w:rsidRPr="007117D7">
              <w:rPr>
                <w:lang w:eastAsia="zh-CN"/>
              </w:rPr>
              <w:t>Option 2A</w:t>
            </w:r>
          </w:p>
        </w:tc>
        <w:tc>
          <w:tcPr>
            <w:tcW w:w="6146" w:type="dxa"/>
          </w:tcPr>
          <w:p w14:paraId="747BECFA" w14:textId="63F410C7" w:rsidR="00B20AC3" w:rsidRPr="00EA0140" w:rsidRDefault="009B2252" w:rsidP="007E7EEE">
            <w:pPr>
              <w:jc w:val="both"/>
              <w:rPr>
                <w:lang w:eastAsia="zh-CN"/>
              </w:rPr>
            </w:pPr>
            <w:r>
              <w:rPr>
                <w:rFonts w:hint="eastAsia"/>
                <w:lang w:eastAsia="zh-CN"/>
              </w:rPr>
              <w:t>v</w:t>
            </w:r>
            <w:r>
              <w:rPr>
                <w:lang w:eastAsia="zh-CN"/>
              </w:rPr>
              <w:t>ivo (1</w:t>
            </w:r>
            <w:r w:rsidRPr="00F365DC">
              <w:rPr>
                <w:vertAlign w:val="superscript"/>
                <w:lang w:eastAsia="zh-CN"/>
              </w:rPr>
              <w:t>st</w:t>
            </w:r>
            <w:r>
              <w:rPr>
                <w:lang w:eastAsia="zh-CN"/>
              </w:rPr>
              <w:t xml:space="preserve"> preference)</w:t>
            </w:r>
            <w:r w:rsidR="00D25812">
              <w:rPr>
                <w:lang w:eastAsia="zh-CN"/>
              </w:rPr>
              <w:t>, LG</w:t>
            </w:r>
            <w:r w:rsidR="00EE768E">
              <w:rPr>
                <w:lang w:eastAsia="zh-CN"/>
              </w:rPr>
              <w:t>, DOCOMO (1</w:t>
            </w:r>
            <w:r w:rsidR="00EE768E" w:rsidRPr="00EE768E">
              <w:rPr>
                <w:vertAlign w:val="superscript"/>
                <w:lang w:eastAsia="zh-CN"/>
              </w:rPr>
              <w:t>st</w:t>
            </w:r>
            <w:r w:rsidR="00EE768E">
              <w:rPr>
                <w:lang w:eastAsia="zh-CN"/>
              </w:rPr>
              <w:t>)</w:t>
            </w:r>
            <w:r w:rsidR="007E7EEE">
              <w:rPr>
                <w:lang w:eastAsia="zh-CN"/>
              </w:rPr>
              <w:t>, NEC (1</w:t>
            </w:r>
            <w:r w:rsidR="007E7EEE" w:rsidRPr="00F365DC">
              <w:rPr>
                <w:vertAlign w:val="superscript"/>
                <w:lang w:eastAsia="zh-CN"/>
              </w:rPr>
              <w:t>st</w:t>
            </w:r>
            <w:r w:rsidR="007E7EEE">
              <w:rPr>
                <w:lang w:eastAsia="zh-CN"/>
              </w:rPr>
              <w:t xml:space="preserve"> preference)</w:t>
            </w:r>
            <w:r w:rsidR="007A4760">
              <w:rPr>
                <w:rFonts w:hint="eastAsia"/>
                <w:lang w:eastAsia="zh-CN"/>
              </w:rPr>
              <w:t>, CATT</w:t>
            </w:r>
            <w:r w:rsidR="00D44363">
              <w:rPr>
                <w:rFonts w:hint="eastAsia"/>
                <w:lang w:eastAsia="zh-CN"/>
              </w:rPr>
              <w:t xml:space="preserve"> (2</w:t>
            </w:r>
            <w:r w:rsidR="00D44363" w:rsidRPr="00D44363">
              <w:rPr>
                <w:rFonts w:hint="eastAsia"/>
                <w:vertAlign w:val="superscript"/>
                <w:lang w:eastAsia="zh-CN"/>
              </w:rPr>
              <w:t>nd</w:t>
            </w:r>
            <w:r w:rsidR="00D44363">
              <w:rPr>
                <w:rFonts w:hint="eastAsia"/>
                <w:lang w:eastAsia="zh-CN"/>
              </w:rPr>
              <w:t xml:space="preserve"> preference)</w:t>
            </w:r>
          </w:p>
        </w:tc>
      </w:tr>
      <w:tr w:rsidR="00B20AC3" w:rsidRPr="00EA0140" w14:paraId="1B585CBA" w14:textId="77777777" w:rsidTr="005D0D4E">
        <w:tc>
          <w:tcPr>
            <w:tcW w:w="1674" w:type="dxa"/>
            <w:vMerge/>
            <w:shd w:val="clear" w:color="auto" w:fill="FABF8F" w:themeFill="accent6" w:themeFillTint="99"/>
          </w:tcPr>
          <w:p w14:paraId="000B4523" w14:textId="77777777" w:rsidR="00B20AC3" w:rsidRPr="007117D7" w:rsidRDefault="00B20AC3" w:rsidP="005D0D4E">
            <w:pPr>
              <w:rPr>
                <w:b/>
                <w:bCs/>
                <w:lang w:eastAsia="zh-CN"/>
              </w:rPr>
            </w:pPr>
          </w:p>
        </w:tc>
        <w:tc>
          <w:tcPr>
            <w:tcW w:w="1242" w:type="dxa"/>
            <w:shd w:val="clear" w:color="auto" w:fill="FBD4B4" w:themeFill="accent6" w:themeFillTint="66"/>
          </w:tcPr>
          <w:p w14:paraId="4B680FB4" w14:textId="77777777" w:rsidR="00B20AC3" w:rsidRPr="007117D7" w:rsidRDefault="00B20AC3" w:rsidP="005D0D4E">
            <w:pPr>
              <w:jc w:val="both"/>
              <w:rPr>
                <w:lang w:eastAsia="zh-CN"/>
              </w:rPr>
            </w:pPr>
            <w:r w:rsidRPr="007117D7">
              <w:rPr>
                <w:lang w:eastAsia="zh-CN"/>
              </w:rPr>
              <w:t>Option 2B</w:t>
            </w:r>
          </w:p>
        </w:tc>
        <w:tc>
          <w:tcPr>
            <w:tcW w:w="6146" w:type="dxa"/>
          </w:tcPr>
          <w:p w14:paraId="722F4AE0" w14:textId="57E8AF42" w:rsidR="00B20AC3" w:rsidRPr="00EA0140" w:rsidRDefault="00B20AC3" w:rsidP="00F365DC">
            <w:pPr>
              <w:jc w:val="both"/>
              <w:rPr>
                <w:lang w:eastAsia="zh-CN"/>
              </w:rPr>
            </w:pPr>
          </w:p>
        </w:tc>
      </w:tr>
      <w:tr w:rsidR="00B20AC3" w:rsidRPr="00EA0140" w14:paraId="47833F63" w14:textId="77777777" w:rsidTr="005D0D4E">
        <w:tc>
          <w:tcPr>
            <w:tcW w:w="1674" w:type="dxa"/>
            <w:vMerge/>
            <w:shd w:val="clear" w:color="auto" w:fill="FABF8F" w:themeFill="accent6" w:themeFillTint="99"/>
          </w:tcPr>
          <w:p w14:paraId="27EA0E09" w14:textId="77777777" w:rsidR="00B20AC3" w:rsidRPr="007117D7" w:rsidRDefault="00B20AC3" w:rsidP="005D0D4E">
            <w:pPr>
              <w:rPr>
                <w:b/>
                <w:bCs/>
                <w:lang w:eastAsia="zh-CN"/>
              </w:rPr>
            </w:pPr>
          </w:p>
        </w:tc>
        <w:tc>
          <w:tcPr>
            <w:tcW w:w="1242" w:type="dxa"/>
            <w:shd w:val="clear" w:color="auto" w:fill="auto"/>
          </w:tcPr>
          <w:p w14:paraId="5929272A" w14:textId="77777777" w:rsidR="00B20AC3" w:rsidRPr="007117D7" w:rsidRDefault="00B20AC3" w:rsidP="005D0D4E">
            <w:pPr>
              <w:jc w:val="both"/>
              <w:rPr>
                <w:lang w:eastAsia="zh-CN"/>
              </w:rPr>
            </w:pPr>
            <w:r>
              <w:rPr>
                <w:lang w:eastAsia="zh-CN"/>
              </w:rPr>
              <w:t>Other 2C</w:t>
            </w:r>
          </w:p>
        </w:tc>
        <w:tc>
          <w:tcPr>
            <w:tcW w:w="6146" w:type="dxa"/>
          </w:tcPr>
          <w:p w14:paraId="1AD0636E" w14:textId="77777777" w:rsidR="00B20AC3" w:rsidRPr="00EA0140" w:rsidRDefault="00B20AC3" w:rsidP="005D0D4E">
            <w:pPr>
              <w:jc w:val="both"/>
              <w:rPr>
                <w:lang w:eastAsia="zh-CN"/>
              </w:rPr>
            </w:pPr>
          </w:p>
        </w:tc>
      </w:tr>
      <w:tr w:rsidR="00B20AC3" w:rsidRPr="00EA0140" w14:paraId="6C15E602" w14:textId="77777777" w:rsidTr="005D0D4E">
        <w:tc>
          <w:tcPr>
            <w:tcW w:w="1674" w:type="dxa"/>
            <w:vMerge w:val="restart"/>
            <w:shd w:val="clear" w:color="auto" w:fill="D99594" w:themeFill="accent2" w:themeFillTint="99"/>
          </w:tcPr>
          <w:p w14:paraId="11239D4C" w14:textId="77777777" w:rsidR="00B20AC3" w:rsidRPr="007117D7" w:rsidRDefault="00B20AC3" w:rsidP="005D0D4E">
            <w:pPr>
              <w:rPr>
                <w:b/>
                <w:bCs/>
                <w:lang w:eastAsia="zh-CN"/>
              </w:rPr>
            </w:pPr>
            <w:r w:rsidRPr="007117D7">
              <w:rPr>
                <w:b/>
                <w:bCs/>
                <w:lang w:eastAsia="zh-CN"/>
              </w:rPr>
              <w:t>Option 3</w:t>
            </w:r>
          </w:p>
        </w:tc>
        <w:tc>
          <w:tcPr>
            <w:tcW w:w="1242" w:type="dxa"/>
            <w:shd w:val="clear" w:color="auto" w:fill="D99594" w:themeFill="accent2" w:themeFillTint="99"/>
          </w:tcPr>
          <w:p w14:paraId="1E562868" w14:textId="77777777" w:rsidR="00B20AC3" w:rsidRPr="007117D7" w:rsidRDefault="00B20AC3" w:rsidP="005D0D4E">
            <w:pPr>
              <w:jc w:val="both"/>
              <w:rPr>
                <w:lang w:eastAsia="zh-CN"/>
              </w:rPr>
            </w:pPr>
            <w:r w:rsidRPr="007117D7">
              <w:rPr>
                <w:lang w:eastAsia="zh-CN"/>
              </w:rPr>
              <w:t>Option 3A</w:t>
            </w:r>
          </w:p>
        </w:tc>
        <w:tc>
          <w:tcPr>
            <w:tcW w:w="6146" w:type="dxa"/>
          </w:tcPr>
          <w:p w14:paraId="6A58CF4E" w14:textId="03D34A05" w:rsidR="00B20AC3" w:rsidRPr="00EA0140" w:rsidRDefault="009B2252" w:rsidP="009B2252">
            <w:pPr>
              <w:jc w:val="both"/>
              <w:rPr>
                <w:lang w:eastAsia="zh-CN"/>
              </w:rPr>
            </w:pPr>
            <w:r>
              <w:rPr>
                <w:rFonts w:hint="eastAsia"/>
                <w:lang w:eastAsia="zh-CN"/>
              </w:rPr>
              <w:t>v</w:t>
            </w:r>
            <w:r>
              <w:rPr>
                <w:lang w:eastAsia="zh-CN"/>
              </w:rPr>
              <w:t>ivo (2</w:t>
            </w:r>
            <w:r w:rsidRPr="009B2252">
              <w:rPr>
                <w:vertAlign w:val="superscript"/>
                <w:lang w:eastAsia="zh-CN"/>
              </w:rPr>
              <w:t>nd</w:t>
            </w:r>
            <w:r>
              <w:rPr>
                <w:lang w:eastAsia="zh-CN"/>
              </w:rPr>
              <w:t xml:space="preserve"> preference)</w:t>
            </w:r>
            <w:r w:rsidR="00D25812">
              <w:rPr>
                <w:lang w:eastAsia="zh-CN"/>
              </w:rPr>
              <w:t>, LG</w:t>
            </w:r>
            <w:r w:rsidR="00EE768E">
              <w:rPr>
                <w:lang w:eastAsia="zh-CN"/>
              </w:rPr>
              <w:t>, DOCOMO(3</w:t>
            </w:r>
            <w:r w:rsidR="00EE768E" w:rsidRPr="00EE768E">
              <w:rPr>
                <w:vertAlign w:val="superscript"/>
                <w:lang w:eastAsia="zh-CN"/>
              </w:rPr>
              <w:t>rd</w:t>
            </w:r>
            <w:r w:rsidR="00EE768E">
              <w:rPr>
                <w:lang w:eastAsia="zh-CN"/>
              </w:rPr>
              <w:t>)</w:t>
            </w:r>
            <w:r w:rsidR="007E7EEE">
              <w:rPr>
                <w:lang w:eastAsia="zh-CN"/>
              </w:rPr>
              <w:t>,</w:t>
            </w:r>
            <w:r w:rsidR="007E7EEE">
              <w:rPr>
                <w:rFonts w:hint="eastAsia"/>
                <w:lang w:eastAsia="zh-CN"/>
              </w:rPr>
              <w:t xml:space="preserve"> </w:t>
            </w:r>
            <w:r w:rsidR="007E7EEE">
              <w:rPr>
                <w:lang w:eastAsia="zh-CN"/>
              </w:rPr>
              <w:t>NEC (2</w:t>
            </w:r>
            <w:r w:rsidR="007E7EEE" w:rsidRPr="009B2252">
              <w:rPr>
                <w:vertAlign w:val="superscript"/>
                <w:lang w:eastAsia="zh-CN"/>
              </w:rPr>
              <w:t>nd</w:t>
            </w:r>
            <w:r w:rsidR="007E7EEE">
              <w:rPr>
                <w:lang w:eastAsia="zh-CN"/>
              </w:rPr>
              <w:t xml:space="preserve"> preference)</w:t>
            </w:r>
            <w:r w:rsidR="007A4760">
              <w:rPr>
                <w:rFonts w:hint="eastAsia"/>
                <w:lang w:eastAsia="zh-CN"/>
              </w:rPr>
              <w:t>, CATT</w:t>
            </w:r>
            <w:r w:rsidR="00D44363">
              <w:rPr>
                <w:rFonts w:hint="eastAsia"/>
                <w:lang w:eastAsia="zh-CN"/>
              </w:rPr>
              <w:t xml:space="preserve"> (1</w:t>
            </w:r>
            <w:r w:rsidR="00D44363" w:rsidRPr="00D44363">
              <w:rPr>
                <w:rFonts w:hint="eastAsia"/>
                <w:vertAlign w:val="superscript"/>
                <w:lang w:eastAsia="zh-CN"/>
              </w:rPr>
              <w:t>st</w:t>
            </w:r>
            <w:r w:rsidR="00D44363">
              <w:rPr>
                <w:rFonts w:hint="eastAsia"/>
                <w:lang w:eastAsia="zh-CN"/>
              </w:rPr>
              <w:t xml:space="preserve"> preference)</w:t>
            </w:r>
          </w:p>
        </w:tc>
      </w:tr>
      <w:tr w:rsidR="00B20AC3" w:rsidRPr="00EA0140" w14:paraId="1C01C56F" w14:textId="77777777" w:rsidTr="005D0D4E">
        <w:tc>
          <w:tcPr>
            <w:tcW w:w="1674" w:type="dxa"/>
            <w:vMerge/>
            <w:shd w:val="clear" w:color="auto" w:fill="D99594" w:themeFill="accent2" w:themeFillTint="99"/>
          </w:tcPr>
          <w:p w14:paraId="1F25D28A" w14:textId="77777777" w:rsidR="00B20AC3" w:rsidRPr="007117D7" w:rsidRDefault="00B20AC3" w:rsidP="005D0D4E">
            <w:pPr>
              <w:jc w:val="both"/>
              <w:rPr>
                <w:b/>
                <w:bCs/>
                <w:lang w:eastAsia="zh-CN"/>
              </w:rPr>
            </w:pPr>
          </w:p>
        </w:tc>
        <w:tc>
          <w:tcPr>
            <w:tcW w:w="1242" w:type="dxa"/>
            <w:shd w:val="clear" w:color="auto" w:fill="F2DBDB" w:themeFill="accent2" w:themeFillTint="33"/>
          </w:tcPr>
          <w:p w14:paraId="090ABCB2" w14:textId="77777777" w:rsidR="00B20AC3" w:rsidRPr="007117D7" w:rsidRDefault="00B20AC3" w:rsidP="005D0D4E">
            <w:pPr>
              <w:jc w:val="both"/>
              <w:rPr>
                <w:lang w:eastAsia="zh-CN"/>
              </w:rPr>
            </w:pPr>
            <w:r w:rsidRPr="007117D7">
              <w:rPr>
                <w:lang w:eastAsia="zh-CN"/>
              </w:rPr>
              <w:t>Option 3B</w:t>
            </w:r>
          </w:p>
        </w:tc>
        <w:tc>
          <w:tcPr>
            <w:tcW w:w="6146" w:type="dxa"/>
          </w:tcPr>
          <w:p w14:paraId="7BF5B3DB" w14:textId="77777777" w:rsidR="00B20AC3" w:rsidRPr="00EA0140" w:rsidRDefault="00B20AC3" w:rsidP="005D0D4E">
            <w:pPr>
              <w:jc w:val="both"/>
              <w:rPr>
                <w:lang w:eastAsia="zh-CN"/>
              </w:rPr>
            </w:pPr>
          </w:p>
        </w:tc>
      </w:tr>
      <w:tr w:rsidR="00B20AC3" w:rsidRPr="00EA0140" w14:paraId="531FFDE6" w14:textId="77777777" w:rsidTr="005D0D4E">
        <w:tc>
          <w:tcPr>
            <w:tcW w:w="1674" w:type="dxa"/>
            <w:vMerge/>
            <w:shd w:val="clear" w:color="auto" w:fill="D99594" w:themeFill="accent2" w:themeFillTint="99"/>
          </w:tcPr>
          <w:p w14:paraId="0AFFE3F5" w14:textId="77777777" w:rsidR="00B20AC3" w:rsidRPr="007117D7" w:rsidRDefault="00B20AC3" w:rsidP="005D0D4E">
            <w:pPr>
              <w:jc w:val="both"/>
              <w:rPr>
                <w:b/>
                <w:bCs/>
                <w:lang w:eastAsia="zh-CN"/>
              </w:rPr>
            </w:pPr>
          </w:p>
        </w:tc>
        <w:tc>
          <w:tcPr>
            <w:tcW w:w="1242" w:type="dxa"/>
            <w:shd w:val="clear" w:color="auto" w:fill="auto"/>
          </w:tcPr>
          <w:p w14:paraId="15D8DD10" w14:textId="77777777" w:rsidR="00B20AC3" w:rsidRPr="007117D7" w:rsidRDefault="00B20AC3" w:rsidP="005D0D4E">
            <w:pPr>
              <w:jc w:val="both"/>
              <w:rPr>
                <w:lang w:eastAsia="zh-CN"/>
              </w:rPr>
            </w:pPr>
            <w:r>
              <w:rPr>
                <w:lang w:eastAsia="zh-CN"/>
              </w:rPr>
              <w:t>Other 3C</w:t>
            </w:r>
          </w:p>
        </w:tc>
        <w:tc>
          <w:tcPr>
            <w:tcW w:w="6146" w:type="dxa"/>
          </w:tcPr>
          <w:p w14:paraId="3BA564FC" w14:textId="77777777" w:rsidR="00B20AC3" w:rsidRPr="00EA0140" w:rsidRDefault="00B20AC3" w:rsidP="005D0D4E">
            <w:pPr>
              <w:jc w:val="both"/>
              <w:rPr>
                <w:lang w:eastAsia="zh-CN"/>
              </w:rPr>
            </w:pPr>
          </w:p>
        </w:tc>
      </w:tr>
      <w:tr w:rsidR="00B20AC3" w:rsidRPr="00A5046C" w14:paraId="29C39C66" w14:textId="77777777" w:rsidTr="005D0D4E">
        <w:tc>
          <w:tcPr>
            <w:tcW w:w="1674" w:type="dxa"/>
            <w:shd w:val="clear" w:color="auto" w:fill="FF0000"/>
          </w:tcPr>
          <w:p w14:paraId="0D5C3F0B" w14:textId="77777777" w:rsidR="00B20AC3" w:rsidRPr="00A5046C" w:rsidRDefault="00B20AC3" w:rsidP="005D0D4E">
            <w:pPr>
              <w:rPr>
                <w:b/>
                <w:bCs/>
                <w:lang w:eastAsia="zh-CN"/>
              </w:rPr>
            </w:pPr>
            <w:r w:rsidRPr="007117D7">
              <w:rPr>
                <w:b/>
                <w:bCs/>
                <w:lang w:eastAsia="zh-CN"/>
              </w:rPr>
              <w:t>O</w:t>
            </w:r>
            <w:r w:rsidRPr="00964FBC">
              <w:rPr>
                <w:b/>
                <w:bCs/>
                <w:shd w:val="clear" w:color="auto" w:fill="FF0000"/>
                <w:lang w:eastAsia="zh-CN"/>
              </w:rPr>
              <w:t>ther</w:t>
            </w:r>
          </w:p>
        </w:tc>
        <w:tc>
          <w:tcPr>
            <w:tcW w:w="7388" w:type="dxa"/>
            <w:gridSpan w:val="2"/>
          </w:tcPr>
          <w:p w14:paraId="26EB3E59" w14:textId="77777777" w:rsidR="00B20AC3" w:rsidRPr="00A5046C" w:rsidRDefault="00B20AC3" w:rsidP="005D0D4E">
            <w:pPr>
              <w:jc w:val="both"/>
              <w:rPr>
                <w:lang w:eastAsia="zh-CN"/>
              </w:rPr>
            </w:pPr>
          </w:p>
        </w:tc>
      </w:tr>
    </w:tbl>
    <w:p w14:paraId="5053B425" w14:textId="77777777" w:rsidR="00B20AC3" w:rsidRDefault="00B20AC3" w:rsidP="00B20AC3"/>
    <w:tbl>
      <w:tblPr>
        <w:tblStyle w:val="TableGrid50"/>
        <w:tblW w:w="9634" w:type="dxa"/>
        <w:tblLook w:val="04A0" w:firstRow="1" w:lastRow="0" w:firstColumn="1" w:lastColumn="0" w:noHBand="0" w:noVBand="1"/>
      </w:tblPr>
      <w:tblGrid>
        <w:gridCol w:w="1529"/>
        <w:gridCol w:w="8105"/>
      </w:tblGrid>
      <w:tr w:rsidR="00B20AC3" w:rsidRPr="00856826" w14:paraId="0AC655B0" w14:textId="77777777" w:rsidTr="005D0D4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32C709" w14:textId="77777777" w:rsidR="00B20AC3" w:rsidRPr="00856826" w:rsidRDefault="00B20AC3" w:rsidP="005D0D4E">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0A64B5" w14:textId="77777777" w:rsidR="00B20AC3" w:rsidRPr="00856826" w:rsidRDefault="00B20AC3" w:rsidP="005D0D4E">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B20AC3" w:rsidRPr="00F24B17" w14:paraId="7125558A" w14:textId="77777777" w:rsidTr="005D0D4E">
        <w:tc>
          <w:tcPr>
            <w:tcW w:w="1529" w:type="dxa"/>
            <w:tcBorders>
              <w:top w:val="single" w:sz="4" w:space="0" w:color="auto"/>
              <w:left w:val="single" w:sz="4" w:space="0" w:color="auto"/>
              <w:bottom w:val="single" w:sz="4" w:space="0" w:color="auto"/>
              <w:right w:val="single" w:sz="4" w:space="0" w:color="auto"/>
            </w:tcBorders>
          </w:tcPr>
          <w:p w14:paraId="75D203EC" w14:textId="2DCCC14A" w:rsidR="00B20AC3" w:rsidRPr="00F365DC" w:rsidRDefault="00F365DC" w:rsidP="005D0D4E">
            <w:pPr>
              <w:spacing w:beforeLines="50" w:before="120" w:after="0"/>
              <w:rPr>
                <w:rFonts w:eastAsiaTheme="minorEastAsia"/>
                <w:iCs/>
                <w:kern w:val="2"/>
                <w:sz w:val="20"/>
                <w:szCs w:val="20"/>
                <w:lang w:eastAsia="zh-CN"/>
              </w:rPr>
            </w:pPr>
            <w:r>
              <w:rPr>
                <w:rFonts w:eastAsiaTheme="minorEastAsia"/>
                <w:iCs/>
                <w:kern w:val="2"/>
                <w:sz w:val="20"/>
                <w:szCs w:val="20"/>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58470014" w14:textId="731F964C" w:rsidR="00B20AC3" w:rsidRDefault="0044163E" w:rsidP="005D0D4E">
            <w:pPr>
              <w:spacing w:beforeLines="50" w:before="120" w:after="0"/>
              <w:rPr>
                <w:rFonts w:eastAsiaTheme="minorEastAsia"/>
                <w:iCs/>
                <w:kern w:val="2"/>
                <w:sz w:val="20"/>
                <w:szCs w:val="20"/>
                <w:lang w:eastAsia="zh-CN"/>
              </w:rPr>
            </w:pPr>
            <w:r>
              <w:rPr>
                <w:rFonts w:eastAsiaTheme="minorEastAsia"/>
                <w:iCs/>
                <w:kern w:val="2"/>
                <w:sz w:val="20"/>
                <w:szCs w:val="20"/>
                <w:lang w:eastAsia="zh-CN"/>
              </w:rPr>
              <w:t>Firstly, we prefer not to revert previous agreements. Among all options, w</w:t>
            </w:r>
            <w:r w:rsidR="00F365DC">
              <w:rPr>
                <w:rFonts w:eastAsiaTheme="minorEastAsia"/>
                <w:iCs/>
                <w:kern w:val="2"/>
                <w:sz w:val="20"/>
                <w:szCs w:val="20"/>
                <w:lang w:eastAsia="zh-CN"/>
              </w:rPr>
              <w:t>e think Option 2 achieves good tradeoffs between the scheduling/configuration flexibility and complexity</w:t>
            </w:r>
            <w:r>
              <w:rPr>
                <w:rFonts w:eastAsiaTheme="minorEastAsia"/>
                <w:iCs/>
                <w:kern w:val="2"/>
                <w:sz w:val="20"/>
                <w:szCs w:val="20"/>
                <w:lang w:eastAsia="zh-CN"/>
              </w:rPr>
              <w:t xml:space="preserve">. </w:t>
            </w:r>
          </w:p>
          <w:p w14:paraId="14ED5D6A" w14:textId="1368E724" w:rsidR="0044163E" w:rsidRPr="00F365DC" w:rsidRDefault="0044163E" w:rsidP="0044163E">
            <w:pPr>
              <w:spacing w:beforeLines="50" w:before="120" w:after="0"/>
              <w:rPr>
                <w:rFonts w:eastAsiaTheme="minorEastAsia"/>
                <w:iCs/>
                <w:kern w:val="2"/>
                <w:sz w:val="20"/>
                <w:szCs w:val="20"/>
                <w:lang w:eastAsia="zh-CN"/>
              </w:rPr>
            </w:pPr>
            <w:r>
              <w:rPr>
                <w:rFonts w:eastAsiaTheme="minorEastAsia"/>
                <w:iCs/>
                <w:kern w:val="2"/>
                <w:sz w:val="20"/>
                <w:szCs w:val="20"/>
                <w:lang w:eastAsia="zh-CN"/>
              </w:rPr>
              <w:t xml:space="preserve">For Option 1, to us, there seems no difference between Option 1A and Option 1B for the final outcome or we may miss understand something? </w:t>
            </w:r>
          </w:p>
        </w:tc>
      </w:tr>
      <w:tr w:rsidR="00D217BF" w:rsidRPr="00F24B17" w14:paraId="38417CF9" w14:textId="77777777" w:rsidTr="005D0D4E">
        <w:tc>
          <w:tcPr>
            <w:tcW w:w="1529" w:type="dxa"/>
            <w:tcBorders>
              <w:top w:val="single" w:sz="4" w:space="0" w:color="auto"/>
              <w:left w:val="single" w:sz="4" w:space="0" w:color="auto"/>
              <w:bottom w:val="single" w:sz="4" w:space="0" w:color="auto"/>
              <w:right w:val="single" w:sz="4" w:space="0" w:color="auto"/>
            </w:tcBorders>
          </w:tcPr>
          <w:p w14:paraId="404F8B84" w14:textId="733CDD93" w:rsidR="00D217BF" w:rsidRPr="00F24B17" w:rsidRDefault="00D217BF" w:rsidP="00D217BF">
            <w:pPr>
              <w:widowControl w:val="0"/>
              <w:spacing w:beforeLines="50" w:before="120" w:after="0"/>
              <w:rPr>
                <w:rFonts w:eastAsiaTheme="minorHAnsi"/>
                <w:kern w:val="2"/>
                <w:sz w:val="20"/>
                <w:szCs w:val="20"/>
                <w:lang w:eastAsia="zh-CN"/>
              </w:rPr>
            </w:pPr>
            <w:r>
              <w:rPr>
                <w:rFonts w:eastAsiaTheme="minorHAnsi"/>
                <w:iCs/>
                <w:kern w:val="2"/>
                <w:sz w:val="20"/>
                <w:szCs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10D496A" w14:textId="77777777" w:rsidR="00D217BF" w:rsidRDefault="00D217BF" w:rsidP="00D217BF">
            <w:pPr>
              <w:spacing w:beforeLines="50" w:before="120" w:after="0"/>
              <w:rPr>
                <w:rFonts w:eastAsiaTheme="minorHAnsi"/>
                <w:iCs/>
                <w:kern w:val="2"/>
                <w:sz w:val="20"/>
                <w:szCs w:val="20"/>
                <w:lang w:eastAsia="zh-CN"/>
              </w:rPr>
            </w:pPr>
            <w:r>
              <w:rPr>
                <w:rFonts w:eastAsiaTheme="minorHAnsi"/>
                <w:iCs/>
                <w:kern w:val="2"/>
                <w:sz w:val="20"/>
                <w:szCs w:val="20"/>
                <w:lang w:eastAsia="zh-CN"/>
              </w:rPr>
              <w:t xml:space="preserve">Based on the analysis did by multiple companies (DCM, QC, etc), this is a quite complicated procedure if we go with Option 2 or 3. So we suggest to go with Option 1 to simplify things. </w:t>
            </w:r>
          </w:p>
          <w:p w14:paraId="46A80E82" w14:textId="75C62878" w:rsidR="00D217BF" w:rsidRPr="00F24B17" w:rsidRDefault="00D217BF" w:rsidP="00D217BF">
            <w:pPr>
              <w:widowControl w:val="0"/>
              <w:spacing w:beforeLines="50" w:before="120" w:after="0"/>
              <w:rPr>
                <w:rFonts w:eastAsiaTheme="minorHAnsi"/>
                <w:kern w:val="2"/>
                <w:sz w:val="20"/>
                <w:szCs w:val="20"/>
                <w:lang w:eastAsia="zh-CN"/>
              </w:rPr>
            </w:pPr>
            <w:r>
              <w:rPr>
                <w:rFonts w:eastAsiaTheme="minorHAnsi"/>
                <w:iCs/>
                <w:kern w:val="2"/>
                <w:sz w:val="20"/>
                <w:szCs w:val="20"/>
                <w:lang w:eastAsia="zh-CN"/>
              </w:rPr>
              <w:lastRenderedPageBreak/>
              <w:t xml:space="preserve">Between option 1A and 1B, we think the original agreement cover both same and different priority. So option 1A is the way to go. Option 1B allowes PUCCH multiplexing cross Pcell and Scell with different priorities. In stead of simplify the procedure, it complicates the procedure. Option 1B conflict with the intention of the original agreement.  so we object option 1B. </w:t>
            </w:r>
          </w:p>
        </w:tc>
      </w:tr>
      <w:tr w:rsidR="00D217BF" w:rsidRPr="00F24B17" w14:paraId="2A5B7B65" w14:textId="77777777" w:rsidTr="005D0D4E">
        <w:tc>
          <w:tcPr>
            <w:tcW w:w="1529" w:type="dxa"/>
            <w:tcBorders>
              <w:top w:val="single" w:sz="4" w:space="0" w:color="auto"/>
              <w:left w:val="single" w:sz="4" w:space="0" w:color="auto"/>
              <w:bottom w:val="single" w:sz="4" w:space="0" w:color="auto"/>
              <w:right w:val="single" w:sz="4" w:space="0" w:color="auto"/>
            </w:tcBorders>
          </w:tcPr>
          <w:p w14:paraId="43643DF0" w14:textId="5538DDEA" w:rsidR="00D217BF" w:rsidRPr="00D25812" w:rsidRDefault="00D25812" w:rsidP="00D217BF">
            <w:pPr>
              <w:widowControl w:val="0"/>
              <w:spacing w:beforeLines="50" w:before="120" w:after="0"/>
              <w:rPr>
                <w:rFonts w:eastAsia="Malgun Gothic"/>
                <w:kern w:val="2"/>
                <w:sz w:val="20"/>
                <w:szCs w:val="20"/>
                <w:lang w:eastAsia="ko-KR"/>
              </w:rPr>
            </w:pPr>
            <w:r>
              <w:rPr>
                <w:rFonts w:eastAsia="Malgun Gothic" w:hint="eastAsia"/>
                <w:kern w:val="2"/>
                <w:sz w:val="20"/>
                <w:szCs w:val="20"/>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6DDFADE0" w14:textId="77777777" w:rsidR="00D25812" w:rsidRDefault="00D25812" w:rsidP="00D25812">
            <w:pPr>
              <w:spacing w:beforeLines="50" w:before="120" w:after="0"/>
              <w:rPr>
                <w:rFonts w:eastAsia="Malgun Gothic"/>
                <w:iCs/>
                <w:kern w:val="2"/>
                <w:sz w:val="20"/>
                <w:szCs w:val="20"/>
                <w:lang w:eastAsia="ko-KR"/>
              </w:rPr>
            </w:pPr>
            <w:r>
              <w:rPr>
                <w:rFonts w:eastAsia="Malgun Gothic" w:hint="eastAsia"/>
                <w:iCs/>
                <w:kern w:val="2"/>
                <w:sz w:val="20"/>
                <w:szCs w:val="20"/>
                <w:lang w:eastAsia="ko-KR"/>
              </w:rPr>
              <w:t xml:space="preserve">We prefer Option 2 and can accept Option 3. </w:t>
            </w:r>
            <w:r>
              <w:rPr>
                <w:rFonts w:eastAsia="Malgun Gothic"/>
                <w:iCs/>
                <w:kern w:val="2"/>
                <w:sz w:val="20"/>
                <w:szCs w:val="20"/>
                <w:lang w:eastAsia="ko-KR"/>
              </w:rPr>
              <w:t xml:space="preserve">Between A and B families, we slightly prefer B family. </w:t>
            </w:r>
          </w:p>
          <w:p w14:paraId="391E4D22" w14:textId="77777777" w:rsidR="00D25812" w:rsidRDefault="00D25812" w:rsidP="00D25812">
            <w:pPr>
              <w:spacing w:beforeLines="50" w:before="120" w:after="0"/>
              <w:rPr>
                <w:rFonts w:eastAsia="Malgun Gothic"/>
                <w:iCs/>
                <w:kern w:val="2"/>
                <w:sz w:val="20"/>
                <w:szCs w:val="20"/>
                <w:lang w:eastAsia="ko-KR"/>
              </w:rPr>
            </w:pPr>
            <w:r>
              <w:rPr>
                <w:rFonts w:eastAsia="Malgun Gothic" w:hint="eastAsia"/>
                <w:iCs/>
                <w:kern w:val="2"/>
                <w:sz w:val="20"/>
                <w:szCs w:val="20"/>
                <w:lang w:eastAsia="ko-KR"/>
              </w:rPr>
              <w:t>O</w:t>
            </w:r>
            <w:r>
              <w:rPr>
                <w:rFonts w:eastAsia="Malgun Gothic"/>
                <w:iCs/>
                <w:kern w:val="2"/>
                <w:sz w:val="20"/>
                <w:szCs w:val="20"/>
                <w:lang w:eastAsia="ko-KR"/>
              </w:rPr>
              <w:t xml:space="preserve">ption 1 has drawbacks, since DL/SSB symbol cannot be considered before checking error case. It seems too restrictive. For example, it is not possible to schedule PUCCH on PUCCH-sSCell if LP SPS with 1 slot periodicity is configured. </w:t>
            </w:r>
          </w:p>
          <w:p w14:paraId="5A81D469" w14:textId="77777777" w:rsidR="00D25812" w:rsidRDefault="00D25812" w:rsidP="00D25812">
            <w:pPr>
              <w:spacing w:beforeLines="50" w:before="120" w:after="0"/>
              <w:rPr>
                <w:rFonts w:eastAsia="Malgun Gothic"/>
                <w:iCs/>
                <w:kern w:val="2"/>
                <w:sz w:val="20"/>
                <w:szCs w:val="20"/>
                <w:lang w:eastAsia="ko-KR"/>
              </w:rPr>
            </w:pPr>
            <w:r>
              <w:rPr>
                <w:rFonts w:eastAsia="Malgun Gothic"/>
                <w:iCs/>
                <w:kern w:val="2"/>
                <w:sz w:val="20"/>
                <w:szCs w:val="20"/>
                <w:lang w:eastAsia="ko-KR"/>
              </w:rPr>
              <w:t xml:space="preserve">Option 2 allows for UE to go to PUCCH-sSCell for UL multiplexing, with less processing burden. However, if a resultant PUCCH comes from PUCCHs overlapping with DL/SSB, the validation check cannot avoid the error case. </w:t>
            </w:r>
          </w:p>
          <w:p w14:paraId="41BEAFCA" w14:textId="77777777" w:rsidR="00D25812" w:rsidRDefault="00D25812" w:rsidP="00D25812">
            <w:pPr>
              <w:spacing w:beforeLines="50" w:before="120" w:after="0"/>
              <w:rPr>
                <w:rFonts w:eastAsia="Malgun Gothic"/>
                <w:iCs/>
                <w:kern w:val="2"/>
                <w:sz w:val="20"/>
                <w:szCs w:val="20"/>
                <w:lang w:eastAsia="ko-KR"/>
              </w:rPr>
            </w:pPr>
            <w:r>
              <w:rPr>
                <w:rFonts w:eastAsia="Malgun Gothic"/>
                <w:iCs/>
                <w:kern w:val="2"/>
                <w:sz w:val="20"/>
                <w:szCs w:val="20"/>
                <w:lang w:eastAsia="ko-KR"/>
              </w:rPr>
              <w:t>Option 3 requries UL multiplexing at PCell in any cases but less error case would be happen. If HARQ-ACK transmission is indicated PUCCH-sSCell, the result of the UL multiplexing at PCell cannot be used, since it would determine whether error case or UE needs to perform UL multiplexing at PUCCH-sScell again.</w:t>
            </w:r>
          </w:p>
          <w:p w14:paraId="4B6AA496" w14:textId="77777777" w:rsidR="00D25812" w:rsidRDefault="00D25812" w:rsidP="00D25812">
            <w:pPr>
              <w:spacing w:beforeLines="50" w:before="120" w:after="0"/>
              <w:rPr>
                <w:rFonts w:eastAsia="Malgun Gothic"/>
                <w:iCs/>
                <w:kern w:val="2"/>
                <w:sz w:val="20"/>
                <w:szCs w:val="20"/>
                <w:lang w:eastAsia="ko-KR"/>
              </w:rPr>
            </w:pPr>
            <w:r>
              <w:rPr>
                <w:rFonts w:eastAsia="Malgun Gothic" w:hint="eastAsia"/>
                <w:iCs/>
                <w:kern w:val="2"/>
                <w:sz w:val="20"/>
                <w:szCs w:val="20"/>
                <w:lang w:eastAsia="ko-KR"/>
              </w:rPr>
              <w:t xml:space="preserve">For Rel-16 prioritization, we </w:t>
            </w:r>
            <w:r>
              <w:rPr>
                <w:rFonts w:eastAsia="Malgun Gothic"/>
                <w:iCs/>
                <w:kern w:val="2"/>
                <w:sz w:val="20"/>
                <w:szCs w:val="20"/>
                <w:lang w:eastAsia="ko-KR"/>
              </w:rPr>
              <w:t>don’t</w:t>
            </w:r>
            <w:r>
              <w:rPr>
                <w:rFonts w:eastAsia="Malgun Gothic" w:hint="eastAsia"/>
                <w:iCs/>
                <w:kern w:val="2"/>
                <w:sz w:val="20"/>
                <w:szCs w:val="20"/>
                <w:lang w:eastAsia="ko-KR"/>
              </w:rPr>
              <w:t xml:space="preserve"> </w:t>
            </w:r>
            <w:r>
              <w:rPr>
                <w:rFonts w:eastAsia="Malgun Gothic"/>
                <w:iCs/>
                <w:kern w:val="2"/>
                <w:sz w:val="20"/>
                <w:szCs w:val="20"/>
                <w:lang w:eastAsia="ko-KR"/>
              </w:rPr>
              <w:t>think it is not necessary to consider each priority before/during UL multiplexing.</w:t>
            </w:r>
          </w:p>
          <w:p w14:paraId="77A90616" w14:textId="77777777" w:rsidR="00D217BF" w:rsidRPr="00F24B17" w:rsidRDefault="00D217BF" w:rsidP="00D217BF">
            <w:pPr>
              <w:widowControl w:val="0"/>
              <w:spacing w:beforeLines="50" w:before="120" w:after="0"/>
              <w:rPr>
                <w:rFonts w:eastAsiaTheme="minorHAnsi"/>
                <w:kern w:val="2"/>
                <w:sz w:val="20"/>
                <w:szCs w:val="20"/>
                <w:lang w:eastAsia="zh-CN"/>
              </w:rPr>
            </w:pPr>
          </w:p>
        </w:tc>
      </w:tr>
      <w:tr w:rsidR="00D217BF" w:rsidRPr="00F24B17" w14:paraId="53AF1BB6" w14:textId="77777777" w:rsidTr="005D0D4E">
        <w:tc>
          <w:tcPr>
            <w:tcW w:w="1529" w:type="dxa"/>
            <w:tcBorders>
              <w:top w:val="single" w:sz="4" w:space="0" w:color="auto"/>
              <w:left w:val="single" w:sz="4" w:space="0" w:color="auto"/>
              <w:bottom w:val="single" w:sz="4" w:space="0" w:color="auto"/>
              <w:right w:val="single" w:sz="4" w:space="0" w:color="auto"/>
            </w:tcBorders>
          </w:tcPr>
          <w:p w14:paraId="12999FD8" w14:textId="646D17DE" w:rsidR="00D217BF" w:rsidRPr="00EE768E" w:rsidRDefault="00EE768E" w:rsidP="00D217BF">
            <w:pPr>
              <w:widowControl w:val="0"/>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EFDBCC3" w14:textId="77777777" w:rsidR="00D217BF" w:rsidRDefault="00EE768E" w:rsidP="00D217BF">
            <w:pPr>
              <w:widowControl w:val="0"/>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 xml:space="preserve">hanks moderator </w:t>
            </w:r>
            <w:r w:rsidR="00E267BF">
              <w:rPr>
                <w:rFonts w:eastAsiaTheme="minorEastAsia"/>
                <w:kern w:val="2"/>
                <w:lang w:eastAsia="zh-CN"/>
              </w:rPr>
              <w:t>to list detailed pros and cons for each option. We can accept all three options. And option 2 is our first preference from complexity and gNB scheduling limitation trade-off perspective.</w:t>
            </w:r>
          </w:p>
          <w:p w14:paraId="5D85CEED" w14:textId="77777777" w:rsidR="00E267BF" w:rsidRDefault="00E267BF" w:rsidP="00D217BF">
            <w:pPr>
              <w:widowControl w:val="0"/>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vivo, our understanding on the difference between option 1A and 1B is: For option 1A, PUCCH slot overlapping is forbiden for different priorities. While for option 1B, PUCCH resource overlapping is forbidden for different priorities.</w:t>
            </w:r>
          </w:p>
          <w:p w14:paraId="2A95E641" w14:textId="0BDE3700" w:rsidR="00E267BF" w:rsidRPr="00EE768E" w:rsidRDefault="00E267BF" w:rsidP="00D217BF">
            <w:pPr>
              <w:widowControl w:val="0"/>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prefer Option 1A/2A/3A to option 1B/2B/3B to avoid too much complexity.</w:t>
            </w:r>
          </w:p>
        </w:tc>
      </w:tr>
      <w:tr w:rsidR="00497DDC" w:rsidRPr="00F24B17" w14:paraId="6FB6DC94" w14:textId="77777777" w:rsidTr="005D0D4E">
        <w:tc>
          <w:tcPr>
            <w:tcW w:w="1529" w:type="dxa"/>
            <w:tcBorders>
              <w:top w:val="single" w:sz="4" w:space="0" w:color="auto"/>
              <w:left w:val="single" w:sz="4" w:space="0" w:color="auto"/>
              <w:bottom w:val="single" w:sz="4" w:space="0" w:color="auto"/>
              <w:right w:val="single" w:sz="4" w:space="0" w:color="auto"/>
            </w:tcBorders>
          </w:tcPr>
          <w:p w14:paraId="7FC6F59F" w14:textId="14A15A93" w:rsidR="00497DDC" w:rsidRPr="00F24B17" w:rsidRDefault="00497DDC" w:rsidP="00497DDC">
            <w:pPr>
              <w:widowControl w:val="0"/>
              <w:spacing w:beforeLines="50" w:before="120" w:after="0"/>
              <w:rPr>
                <w:rFonts w:eastAsiaTheme="minorHAnsi"/>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EC9D32B" w14:textId="0D1C6863" w:rsidR="00497DDC" w:rsidRPr="00F24B17" w:rsidRDefault="00497DDC" w:rsidP="00497DDC">
            <w:pPr>
              <w:widowControl w:val="0"/>
              <w:spacing w:beforeLines="50" w:before="120" w:after="0"/>
              <w:rPr>
                <w:rFonts w:eastAsiaTheme="minorHAnsi"/>
                <w:kern w:val="2"/>
                <w:lang w:eastAsia="zh-CN"/>
              </w:rPr>
            </w:pPr>
            <w:r>
              <w:rPr>
                <w:rFonts w:eastAsiaTheme="minorEastAsia" w:hint="eastAsia"/>
                <w:kern w:val="2"/>
                <w:lang w:eastAsia="zh-CN"/>
              </w:rPr>
              <w:t>W</w:t>
            </w:r>
            <w:r>
              <w:rPr>
                <w:rFonts w:eastAsiaTheme="minorEastAsia"/>
                <w:kern w:val="2"/>
                <w:lang w:eastAsia="zh-CN"/>
              </w:rPr>
              <w:t>e think Option 1/2/3 all can work, we should find the middle point on the benefit and loss.</w:t>
            </w:r>
          </w:p>
        </w:tc>
      </w:tr>
      <w:tr w:rsidR="002E0582" w:rsidRPr="00F24B17" w14:paraId="0E686C71" w14:textId="77777777" w:rsidTr="005D0D4E">
        <w:tc>
          <w:tcPr>
            <w:tcW w:w="1529" w:type="dxa"/>
            <w:tcBorders>
              <w:top w:val="single" w:sz="4" w:space="0" w:color="auto"/>
              <w:left w:val="single" w:sz="4" w:space="0" w:color="auto"/>
              <w:bottom w:val="single" w:sz="4" w:space="0" w:color="auto"/>
              <w:right w:val="single" w:sz="4" w:space="0" w:color="auto"/>
            </w:tcBorders>
          </w:tcPr>
          <w:p w14:paraId="5539104D" w14:textId="77AAA0B1" w:rsidR="002E0582" w:rsidRPr="00F24B17" w:rsidRDefault="002E0582" w:rsidP="002E0582">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0933419A" w14:textId="67E3A24E" w:rsidR="002E0582" w:rsidRPr="00F24B17" w:rsidRDefault="002E0582" w:rsidP="002E0582">
            <w:pPr>
              <w:widowControl w:val="0"/>
              <w:spacing w:beforeLines="50" w:before="120" w:after="0"/>
              <w:rPr>
                <w:rFonts w:eastAsiaTheme="minorHAnsi"/>
                <w:kern w:val="2"/>
                <w:lang w:eastAsia="zh-CN"/>
              </w:rPr>
            </w:pPr>
            <w:r>
              <w:rPr>
                <w:rFonts w:eastAsiaTheme="minorHAnsi"/>
                <w:kern w:val="2"/>
                <w:lang w:eastAsia="zh-CN"/>
              </w:rPr>
              <w:t>It is better not to revert previous agreement.</w:t>
            </w:r>
          </w:p>
        </w:tc>
      </w:tr>
      <w:tr w:rsidR="00BD673F" w:rsidRPr="00F24B17" w14:paraId="43752928" w14:textId="77777777" w:rsidTr="005D0D4E">
        <w:tc>
          <w:tcPr>
            <w:tcW w:w="1529" w:type="dxa"/>
            <w:tcBorders>
              <w:top w:val="single" w:sz="4" w:space="0" w:color="auto"/>
              <w:left w:val="single" w:sz="4" w:space="0" w:color="auto"/>
              <w:bottom w:val="single" w:sz="4" w:space="0" w:color="auto"/>
              <w:right w:val="single" w:sz="4" w:space="0" w:color="auto"/>
            </w:tcBorders>
          </w:tcPr>
          <w:p w14:paraId="56936D7C" w14:textId="269BD08F" w:rsidR="00BD673F" w:rsidRDefault="00BD673F" w:rsidP="00BD673F">
            <w:pPr>
              <w:widowControl w:val="0"/>
              <w:spacing w:beforeLines="50" w:before="120" w:after="0"/>
              <w:rPr>
                <w:rFonts w:eastAsiaTheme="minorHAnsi"/>
                <w:kern w:val="2"/>
                <w:lang w:eastAsia="zh-CN"/>
              </w:rPr>
            </w:pPr>
            <w:r>
              <w:rPr>
                <w:rFonts w:eastAsiaTheme="minorEastAsia" w:hint="eastAsia"/>
                <w:iCs/>
                <w:kern w:val="2"/>
                <w:sz w:val="20"/>
                <w:szCs w:val="20"/>
                <w:lang w:eastAsia="zh-CN"/>
              </w:rPr>
              <w:t>H</w:t>
            </w:r>
            <w:r>
              <w:rPr>
                <w:rFonts w:eastAsiaTheme="minorEastAsia"/>
                <w:iCs/>
                <w:kern w:val="2"/>
                <w:sz w:val="20"/>
                <w:szCs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29CB34C" w14:textId="77777777" w:rsidR="00BD673F" w:rsidRDefault="00BD673F" w:rsidP="00BD673F">
            <w:pPr>
              <w:spacing w:beforeLines="50" w:before="120" w:after="0"/>
              <w:rPr>
                <w:rFonts w:eastAsiaTheme="minorEastAsia"/>
                <w:iCs/>
                <w:kern w:val="2"/>
                <w:sz w:val="20"/>
                <w:szCs w:val="20"/>
                <w:lang w:eastAsia="zh-CN"/>
              </w:rPr>
            </w:pPr>
            <w:r>
              <w:rPr>
                <w:rFonts w:eastAsiaTheme="minorEastAsia" w:hint="eastAsia"/>
                <w:iCs/>
                <w:kern w:val="2"/>
                <w:sz w:val="20"/>
                <w:szCs w:val="20"/>
                <w:lang w:eastAsia="zh-CN"/>
              </w:rPr>
              <w:t>F</w:t>
            </w:r>
            <w:r>
              <w:rPr>
                <w:rFonts w:eastAsiaTheme="minorEastAsia"/>
                <w:iCs/>
                <w:kern w:val="2"/>
                <w:sz w:val="20"/>
                <w:szCs w:val="20"/>
                <w:lang w:eastAsia="zh-CN"/>
              </w:rPr>
              <w:t>or Option 2, as the case raised by QC, if the UE does not receive the DCI scheduling SCell HARQ at the beginning of the PCell slot, it may already start multiplexing procedure of UCIs on the PCell; it does not make sense to force the UE to wait for the DCI scheduling SCell HARQ before starting the multiplexing procedure on PCell, which has a big risk of timeline satification.</w:t>
            </w:r>
          </w:p>
          <w:p w14:paraId="1097510A" w14:textId="68849861" w:rsidR="00BD673F" w:rsidRDefault="00BD673F" w:rsidP="00BD673F">
            <w:pPr>
              <w:spacing w:beforeLines="50" w:before="120" w:after="0"/>
              <w:rPr>
                <w:rFonts w:eastAsiaTheme="minorEastAsia"/>
                <w:iCs/>
                <w:kern w:val="2"/>
                <w:sz w:val="20"/>
                <w:szCs w:val="20"/>
                <w:lang w:eastAsia="zh-CN"/>
              </w:rPr>
            </w:pPr>
            <w:r>
              <w:rPr>
                <w:rFonts w:eastAsiaTheme="minorEastAsia"/>
                <w:iCs/>
                <w:kern w:val="2"/>
                <w:sz w:val="20"/>
                <w:szCs w:val="20"/>
                <w:lang w:eastAsia="zh-CN"/>
              </w:rPr>
              <w:t xml:space="preserve">Thus, Option 3 seems the technically reasonable option. However, it has spec impact on </w:t>
            </w:r>
            <w:r w:rsidRPr="00FC21D7">
              <w:rPr>
                <w:rFonts w:eastAsiaTheme="minorEastAsia"/>
                <w:b/>
                <w:iCs/>
                <w:kern w:val="2"/>
                <w:sz w:val="20"/>
                <w:szCs w:val="20"/>
                <w:lang w:eastAsia="zh-CN"/>
              </w:rPr>
              <w:t>(1)</w:t>
            </w:r>
            <w:r>
              <w:rPr>
                <w:rFonts w:eastAsiaTheme="minorEastAsia"/>
                <w:iCs/>
                <w:kern w:val="2"/>
                <w:sz w:val="20"/>
                <w:szCs w:val="20"/>
                <w:lang w:eastAsia="zh-CN"/>
              </w:rPr>
              <w:t xml:space="preserve"> supporting parallel processing of UCI multiplexing procedures on both PCell and SCell (as Understanding 1), or</w:t>
            </w:r>
            <w:r w:rsidRPr="00FC21D7">
              <w:rPr>
                <w:rFonts w:eastAsiaTheme="minorEastAsia"/>
                <w:b/>
                <w:iCs/>
                <w:kern w:val="2"/>
                <w:sz w:val="20"/>
                <w:szCs w:val="20"/>
                <w:lang w:eastAsia="zh-CN"/>
              </w:rPr>
              <w:t xml:space="preserve"> (2)</w:t>
            </w:r>
            <w:r>
              <w:rPr>
                <w:rFonts w:eastAsiaTheme="minorEastAsia"/>
                <w:iCs/>
                <w:kern w:val="2"/>
                <w:sz w:val="20"/>
                <w:szCs w:val="20"/>
                <w:lang w:eastAsia="zh-CN"/>
              </w:rPr>
              <w:t xml:space="preserve"> interaction of PCell and SCell on HARQ-ACK CB construction (as Understanding 2), and </w:t>
            </w:r>
            <w:r w:rsidRPr="00FC21D7">
              <w:rPr>
                <w:rFonts w:eastAsiaTheme="minorEastAsia"/>
                <w:b/>
                <w:iCs/>
                <w:kern w:val="2"/>
                <w:sz w:val="20"/>
                <w:szCs w:val="20"/>
                <w:lang w:eastAsia="zh-CN"/>
              </w:rPr>
              <w:t xml:space="preserve">(3) </w:t>
            </w:r>
            <w:r>
              <w:rPr>
                <w:rFonts w:eastAsiaTheme="minorEastAsia"/>
                <w:iCs/>
                <w:kern w:val="2"/>
                <w:sz w:val="20"/>
                <w:szCs w:val="20"/>
                <w:lang w:eastAsia="zh-CN"/>
              </w:rPr>
              <w:t>supporting the multiplexing of PUCCHs from both PCell and SCell to one PUSCH (both Understandings). I doubt we could quickly converge on either way of Understanding and clarify all spec impacts (though we would be happy if that occurs).</w:t>
            </w:r>
          </w:p>
          <w:p w14:paraId="180CABBA" w14:textId="66D20D1E" w:rsidR="00BD673F" w:rsidRDefault="00BD673F" w:rsidP="00BD673F">
            <w:pPr>
              <w:spacing w:beforeLines="50" w:before="120" w:after="0"/>
              <w:rPr>
                <w:rFonts w:eastAsiaTheme="minorEastAsia"/>
                <w:iCs/>
                <w:kern w:val="2"/>
                <w:sz w:val="20"/>
                <w:szCs w:val="20"/>
                <w:lang w:eastAsia="zh-CN"/>
              </w:rPr>
            </w:pPr>
            <w:r>
              <w:rPr>
                <w:rFonts w:eastAsiaTheme="minorEastAsia"/>
                <w:iCs/>
                <w:kern w:val="2"/>
                <w:sz w:val="20"/>
                <w:szCs w:val="20"/>
                <w:lang w:eastAsia="zh-CN"/>
              </w:rPr>
              <w:t>Thus, it looks the only</w:t>
            </w:r>
            <w:r w:rsidR="00AA6DAC">
              <w:rPr>
                <w:rFonts w:eastAsiaTheme="minorEastAsia"/>
                <w:iCs/>
                <w:kern w:val="2"/>
                <w:sz w:val="20"/>
                <w:szCs w:val="20"/>
                <w:lang w:eastAsia="zh-CN"/>
              </w:rPr>
              <w:t xml:space="preserve"> realistic</w:t>
            </w:r>
            <w:r>
              <w:rPr>
                <w:rFonts w:eastAsiaTheme="minorEastAsia"/>
                <w:iCs/>
                <w:kern w:val="2"/>
                <w:sz w:val="20"/>
                <w:szCs w:val="20"/>
                <w:lang w:eastAsia="zh-CN"/>
              </w:rPr>
              <w:t xml:space="preserve"> way is to revert the condition of exemption as Option 1A (note Option 1B should not be considered, since the restriction is due to UE capability limitation on switching the tx of PUCCH within one slot/subslot, so it applies to all PUCCHs irrespective of priority). However, to relieve the restriction of configuring semi-static CSI/SR/SPS HARQ-ACK as we raised in 6.9 (if SR/SPS HARQ is configured densely in every slot, there is no chance for gNB to schedule DG HARQ on SCell on any slot, so PUCCH carrier switching is lame), can we try to consider a limited usage of such exemption? E.g., if the UCI on PCell is not overlapping with any other UCIs on PCell or any PUSCH (as shown in Case 1), the gNB is allowed to schedule DG HARQ on SCell; otherwise, the gNB is not allowed to schedule DG HARQ on </w:t>
            </w:r>
            <w:r>
              <w:rPr>
                <w:rFonts w:eastAsiaTheme="minorEastAsia"/>
                <w:iCs/>
                <w:kern w:val="2"/>
                <w:sz w:val="20"/>
                <w:szCs w:val="20"/>
                <w:lang w:eastAsia="zh-CN"/>
              </w:rPr>
              <w:lastRenderedPageBreak/>
              <w:t>SCell, such as in case 2 where the UE may need to handle the multiplexing of overlapping UCIs on PCell, or in case 3 where the UE need to piggyback PCell UCI on a PUSCH. For case 1, the UE does not need to process the UCI multiplexing procedure on PCell, nor to process the UCI on PUSCH multiplexing from PCell to a PUSCH. It does not need to introduce more spec impact to support such new UE behaviours.</w:t>
            </w:r>
          </w:p>
          <w:p w14:paraId="3924AFCD" w14:textId="77777777" w:rsidR="00BD673F" w:rsidRDefault="00BD673F" w:rsidP="00BD673F">
            <w:pPr>
              <w:spacing w:beforeLines="50" w:before="120" w:after="0"/>
              <w:rPr>
                <w:rFonts w:eastAsiaTheme="minorEastAsia"/>
                <w:iCs/>
                <w:kern w:val="2"/>
                <w:sz w:val="20"/>
                <w:szCs w:val="20"/>
                <w:lang w:eastAsia="zh-CN"/>
              </w:rPr>
            </w:pPr>
            <w:r>
              <w:rPr>
                <w:noProof/>
                <w:lang w:val="en-US" w:eastAsia="zh-CN"/>
              </w:rPr>
              <w:drawing>
                <wp:inline distT="0" distB="0" distL="0" distR="0" wp14:anchorId="116C7A91" wp14:editId="09A6D91B">
                  <wp:extent cx="4867649" cy="1268548"/>
                  <wp:effectExtent l="0" t="0" r="0" b="825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898104" cy="1276485"/>
                          </a:xfrm>
                          <a:prstGeom prst="rect">
                            <a:avLst/>
                          </a:prstGeom>
                        </pic:spPr>
                      </pic:pic>
                    </a:graphicData>
                  </a:graphic>
                </wp:inline>
              </w:drawing>
            </w:r>
          </w:p>
          <w:p w14:paraId="4F790BE9" w14:textId="77777777" w:rsidR="00BD673F" w:rsidRDefault="00BD673F" w:rsidP="00BD673F">
            <w:pPr>
              <w:spacing w:beforeLines="50" w:before="120" w:after="0"/>
              <w:rPr>
                <w:rFonts w:eastAsiaTheme="minorEastAsia"/>
                <w:iCs/>
                <w:kern w:val="2"/>
                <w:sz w:val="20"/>
                <w:szCs w:val="20"/>
                <w:lang w:eastAsia="zh-CN"/>
              </w:rPr>
            </w:pPr>
          </w:p>
          <w:p w14:paraId="71CACB93" w14:textId="77777777" w:rsidR="00BD673F" w:rsidRDefault="00BD673F" w:rsidP="00BD673F">
            <w:pPr>
              <w:spacing w:beforeLines="50" w:before="120" w:after="0"/>
              <w:rPr>
                <w:rFonts w:eastAsiaTheme="minorEastAsia"/>
                <w:iCs/>
                <w:kern w:val="2"/>
                <w:sz w:val="20"/>
                <w:szCs w:val="20"/>
                <w:lang w:eastAsia="zh-CN"/>
              </w:rPr>
            </w:pPr>
            <w:r w:rsidRPr="008B4DE3">
              <w:rPr>
                <w:rFonts w:eastAsiaTheme="minorEastAsia" w:hint="eastAsia"/>
                <w:iCs/>
                <w:color w:val="00B0F0"/>
                <w:kern w:val="2"/>
                <w:sz w:val="20"/>
                <w:szCs w:val="20"/>
                <w:lang w:eastAsia="zh-CN"/>
              </w:rPr>
              <w:t>C</w:t>
            </w:r>
            <w:r w:rsidRPr="008B4DE3">
              <w:rPr>
                <w:rFonts w:eastAsiaTheme="minorEastAsia"/>
                <w:iCs/>
                <w:color w:val="00B0F0"/>
                <w:kern w:val="2"/>
                <w:sz w:val="20"/>
                <w:szCs w:val="20"/>
                <w:lang w:eastAsia="zh-CN"/>
              </w:rPr>
              <w:t xml:space="preserve">hanges </w:t>
            </w:r>
            <w:r>
              <w:rPr>
                <w:rFonts w:eastAsiaTheme="minorEastAsia"/>
                <w:iCs/>
                <w:kern w:val="2"/>
                <w:sz w:val="20"/>
                <w:szCs w:val="20"/>
                <w:lang w:eastAsia="zh-CN"/>
              </w:rPr>
              <w:t>in below:</w:t>
            </w:r>
          </w:p>
          <w:p w14:paraId="0BF0AFC1" w14:textId="77777777" w:rsidR="00BD673F" w:rsidRPr="00226179" w:rsidRDefault="00BD673F" w:rsidP="00BD673F">
            <w:pPr>
              <w:spacing w:after="0"/>
              <w:rPr>
                <w:rFonts w:eastAsia="Batang"/>
                <w:b/>
                <w:bCs/>
                <w:lang w:eastAsia="zh-CN"/>
              </w:rPr>
            </w:pPr>
            <w:r w:rsidRPr="00226179">
              <w:rPr>
                <w:rFonts w:eastAsia="Batang"/>
                <w:b/>
                <w:bCs/>
                <w:lang w:eastAsia="zh-CN"/>
              </w:rPr>
              <w:t>Conclusion</w:t>
            </w:r>
          </w:p>
          <w:p w14:paraId="2B934194" w14:textId="77777777" w:rsidR="00BD673F" w:rsidRPr="00226179" w:rsidRDefault="00BD673F" w:rsidP="00BD673F">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the UE does not expect a PUCCH slot with UCI on PCell /SPCell / PUCCH SCell to overlap with a PUCCH slot with HARQ-ACK on the dynamically indicated alternative PUCCH cell.</w:t>
            </w:r>
          </w:p>
          <w:p w14:paraId="70DC033D" w14:textId="4B4782A9" w:rsidR="00BD673F" w:rsidRPr="001B6017" w:rsidRDefault="00BD673F" w:rsidP="001B6017">
            <w:pPr>
              <w:pStyle w:val="af4"/>
              <w:widowControl w:val="0"/>
              <w:numPr>
                <w:ilvl w:val="0"/>
                <w:numId w:val="170"/>
              </w:numPr>
              <w:spacing w:beforeLines="50" w:before="120" w:after="0"/>
              <w:rPr>
                <w:rFonts w:eastAsiaTheme="minorHAnsi"/>
                <w:kern w:val="2"/>
                <w:lang w:eastAsia="zh-CN"/>
              </w:rPr>
            </w:pPr>
            <w:r w:rsidRPr="001B6017">
              <w:rPr>
                <w:color w:val="00B0F0"/>
                <w:lang w:val="en-US" w:eastAsia="zh-CN"/>
              </w:rPr>
              <w:t xml:space="preserve">If </w:t>
            </w:r>
            <w:r w:rsidRPr="001B6017">
              <w:rPr>
                <w:strike/>
                <w:color w:val="00B0F0"/>
                <w:lang w:val="en-US" w:eastAsia="zh-CN"/>
              </w:rPr>
              <w:t>T</w:t>
            </w:r>
            <w:r w:rsidRPr="001B6017">
              <w:rPr>
                <w:color w:val="00B0F0"/>
                <w:lang w:val="en-US" w:eastAsia="zh-CN"/>
              </w:rPr>
              <w:t>t</w:t>
            </w:r>
            <w:r w:rsidRPr="001B6017">
              <w:rPr>
                <w:color w:val="FF0000"/>
                <w:lang w:val="en-US" w:eastAsia="zh-CN"/>
              </w:rPr>
              <w:t>he UCI on PCell /SPCell / PUCCH SCell</w:t>
            </w:r>
            <w:r w:rsidRPr="001B6017">
              <w:rPr>
                <w:color w:val="00B0F0"/>
                <w:lang w:val="en-US" w:eastAsia="zh-CN"/>
              </w:rPr>
              <w:t xml:space="preserve"> is not overlapping with any other PUCCH on the same cell or any PUSCH, and is to be </w:t>
            </w:r>
            <w:r w:rsidRPr="001B6017">
              <w:rPr>
                <w:color w:val="FF0000"/>
                <w:lang w:val="en-US" w:eastAsia="zh-CN"/>
              </w:rPr>
              <w:t>dropped due to collision with semi-static DL symbols, SSB, and symbols indicated by pdcch-ConfigSIB1 in MIB for a CORESET for Type0-PDCCH CSS set</w:t>
            </w:r>
            <w:r w:rsidRPr="001B6017">
              <w:rPr>
                <w:color w:val="00B0F0"/>
                <w:lang w:val="en-US" w:eastAsia="zh-CN"/>
              </w:rPr>
              <w:t xml:space="preserve">, it </w:t>
            </w:r>
            <w:r w:rsidRPr="001B6017">
              <w:rPr>
                <w:color w:val="FF0000"/>
                <w:lang w:val="en-US" w:eastAsia="zh-CN"/>
              </w:rPr>
              <w:t>is exempted and is not multiplexed on the PUCCH on the alternative PUCCH cell.</w:t>
            </w:r>
          </w:p>
        </w:tc>
      </w:tr>
      <w:tr w:rsidR="00880A0C" w:rsidRPr="00F24B17" w14:paraId="2D749D5F" w14:textId="77777777" w:rsidTr="005D0D4E">
        <w:tc>
          <w:tcPr>
            <w:tcW w:w="1529" w:type="dxa"/>
            <w:tcBorders>
              <w:top w:val="single" w:sz="4" w:space="0" w:color="auto"/>
              <w:left w:val="single" w:sz="4" w:space="0" w:color="auto"/>
              <w:bottom w:val="single" w:sz="4" w:space="0" w:color="auto"/>
              <w:right w:val="single" w:sz="4" w:space="0" w:color="auto"/>
            </w:tcBorders>
          </w:tcPr>
          <w:p w14:paraId="7199A104" w14:textId="0AC9F1C5" w:rsidR="00880A0C" w:rsidRDefault="00880A0C" w:rsidP="00BD673F">
            <w:pPr>
              <w:widowControl w:val="0"/>
              <w:spacing w:beforeLines="50" w:before="120" w:after="0"/>
              <w:rPr>
                <w:rFonts w:eastAsiaTheme="minorEastAsia"/>
                <w:iCs/>
                <w:kern w:val="2"/>
                <w:lang w:eastAsia="zh-CN"/>
              </w:rPr>
            </w:pPr>
            <w:r w:rsidRPr="00880A0C">
              <w:rPr>
                <w:rFonts w:eastAsiaTheme="minorEastAsia"/>
                <w:iCs/>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202F1182" w14:textId="77777777" w:rsidR="00880A0C" w:rsidRPr="009335B0" w:rsidRDefault="00880A0C" w:rsidP="00BD673F">
            <w:p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@vivo: agree with the answer given by DOCOMO, </w:t>
            </w:r>
            <w:r w:rsidR="009D30D0" w:rsidRPr="009335B0">
              <w:rPr>
                <w:rFonts w:eastAsiaTheme="minorEastAsia"/>
                <w:iCs/>
                <w:color w:val="0070C0"/>
                <w:kern w:val="2"/>
                <w:lang w:eastAsia="zh-CN"/>
              </w:rPr>
              <w:t xml:space="preserve">looking at the Case 1 in the HW figure above – for Option 1A this is not expected, for Option 1B this can happen and there could be CSI transmission on PCell and DG HARQ transmission on PUCCH-sSCell. </w:t>
            </w:r>
          </w:p>
          <w:p w14:paraId="070B0320" w14:textId="77777777" w:rsidR="009D30D0" w:rsidRPr="009335B0" w:rsidRDefault="009D30D0" w:rsidP="00BD673F">
            <w:p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@Huawei: </w:t>
            </w:r>
          </w:p>
          <w:p w14:paraId="20679AA5" w14:textId="77777777" w:rsidR="009D30D0" w:rsidRPr="009335B0" w:rsidRDefault="009D30D0" w:rsidP="009D30D0">
            <w:pPr>
              <w:pStyle w:val="af4"/>
              <w:numPr>
                <w:ilvl w:val="0"/>
                <w:numId w:val="170"/>
              </w:num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I don’t get the argument of the timeline that would be an issue for Option 2 and not for Option 3, as for Option 3 the multiplexing (‘after multiplexing’) can only be done when having the full HARQ-ACK information in the slot available, as the HARQ-ACK payload size may still affect the PUCCH resource selection for HARQ and the related overlapping and resulting multiplexing decision within the PCell slot? </w:t>
            </w:r>
          </w:p>
          <w:p w14:paraId="66299E8D" w14:textId="77777777" w:rsidR="009D30D0" w:rsidRPr="009335B0" w:rsidRDefault="009D30D0" w:rsidP="009D30D0">
            <w:pPr>
              <w:pStyle w:val="af4"/>
              <w:numPr>
                <w:ilvl w:val="0"/>
                <w:numId w:val="170"/>
              </w:num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On Option 1A with ‘releave’ for ‘periodic’ UCI (CSI/SR/SPS HARQ), I don’t fully get what you intend to do here (also based on the proposed changes): </w:t>
            </w:r>
          </w:p>
          <w:p w14:paraId="2DC303C6" w14:textId="493BCE34" w:rsidR="009D30D0" w:rsidRPr="009335B0" w:rsidRDefault="009D30D0" w:rsidP="009D30D0">
            <w:pPr>
              <w:pStyle w:val="af4"/>
              <w:numPr>
                <w:ilvl w:val="1"/>
                <w:numId w:val="170"/>
              </w:num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 For Case 1: if the PUCCH resource for CSI on PCell is valid – what is the UE supposed to do here? Transmit both CSI on PCell and SR on PUCCH SScell (as the condition  is only related to the PUCCH based on your changes). </w:t>
            </w:r>
            <w:r w:rsidR="009335B0" w:rsidRPr="009335B0">
              <w:rPr>
                <w:rFonts w:eastAsiaTheme="minorEastAsia"/>
                <w:iCs/>
                <w:color w:val="0070C0"/>
                <w:kern w:val="2"/>
                <w:lang w:eastAsia="zh-CN"/>
              </w:rPr>
              <w:t xml:space="preserve">Wouldn’t this be against the main bullet? Bit lost here…. </w:t>
            </w:r>
          </w:p>
        </w:tc>
      </w:tr>
      <w:tr w:rsidR="00F81B8E" w:rsidRPr="00F24B17" w14:paraId="305B561C" w14:textId="77777777" w:rsidTr="005D0D4E">
        <w:tc>
          <w:tcPr>
            <w:tcW w:w="1529" w:type="dxa"/>
            <w:tcBorders>
              <w:top w:val="single" w:sz="4" w:space="0" w:color="auto"/>
              <w:left w:val="single" w:sz="4" w:space="0" w:color="auto"/>
              <w:bottom w:val="single" w:sz="4" w:space="0" w:color="auto"/>
              <w:right w:val="single" w:sz="4" w:space="0" w:color="auto"/>
            </w:tcBorders>
          </w:tcPr>
          <w:p w14:paraId="516C5DE0" w14:textId="6060EAD8" w:rsidR="00F81B8E" w:rsidRPr="00880A0C" w:rsidRDefault="00F81B8E" w:rsidP="00BD673F">
            <w:pPr>
              <w:widowControl w:val="0"/>
              <w:spacing w:beforeLines="50" w:before="120" w:after="0"/>
              <w:rPr>
                <w:rFonts w:eastAsiaTheme="minorEastAsia"/>
                <w:iCs/>
                <w:color w:val="0070C0"/>
                <w:kern w:val="2"/>
                <w:lang w:eastAsia="zh-CN"/>
              </w:rPr>
            </w:pPr>
            <w:r w:rsidRPr="00F81B8E">
              <w:rPr>
                <w:rFonts w:eastAsiaTheme="minorEastAsia" w:hint="eastAsia"/>
                <w:iCs/>
                <w:kern w:val="2"/>
                <w:sz w:val="20"/>
                <w:szCs w:val="20"/>
                <w:lang w:eastAsia="zh-CN"/>
              </w:rPr>
              <w:t>H</w:t>
            </w:r>
            <w:r w:rsidRPr="00F81B8E">
              <w:rPr>
                <w:rFonts w:eastAsiaTheme="minorEastAsia"/>
                <w:iCs/>
                <w:kern w:val="2"/>
                <w:sz w:val="20"/>
                <w:szCs w:val="20"/>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2C3B5835" w14:textId="30C359CC" w:rsidR="00F81B8E" w:rsidRPr="00F81B8E" w:rsidRDefault="00F81B8E" w:rsidP="00F81B8E">
            <w:pPr>
              <w:widowControl w:val="0"/>
              <w:spacing w:beforeLines="50" w:before="120" w:after="0"/>
              <w:rPr>
                <w:rFonts w:eastAsiaTheme="minorEastAsia"/>
                <w:iCs/>
                <w:kern w:val="2"/>
                <w:sz w:val="20"/>
                <w:szCs w:val="20"/>
                <w:lang w:eastAsia="zh-CN"/>
              </w:rPr>
            </w:pPr>
            <w:r w:rsidRPr="00F81B8E">
              <w:rPr>
                <w:rFonts w:eastAsiaTheme="minorEastAsia" w:hint="eastAsia"/>
                <w:iCs/>
                <w:kern w:val="2"/>
                <w:sz w:val="20"/>
                <w:szCs w:val="20"/>
                <w:lang w:eastAsia="zh-CN"/>
              </w:rPr>
              <w:t>@</w:t>
            </w:r>
            <w:r w:rsidRPr="00F81B8E">
              <w:rPr>
                <w:rFonts w:eastAsiaTheme="minorEastAsia"/>
                <w:iCs/>
                <w:kern w:val="2"/>
                <w:sz w:val="20"/>
                <w:szCs w:val="20"/>
                <w:lang w:eastAsia="zh-CN"/>
              </w:rPr>
              <w:t xml:space="preserve">Moderator: </w:t>
            </w:r>
            <w:r>
              <w:rPr>
                <w:rFonts w:eastAsiaTheme="minorEastAsia"/>
                <w:iCs/>
                <w:kern w:val="2"/>
                <w:sz w:val="20"/>
                <w:szCs w:val="20"/>
                <w:lang w:eastAsia="zh-CN"/>
              </w:rPr>
              <w:t>for Option 2, consider the following case, where UE, based on its implementation, start the multiplexing of CSI and SPS HARQ-ACK on PCell at the red dashed line (as UE does not know whether gNB will schedule SCell at that moment). Then a DCI scheduling a DG HARQ-ACK on SCell arrives after that dashed line. How should UE do?</w:t>
            </w:r>
            <w:r w:rsidR="00993AE0">
              <w:rPr>
                <w:rFonts w:eastAsiaTheme="minorEastAsia"/>
                <w:iCs/>
                <w:kern w:val="2"/>
                <w:sz w:val="20"/>
                <w:szCs w:val="20"/>
                <w:lang w:eastAsia="zh-CN"/>
              </w:rPr>
              <w:t xml:space="preserve"> For Option3, the UE simply performs the multiplexing only on PCell (Understanding 1), or, the UE is not expected the DCI arrives after the red dashed line (Understanding 2); either way there is no timeline issue.</w:t>
            </w:r>
          </w:p>
          <w:p w14:paraId="5BA035C3" w14:textId="1B1E730F" w:rsidR="00F81B8E" w:rsidRDefault="00F81B8E" w:rsidP="00BD673F">
            <w:pPr>
              <w:spacing w:beforeLines="50" w:before="120" w:after="0"/>
              <w:rPr>
                <w:rFonts w:eastAsiaTheme="minorEastAsia"/>
                <w:iCs/>
                <w:color w:val="0070C0"/>
                <w:kern w:val="2"/>
                <w:lang w:eastAsia="zh-CN"/>
              </w:rPr>
            </w:pPr>
            <w:r>
              <w:rPr>
                <w:noProof/>
                <w:lang w:val="en-US" w:eastAsia="zh-CN"/>
              </w:rPr>
              <w:lastRenderedPageBreak/>
              <w:drawing>
                <wp:inline distT="0" distB="0" distL="0" distR="0" wp14:anchorId="7A30D32C" wp14:editId="6E922509">
                  <wp:extent cx="2050379" cy="971501"/>
                  <wp:effectExtent l="0" t="0" r="7620" b="63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082278" cy="986615"/>
                          </a:xfrm>
                          <a:prstGeom prst="rect">
                            <a:avLst/>
                          </a:prstGeom>
                        </pic:spPr>
                      </pic:pic>
                    </a:graphicData>
                  </a:graphic>
                </wp:inline>
              </w:drawing>
            </w:r>
          </w:p>
          <w:p w14:paraId="55A133EE" w14:textId="77777777" w:rsidR="00993AE0" w:rsidRPr="00993AE0" w:rsidRDefault="00993AE0" w:rsidP="00993AE0">
            <w:pPr>
              <w:widowControl w:val="0"/>
              <w:spacing w:beforeLines="50" w:before="120" w:after="0"/>
              <w:rPr>
                <w:rFonts w:eastAsiaTheme="minorEastAsia"/>
                <w:iCs/>
                <w:kern w:val="2"/>
                <w:sz w:val="20"/>
                <w:szCs w:val="20"/>
                <w:lang w:eastAsia="zh-CN"/>
              </w:rPr>
            </w:pPr>
          </w:p>
          <w:p w14:paraId="455A32CA" w14:textId="615C97A3" w:rsidR="00B63C89" w:rsidRPr="00B63C89" w:rsidRDefault="00993AE0" w:rsidP="008833EB">
            <w:pPr>
              <w:widowControl w:val="0"/>
              <w:spacing w:beforeLines="50" w:before="120" w:after="0"/>
              <w:rPr>
                <w:rFonts w:eastAsiaTheme="minorEastAsia"/>
                <w:iCs/>
                <w:kern w:val="2"/>
                <w:sz w:val="20"/>
                <w:szCs w:val="20"/>
                <w:lang w:eastAsia="zh-CN"/>
              </w:rPr>
            </w:pPr>
            <w:r w:rsidRPr="00993AE0">
              <w:rPr>
                <w:rFonts w:eastAsiaTheme="minorEastAsia" w:hint="eastAsia"/>
                <w:iCs/>
                <w:kern w:val="2"/>
                <w:sz w:val="20"/>
                <w:szCs w:val="20"/>
                <w:lang w:eastAsia="zh-CN"/>
              </w:rPr>
              <w:t>F</w:t>
            </w:r>
            <w:r w:rsidRPr="00993AE0">
              <w:rPr>
                <w:rFonts w:eastAsiaTheme="minorEastAsia"/>
                <w:iCs/>
                <w:kern w:val="2"/>
                <w:sz w:val="20"/>
                <w:szCs w:val="20"/>
                <w:lang w:eastAsia="zh-CN"/>
              </w:rPr>
              <w:t xml:space="preserve">or Case1: As shown in the figure, it is assumed as invalid (blue ‘DL’ in PCell). For your </w:t>
            </w:r>
            <w:r>
              <w:rPr>
                <w:rFonts w:eastAsiaTheme="minorEastAsia"/>
                <w:iCs/>
                <w:kern w:val="2"/>
                <w:sz w:val="20"/>
                <w:szCs w:val="20"/>
                <w:lang w:eastAsia="zh-CN"/>
              </w:rPr>
              <w:t>assumption</w:t>
            </w:r>
            <w:r w:rsidRPr="00993AE0">
              <w:rPr>
                <w:rFonts w:eastAsiaTheme="minorEastAsia"/>
                <w:iCs/>
                <w:kern w:val="2"/>
                <w:sz w:val="20"/>
                <w:szCs w:val="20"/>
                <w:lang w:eastAsia="zh-CN"/>
              </w:rPr>
              <w:t xml:space="preserve"> where PCell slot is valid UL</w:t>
            </w:r>
            <w:r>
              <w:rPr>
                <w:rFonts w:eastAsiaTheme="minorEastAsia"/>
                <w:iCs/>
                <w:kern w:val="2"/>
                <w:sz w:val="20"/>
                <w:szCs w:val="20"/>
                <w:lang w:eastAsia="zh-CN"/>
              </w:rPr>
              <w:t xml:space="preserve"> for CSI</w:t>
            </w:r>
            <w:r w:rsidRPr="00993AE0">
              <w:rPr>
                <w:rFonts w:eastAsiaTheme="minorEastAsia"/>
                <w:iCs/>
                <w:kern w:val="2"/>
                <w:sz w:val="20"/>
                <w:szCs w:val="20"/>
                <w:lang w:eastAsia="zh-CN"/>
              </w:rPr>
              <w:t xml:space="preserve">, </w:t>
            </w:r>
            <w:r>
              <w:rPr>
                <w:rFonts w:eastAsiaTheme="minorEastAsia"/>
                <w:iCs/>
                <w:kern w:val="2"/>
                <w:sz w:val="20"/>
                <w:szCs w:val="20"/>
                <w:lang w:eastAsia="zh-CN"/>
              </w:rPr>
              <w:t>gNB is not allowed to schedule DG HARQ on SCell.</w:t>
            </w:r>
            <w:r w:rsidR="00016DF2">
              <w:rPr>
                <w:rFonts w:eastAsiaTheme="minorEastAsia"/>
                <w:iCs/>
                <w:kern w:val="2"/>
                <w:sz w:val="20"/>
                <w:szCs w:val="20"/>
                <w:lang w:eastAsia="zh-CN"/>
              </w:rPr>
              <w:t xml:space="preserve"> Note the bullet of exemption only applies to the UCI ‘</w:t>
            </w:r>
            <w:r w:rsidR="00016DF2" w:rsidRPr="00D14FD1">
              <w:rPr>
                <w:color w:val="FF0000"/>
                <w:highlight w:val="yellow"/>
                <w:lang w:val="en-US" w:eastAsia="zh-CN"/>
              </w:rPr>
              <w:t>collision</w:t>
            </w:r>
            <w:r w:rsidR="00016DF2" w:rsidRPr="001B6017">
              <w:rPr>
                <w:color w:val="FF0000"/>
                <w:lang w:val="en-US" w:eastAsia="zh-CN"/>
              </w:rPr>
              <w:t xml:space="preserve"> with semi-static DL symbols</w:t>
            </w:r>
            <w:r w:rsidR="00016DF2">
              <w:rPr>
                <w:color w:val="FF0000"/>
                <w:lang w:val="en-US" w:eastAsia="zh-CN"/>
              </w:rPr>
              <w:t>…</w:t>
            </w:r>
            <w:r w:rsidR="00016DF2">
              <w:rPr>
                <w:rFonts w:eastAsiaTheme="minorEastAsia"/>
                <w:iCs/>
                <w:kern w:val="2"/>
                <w:sz w:val="20"/>
                <w:szCs w:val="20"/>
                <w:lang w:eastAsia="zh-CN"/>
              </w:rPr>
              <w:t>’</w:t>
            </w:r>
            <w:r w:rsidR="007A2387">
              <w:rPr>
                <w:rFonts w:eastAsiaTheme="minorEastAsia"/>
                <w:iCs/>
                <w:kern w:val="2"/>
                <w:sz w:val="20"/>
                <w:szCs w:val="20"/>
                <w:lang w:eastAsia="zh-CN"/>
              </w:rPr>
              <w:t xml:space="preserve"> What we want to exempt is only the </w:t>
            </w:r>
            <w:r w:rsidR="002708C6">
              <w:rPr>
                <w:rFonts w:eastAsiaTheme="minorEastAsia"/>
                <w:iCs/>
                <w:kern w:val="2"/>
                <w:sz w:val="20"/>
                <w:szCs w:val="20"/>
                <w:lang w:eastAsia="zh-CN"/>
              </w:rPr>
              <w:t>STANDALONE</w:t>
            </w:r>
            <w:r w:rsidR="007A2387">
              <w:rPr>
                <w:rFonts w:eastAsiaTheme="minorEastAsia"/>
                <w:iCs/>
                <w:kern w:val="2"/>
                <w:sz w:val="20"/>
                <w:szCs w:val="20"/>
                <w:lang w:eastAsia="zh-CN"/>
              </w:rPr>
              <w:t xml:space="preserve"> UCI on PCell, which does not overlap</w:t>
            </w:r>
            <w:r w:rsidR="008833EB">
              <w:rPr>
                <w:rFonts w:eastAsiaTheme="minorEastAsia"/>
                <w:iCs/>
                <w:kern w:val="2"/>
                <w:sz w:val="20"/>
                <w:szCs w:val="20"/>
                <w:lang w:eastAsia="zh-CN"/>
              </w:rPr>
              <w:t>/</w:t>
            </w:r>
            <w:r w:rsidR="007A2387">
              <w:rPr>
                <w:rFonts w:eastAsiaTheme="minorEastAsia"/>
                <w:iCs/>
                <w:kern w:val="2"/>
                <w:sz w:val="20"/>
                <w:szCs w:val="20"/>
                <w:lang w:eastAsia="zh-CN"/>
              </w:rPr>
              <w:t>to be multiplexed with any other PUCCH/PUSCH, so that the spec does not need to define the UE behaviour</w:t>
            </w:r>
            <w:r w:rsidR="00B865E7">
              <w:rPr>
                <w:rFonts w:eastAsiaTheme="minorEastAsia"/>
                <w:iCs/>
                <w:kern w:val="2"/>
                <w:sz w:val="20"/>
                <w:szCs w:val="20"/>
                <w:lang w:eastAsia="zh-CN"/>
              </w:rPr>
              <w:t>s</w:t>
            </w:r>
            <w:r w:rsidR="007A2387">
              <w:rPr>
                <w:rFonts w:eastAsiaTheme="minorEastAsia"/>
                <w:iCs/>
                <w:kern w:val="2"/>
                <w:sz w:val="20"/>
                <w:szCs w:val="20"/>
                <w:lang w:eastAsia="zh-CN"/>
              </w:rPr>
              <w:t xml:space="preserve"> of ‘performing the multiplexing procedure on both PCell and SCell’, </w:t>
            </w:r>
            <w:r w:rsidR="00DB50E4">
              <w:rPr>
                <w:rFonts w:eastAsiaTheme="minorEastAsia"/>
                <w:iCs/>
                <w:kern w:val="2"/>
                <w:sz w:val="20"/>
                <w:szCs w:val="20"/>
                <w:lang w:eastAsia="zh-CN"/>
              </w:rPr>
              <w:t>and</w:t>
            </w:r>
            <w:r w:rsidR="007A2387">
              <w:rPr>
                <w:rFonts w:eastAsiaTheme="minorEastAsia"/>
                <w:iCs/>
                <w:kern w:val="2"/>
                <w:sz w:val="20"/>
                <w:szCs w:val="20"/>
                <w:lang w:eastAsia="zh-CN"/>
              </w:rPr>
              <w:t xml:space="preserve"> ‘performing the UCI-on-PUSCH multiplexing with UCIs from both PCell and SCell’</w:t>
            </w:r>
            <w:r w:rsidR="00B865E7">
              <w:rPr>
                <w:rFonts w:eastAsiaTheme="minorEastAsia"/>
                <w:iCs/>
                <w:kern w:val="2"/>
                <w:sz w:val="20"/>
                <w:szCs w:val="20"/>
                <w:lang w:eastAsia="zh-CN"/>
              </w:rPr>
              <w:t>.</w:t>
            </w:r>
          </w:p>
        </w:tc>
      </w:tr>
      <w:tr w:rsidR="007E7EEE" w:rsidRPr="00F24B17" w14:paraId="59D04486" w14:textId="77777777" w:rsidTr="005D0D4E">
        <w:tc>
          <w:tcPr>
            <w:tcW w:w="1529" w:type="dxa"/>
            <w:tcBorders>
              <w:top w:val="single" w:sz="4" w:space="0" w:color="auto"/>
              <w:left w:val="single" w:sz="4" w:space="0" w:color="auto"/>
              <w:bottom w:val="single" w:sz="4" w:space="0" w:color="auto"/>
              <w:right w:val="single" w:sz="4" w:space="0" w:color="auto"/>
            </w:tcBorders>
          </w:tcPr>
          <w:p w14:paraId="60AFB525" w14:textId="36640122" w:rsidR="007E7EEE" w:rsidRDefault="007E7EEE" w:rsidP="007E7EEE">
            <w:pPr>
              <w:widowControl w:val="0"/>
              <w:spacing w:beforeLines="50" w:before="120" w:after="0"/>
              <w:rPr>
                <w:rFonts w:eastAsiaTheme="minorEastAsia"/>
                <w:iCs/>
                <w:kern w:val="2"/>
                <w:lang w:eastAsia="zh-CN"/>
              </w:rPr>
            </w:pPr>
            <w:r w:rsidRPr="00F6302E">
              <w:rPr>
                <w:rFonts w:eastAsiaTheme="minorEastAsia" w:hint="eastAsia"/>
                <w:iCs/>
                <w:color w:val="000000" w:themeColor="text1"/>
                <w:kern w:val="2"/>
                <w:lang w:eastAsia="zh-CN"/>
              </w:rPr>
              <w:lastRenderedPageBreak/>
              <w:t>NEC</w:t>
            </w:r>
          </w:p>
        </w:tc>
        <w:tc>
          <w:tcPr>
            <w:tcW w:w="8105" w:type="dxa"/>
            <w:tcBorders>
              <w:top w:val="single" w:sz="4" w:space="0" w:color="auto"/>
              <w:left w:val="single" w:sz="4" w:space="0" w:color="auto"/>
              <w:bottom w:val="single" w:sz="4" w:space="0" w:color="auto"/>
              <w:right w:val="single" w:sz="4" w:space="0" w:color="auto"/>
            </w:tcBorders>
          </w:tcPr>
          <w:p w14:paraId="4FC5295A" w14:textId="358C3484" w:rsidR="007E7EEE" w:rsidRDefault="007E7EEE" w:rsidP="007E7EEE">
            <w:pPr>
              <w:spacing w:beforeLines="50" w:before="120" w:after="0"/>
              <w:rPr>
                <w:rFonts w:eastAsiaTheme="minorEastAsia"/>
                <w:iCs/>
                <w:kern w:val="2"/>
                <w:lang w:eastAsia="zh-CN"/>
              </w:rPr>
            </w:pPr>
            <w:r>
              <w:rPr>
                <w:rFonts w:eastAsiaTheme="minorEastAsia"/>
                <w:iCs/>
                <w:color w:val="000000" w:themeColor="text1"/>
                <w:kern w:val="2"/>
                <w:lang w:eastAsia="zh-CN"/>
              </w:rPr>
              <w:t xml:space="preserve">We prefer option 2A and can accept option 3A. </w:t>
            </w:r>
            <w:r>
              <w:rPr>
                <w:rFonts w:eastAsiaTheme="minorEastAsia" w:hint="eastAsia"/>
                <w:iCs/>
                <w:color w:val="000000" w:themeColor="text1"/>
                <w:kern w:val="2"/>
                <w:lang w:eastAsia="zh-CN"/>
              </w:rPr>
              <w:t>W</w:t>
            </w:r>
            <w:r>
              <w:rPr>
                <w:rFonts w:eastAsiaTheme="minorEastAsia"/>
                <w:iCs/>
                <w:color w:val="000000" w:themeColor="text1"/>
                <w:kern w:val="2"/>
                <w:lang w:eastAsia="zh-CN"/>
              </w:rPr>
              <w:t xml:space="preserve">e share same views with vivo and DOCOMO that </w:t>
            </w:r>
            <w:r>
              <w:rPr>
                <w:rFonts w:eastAsiaTheme="minorEastAsia"/>
                <w:iCs/>
                <w:kern w:val="2"/>
                <w:sz w:val="20"/>
                <w:szCs w:val="20"/>
                <w:lang w:eastAsia="zh-CN"/>
              </w:rPr>
              <w:t>option 2 can achieve good tradeoffs between the scheduling flexibility and complexity.</w:t>
            </w:r>
          </w:p>
        </w:tc>
      </w:tr>
      <w:tr w:rsidR="007A4760" w:rsidRPr="00F24B17" w14:paraId="2B177A6F" w14:textId="77777777" w:rsidTr="005D0D4E">
        <w:tc>
          <w:tcPr>
            <w:tcW w:w="1529" w:type="dxa"/>
            <w:tcBorders>
              <w:top w:val="single" w:sz="4" w:space="0" w:color="auto"/>
              <w:left w:val="single" w:sz="4" w:space="0" w:color="auto"/>
              <w:bottom w:val="single" w:sz="4" w:space="0" w:color="auto"/>
              <w:right w:val="single" w:sz="4" w:space="0" w:color="auto"/>
            </w:tcBorders>
          </w:tcPr>
          <w:p w14:paraId="5035F979" w14:textId="5792EA71" w:rsidR="007A4760" w:rsidRPr="007A4760" w:rsidRDefault="007A4760" w:rsidP="007E7EEE">
            <w:pPr>
              <w:widowControl w:val="0"/>
              <w:spacing w:beforeLines="50" w:before="120" w:after="0"/>
              <w:rPr>
                <w:rFonts w:eastAsiaTheme="minorEastAsia"/>
                <w:iCs/>
                <w:color w:val="000000" w:themeColor="text1"/>
                <w:kern w:val="2"/>
                <w:lang w:eastAsia="zh-CN"/>
              </w:rPr>
            </w:pPr>
            <w:r>
              <w:rPr>
                <w:rFonts w:eastAsiaTheme="minorEastAsia"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A38C712" w14:textId="77777777" w:rsidR="007A4760" w:rsidRDefault="007A4760" w:rsidP="000C0D93">
            <w:pPr>
              <w:spacing w:beforeLines="50" w:before="120" w:after="0"/>
              <w:rPr>
                <w:rFonts w:eastAsiaTheme="minorEastAsia"/>
                <w:iCs/>
                <w:kern w:val="2"/>
                <w:lang w:eastAsia="zh-CN"/>
              </w:rPr>
            </w:pPr>
            <w:r>
              <w:rPr>
                <w:rFonts w:eastAsiaTheme="minorEastAsia" w:hint="eastAsia"/>
                <w:iCs/>
                <w:kern w:val="2"/>
                <w:lang w:eastAsia="zh-CN"/>
              </w:rPr>
              <w:t xml:space="preserve">Based on the comments from Huawei, it seems the concern from UE perspective is that UE needs to start UCI multiplexing on PCell before reception of DCI indicating HARQ-ACK transmission on sSCell. So the key issue is whether UE can receive the DCI before the UCI </w:t>
            </w:r>
            <w:r>
              <w:rPr>
                <w:rFonts w:eastAsiaTheme="minorEastAsia"/>
                <w:iCs/>
                <w:kern w:val="2"/>
                <w:lang w:eastAsia="zh-CN"/>
              </w:rPr>
              <w:t>multiplexing</w:t>
            </w:r>
            <w:r>
              <w:rPr>
                <w:rFonts w:eastAsiaTheme="minorEastAsia" w:hint="eastAsia"/>
                <w:iCs/>
                <w:kern w:val="2"/>
                <w:lang w:eastAsia="zh-CN"/>
              </w:rPr>
              <w:t xml:space="preserve"> on PCell. If so, as long as UE receives the DCI indicating HARQ-ACK transmission on sSCell, UE can skip PUCCH handling on PCell and both Option 2 and Option should work without increasing UE implementation. Otherwise if timeline may not be satisfied, then UE may start to do UCI multiplexing on PCell before reception of DCI indicating HARQ-ACK transmission on sSCell. In that case, Option 3 may be preferred since Option 2 may result a PUCCH after multiplexing on PCell and does not collide with DL.</w:t>
            </w:r>
          </w:p>
          <w:p w14:paraId="2F39C519" w14:textId="77777777" w:rsidR="007A4760" w:rsidRDefault="007A4760" w:rsidP="000C0D93">
            <w:pPr>
              <w:spacing w:beforeLines="50" w:before="120" w:after="0"/>
              <w:rPr>
                <w:rFonts w:eastAsiaTheme="minorEastAsia"/>
                <w:iCs/>
                <w:kern w:val="2"/>
                <w:lang w:eastAsia="zh-CN"/>
              </w:rPr>
            </w:pPr>
            <w:r>
              <w:rPr>
                <w:rFonts w:eastAsiaTheme="minorEastAsia" w:hint="eastAsia"/>
                <w:iCs/>
                <w:kern w:val="2"/>
                <w:lang w:eastAsia="zh-CN"/>
              </w:rPr>
              <w:t>The case provided by Huawei above seems valid so that the existing timeline may not ensure that DCI comes before multiplexing deadline. Maybe we can further discuss how to avoid such case if the complexity is not acceptable to UE.</w:t>
            </w:r>
          </w:p>
          <w:p w14:paraId="564B1577" w14:textId="77777777" w:rsidR="007A4760" w:rsidRDefault="007A4760" w:rsidP="000C0D93">
            <w:pPr>
              <w:spacing w:beforeLines="50" w:before="120" w:after="0"/>
              <w:rPr>
                <w:rFonts w:eastAsiaTheme="minorEastAsia"/>
                <w:iCs/>
                <w:kern w:val="2"/>
                <w:lang w:eastAsia="zh-CN"/>
              </w:rPr>
            </w:pPr>
            <w:r>
              <w:rPr>
                <w:rFonts w:eastAsiaTheme="minorEastAsia" w:hint="eastAsia"/>
                <w:iCs/>
                <w:kern w:val="2"/>
                <w:lang w:eastAsia="zh-CN"/>
              </w:rPr>
              <w:t xml:space="preserve">We understand Option 1 may be the simplest solution from UE perspective. However, it impose server scheduling restriction which may cause the feature not useful at all e.g. if SR is </w:t>
            </w:r>
            <w:r>
              <w:rPr>
                <w:rFonts w:eastAsiaTheme="minorEastAsia"/>
                <w:iCs/>
                <w:kern w:val="2"/>
                <w:lang w:eastAsia="zh-CN"/>
              </w:rPr>
              <w:t>configured</w:t>
            </w:r>
            <w:r>
              <w:rPr>
                <w:rFonts w:eastAsiaTheme="minorEastAsia" w:hint="eastAsia"/>
                <w:iCs/>
                <w:kern w:val="2"/>
                <w:lang w:eastAsia="zh-CN"/>
              </w:rPr>
              <w:t xml:space="preserve"> with periodicity of 1 slot, or a SPS with 1-slot periodicity is configured.</w:t>
            </w:r>
          </w:p>
          <w:p w14:paraId="41B07F7B" w14:textId="77777777" w:rsidR="007A4760" w:rsidRDefault="007A4760" w:rsidP="007E7EEE">
            <w:pPr>
              <w:spacing w:beforeLines="50" w:before="120" w:after="0"/>
              <w:rPr>
                <w:rFonts w:eastAsiaTheme="minorEastAsia"/>
                <w:iCs/>
                <w:color w:val="000000" w:themeColor="text1"/>
                <w:kern w:val="2"/>
                <w:lang w:eastAsia="zh-CN"/>
              </w:rPr>
            </w:pPr>
          </w:p>
        </w:tc>
      </w:tr>
      <w:tr w:rsidR="002B4F89" w:rsidRPr="00F24B17" w14:paraId="1E8675CD" w14:textId="77777777" w:rsidTr="005D0D4E">
        <w:tc>
          <w:tcPr>
            <w:tcW w:w="1529" w:type="dxa"/>
            <w:tcBorders>
              <w:top w:val="single" w:sz="4" w:space="0" w:color="auto"/>
              <w:left w:val="single" w:sz="4" w:space="0" w:color="auto"/>
              <w:bottom w:val="single" w:sz="4" w:space="0" w:color="auto"/>
              <w:right w:val="single" w:sz="4" w:space="0" w:color="auto"/>
            </w:tcBorders>
          </w:tcPr>
          <w:p w14:paraId="5AC6F194" w14:textId="09CA0122" w:rsidR="002B4F89" w:rsidRDefault="002B4F89" w:rsidP="007E7EEE">
            <w:pPr>
              <w:widowControl w:val="0"/>
              <w:spacing w:beforeLines="50" w:before="120" w:after="0"/>
              <w:rPr>
                <w:rFonts w:eastAsiaTheme="minorEastAsia"/>
                <w:iCs/>
                <w:kern w:val="2"/>
                <w:lang w:eastAsia="zh-CN"/>
              </w:rPr>
            </w:pPr>
            <w:r>
              <w:rPr>
                <w:rFonts w:eastAsiaTheme="minorEastAsia"/>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2829F4" w14:textId="77777777" w:rsidR="002B4F89" w:rsidRDefault="002B4F89" w:rsidP="000C0D93">
            <w:pPr>
              <w:spacing w:beforeLines="50" w:before="120" w:after="0"/>
              <w:rPr>
                <w:rFonts w:eastAsiaTheme="minorEastAsia"/>
                <w:iCs/>
                <w:kern w:val="2"/>
                <w:lang w:eastAsia="zh-CN"/>
              </w:rPr>
            </w:pPr>
            <w:r>
              <w:rPr>
                <w:rFonts w:eastAsiaTheme="minorEastAsia"/>
                <w:iCs/>
                <w:kern w:val="2"/>
                <w:lang w:eastAsia="zh-CN"/>
              </w:rPr>
              <w:t xml:space="preserve">We think this gets very quickly very complicated and therefore propose Alt. 1A. </w:t>
            </w:r>
          </w:p>
          <w:p w14:paraId="1D2E913C" w14:textId="5118278E" w:rsidR="002B4F89" w:rsidRDefault="002B4F89" w:rsidP="000C0D93">
            <w:pPr>
              <w:spacing w:beforeLines="50" w:before="120" w:after="0"/>
              <w:rPr>
                <w:rFonts w:eastAsiaTheme="minorEastAsia"/>
                <w:iCs/>
                <w:kern w:val="2"/>
                <w:lang w:eastAsia="zh-CN"/>
              </w:rPr>
            </w:pPr>
            <w:r>
              <w:rPr>
                <w:rFonts w:eastAsiaTheme="minorEastAsia"/>
                <w:iCs/>
                <w:kern w:val="2"/>
                <w:lang w:eastAsia="zh-CN"/>
              </w:rPr>
              <w:t>And we agree with DOCOMO, that for the R16 PHY prioritization operation the ‘A’ versions should be applied (i.e. same handling as for the same priority)</w:t>
            </w:r>
          </w:p>
        </w:tc>
      </w:tr>
      <w:tr w:rsidR="00A44FA1" w14:paraId="3B7F97EE" w14:textId="77777777" w:rsidTr="00A44FA1">
        <w:tc>
          <w:tcPr>
            <w:tcW w:w="1529" w:type="dxa"/>
            <w:hideMark/>
          </w:tcPr>
          <w:p w14:paraId="3670A4C3" w14:textId="77777777" w:rsidR="00A44FA1" w:rsidRDefault="00A44FA1">
            <w:pPr>
              <w:widowControl w:val="0"/>
              <w:spacing w:beforeLines="50" w:before="120" w:after="0"/>
              <w:rPr>
                <w:rFonts w:eastAsiaTheme="minorEastAsia"/>
                <w:iCs/>
                <w:color w:val="0070C0"/>
                <w:kern w:val="2"/>
                <w:lang w:eastAsia="zh-CN"/>
              </w:rPr>
            </w:pPr>
            <w:r>
              <w:rPr>
                <w:rFonts w:eastAsiaTheme="minorEastAsia"/>
                <w:iCs/>
                <w:color w:val="0070C0"/>
                <w:kern w:val="2"/>
                <w:lang w:eastAsia="zh-CN"/>
              </w:rPr>
              <w:t>Moderator reply to HW</w:t>
            </w:r>
          </w:p>
        </w:tc>
        <w:tc>
          <w:tcPr>
            <w:tcW w:w="8105" w:type="dxa"/>
          </w:tcPr>
          <w:p w14:paraId="1A6DA4CF" w14:textId="77777777" w:rsidR="00A44FA1" w:rsidRDefault="00A44FA1">
            <w:pPr>
              <w:spacing w:beforeLines="50" w:before="120" w:after="0"/>
              <w:rPr>
                <w:rFonts w:eastAsiaTheme="minorEastAsia"/>
                <w:iCs/>
                <w:color w:val="0070C0"/>
                <w:kern w:val="2"/>
                <w:lang w:eastAsia="zh-CN"/>
              </w:rPr>
            </w:pPr>
            <w:r>
              <w:rPr>
                <w:rFonts w:eastAsiaTheme="minorEastAsia"/>
                <w:iCs/>
                <w:color w:val="0070C0"/>
                <w:kern w:val="2"/>
                <w:lang w:eastAsia="zh-CN"/>
              </w:rPr>
              <w:t xml:space="preserve">@HW: thanks for the further clarifications on Option 2. </w:t>
            </w:r>
          </w:p>
          <w:p w14:paraId="7B58561D" w14:textId="77777777" w:rsidR="00A44FA1" w:rsidRDefault="00A44FA1">
            <w:pPr>
              <w:spacing w:beforeLines="50" w:before="120" w:after="0"/>
              <w:rPr>
                <w:rFonts w:eastAsiaTheme="minorEastAsia"/>
                <w:iCs/>
                <w:color w:val="0070C0"/>
                <w:kern w:val="2"/>
                <w:lang w:eastAsia="zh-CN"/>
              </w:rPr>
            </w:pPr>
            <w:r>
              <w:rPr>
                <w:rFonts w:eastAsiaTheme="minorEastAsia"/>
                <w:iCs/>
                <w:color w:val="0070C0"/>
                <w:kern w:val="2"/>
                <w:lang w:eastAsia="zh-CN"/>
              </w:rPr>
              <w:t>On the case 1 issue, isn’t then there potentially a similar time-line issues as for Option 2 (as you point out), as the UE does not know the overlap with another PUCCH on PCell potentially in time!?</w:t>
            </w:r>
          </w:p>
          <w:p w14:paraId="06EC8A3A" w14:textId="77777777" w:rsidR="00A44FA1" w:rsidRDefault="00A44FA1">
            <w:pPr>
              <w:spacing w:beforeLines="50" w:before="120" w:after="0"/>
              <w:rPr>
                <w:rFonts w:eastAsiaTheme="minorEastAsia"/>
                <w:iCs/>
                <w:color w:val="0070C0"/>
                <w:kern w:val="2"/>
                <w:lang w:eastAsia="zh-CN"/>
              </w:rPr>
            </w:pPr>
          </w:p>
        </w:tc>
      </w:tr>
      <w:tr w:rsidR="00CC3C8F" w14:paraId="765450C7" w14:textId="77777777" w:rsidTr="00A44FA1">
        <w:tc>
          <w:tcPr>
            <w:tcW w:w="1529" w:type="dxa"/>
          </w:tcPr>
          <w:p w14:paraId="13FEFE61" w14:textId="4BD311CE" w:rsidR="00CC3C8F" w:rsidRPr="00CC3C8F" w:rsidRDefault="00CC3C8F">
            <w:pPr>
              <w:widowControl w:val="0"/>
              <w:spacing w:beforeLines="50" w:before="120" w:after="0"/>
              <w:rPr>
                <w:rFonts w:eastAsiaTheme="minorEastAsia"/>
                <w:iCs/>
                <w:kern w:val="2"/>
                <w:lang w:eastAsia="zh-CN"/>
              </w:rPr>
            </w:pPr>
            <w:r w:rsidRPr="00CC3C8F">
              <w:rPr>
                <w:rFonts w:eastAsiaTheme="minorEastAsia"/>
                <w:iCs/>
                <w:kern w:val="2"/>
                <w:lang w:eastAsia="zh-CN"/>
              </w:rPr>
              <w:t>Samsung</w:t>
            </w:r>
          </w:p>
        </w:tc>
        <w:tc>
          <w:tcPr>
            <w:tcW w:w="8105" w:type="dxa"/>
          </w:tcPr>
          <w:p w14:paraId="387186FC" w14:textId="2806795B" w:rsidR="00CC3C8F" w:rsidRPr="00CC3C8F" w:rsidRDefault="00CC3C8F">
            <w:pPr>
              <w:spacing w:beforeLines="50" w:before="120" w:after="0"/>
              <w:rPr>
                <w:rFonts w:eastAsiaTheme="minorEastAsia"/>
                <w:iCs/>
                <w:kern w:val="2"/>
                <w:lang w:eastAsia="zh-CN"/>
              </w:rPr>
            </w:pPr>
            <w:r>
              <w:rPr>
                <w:rFonts w:eastAsiaTheme="minorEastAsia"/>
                <w:iCs/>
                <w:kern w:val="2"/>
                <w:lang w:eastAsia="zh-CN"/>
              </w:rPr>
              <w:t>Largely agree with the assessment by Nokia/NSB</w:t>
            </w:r>
          </w:p>
        </w:tc>
      </w:tr>
    </w:tbl>
    <w:p w14:paraId="5714E711" w14:textId="247331E0" w:rsidR="00B20AC3" w:rsidRDefault="00B20AC3" w:rsidP="00B20AC3"/>
    <w:p w14:paraId="724D21A8" w14:textId="14112E95" w:rsidR="002F6C7E" w:rsidRDefault="002F6C7E" w:rsidP="00B20AC3"/>
    <w:p w14:paraId="6E37DF83" w14:textId="48864B38" w:rsidR="002F6C7E" w:rsidRPr="001029C2" w:rsidRDefault="002F6C7E" w:rsidP="002F6C7E">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6.12. Final / 7</w:t>
      </w:r>
      <w:r w:rsidRPr="00B843ED">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email approvals</w:t>
      </w:r>
    </w:p>
    <w:p w14:paraId="6300880C" w14:textId="77777777" w:rsidR="002F6C7E" w:rsidRPr="00451B69" w:rsidRDefault="002F6C7E" w:rsidP="002F6C7E">
      <w:pPr>
        <w:jc w:val="both"/>
        <w:rPr>
          <w:b/>
          <w:bCs/>
          <w:sz w:val="24"/>
          <w:szCs w:val="24"/>
        </w:rPr>
      </w:pPr>
      <w:r w:rsidRPr="00451B69">
        <w:rPr>
          <w:b/>
          <w:bCs/>
          <w:sz w:val="24"/>
          <w:szCs w:val="24"/>
        </w:rPr>
        <w:t>PUCCH cell switching and PUCCH repetition</w:t>
      </w:r>
    </w:p>
    <w:p w14:paraId="66F2D2EB" w14:textId="3A57B0CD" w:rsidR="002F6C7E" w:rsidRDefault="002F6C7E" w:rsidP="002F6C7E">
      <w:pPr>
        <w:jc w:val="both"/>
        <w:rPr>
          <w:b/>
          <w:bCs/>
        </w:rPr>
      </w:pPr>
      <w:r>
        <w:t>To all – please note that the objection by Samsung stands (as confirmed by Samsung in Sec. 6.11). So there just is no consensus to support this in Rel-17. A</w:t>
      </w:r>
      <w:r w:rsidRPr="00057DC7">
        <w:rPr>
          <w:b/>
          <w:bCs/>
        </w:rPr>
        <w:t xml:space="preserve">nd please note, </w:t>
      </w:r>
      <w:r w:rsidRPr="00057DC7">
        <w:rPr>
          <w:b/>
          <w:bCs/>
          <w:highlight w:val="yellow"/>
        </w:rPr>
        <w:t>if you would ‘object’ let us know what is wrong with this statement</w:t>
      </w:r>
      <w:r w:rsidRPr="00057DC7">
        <w:rPr>
          <w:b/>
          <w:bCs/>
        </w:rPr>
        <w:t>, as clearly Samsung is objecting and therefore there is no consensus in RAN1!</w:t>
      </w:r>
    </w:p>
    <w:p w14:paraId="51268D1A" w14:textId="21A4C763" w:rsidR="002F6C7E" w:rsidRPr="002F6C7E" w:rsidRDefault="002F6C7E" w:rsidP="002F6C7E">
      <w:pPr>
        <w:jc w:val="both"/>
      </w:pPr>
      <w:r>
        <w:t>To the comment by Intel: not it seems confirmed that the</w:t>
      </w:r>
      <w:r w:rsidR="00167687">
        <w:t xml:space="preserve"> Samsung objection stands – so no need to discuss on the how. </w:t>
      </w:r>
    </w:p>
    <w:p w14:paraId="70C1483B" w14:textId="48830FD0" w:rsidR="002F6C7E" w:rsidRDefault="002F6C7E" w:rsidP="00167687">
      <w:pPr>
        <w:spacing w:after="0" w:line="259" w:lineRule="auto"/>
        <w:contextualSpacing/>
        <w:rPr>
          <w:b/>
          <w:bCs/>
          <w:sz w:val="22"/>
          <w:szCs w:val="22"/>
        </w:rPr>
      </w:pPr>
      <w:r w:rsidRPr="00C3506C">
        <w:rPr>
          <w:b/>
          <w:bCs/>
          <w:sz w:val="22"/>
          <w:szCs w:val="22"/>
          <w:highlight w:val="yellow"/>
        </w:rPr>
        <w:t>Proposed Conclusion 6.1</w:t>
      </w:r>
      <w:r w:rsidR="00167687">
        <w:rPr>
          <w:b/>
          <w:bCs/>
          <w:sz w:val="22"/>
          <w:szCs w:val="22"/>
          <w:highlight w:val="yellow"/>
        </w:rPr>
        <w:t>2</w:t>
      </w:r>
      <w:r w:rsidRPr="00C3506C">
        <w:rPr>
          <w:b/>
          <w:bCs/>
          <w:sz w:val="22"/>
          <w:szCs w:val="22"/>
          <w:highlight w:val="yellow"/>
        </w:rPr>
        <w:t>.1:</w:t>
      </w:r>
      <w:r w:rsidRPr="00057DC7">
        <w:rPr>
          <w:b/>
          <w:bCs/>
          <w:sz w:val="22"/>
          <w:szCs w:val="22"/>
        </w:rPr>
        <w:t xml:space="preserve">  There is no consensus to support the joint operation of </w:t>
      </w:r>
      <w:r>
        <w:rPr>
          <w:b/>
          <w:bCs/>
          <w:sz w:val="22"/>
          <w:szCs w:val="22"/>
        </w:rPr>
        <w:t xml:space="preserve">PUCCH repetition and (dynamic or semi-static) </w:t>
      </w:r>
      <w:r w:rsidRPr="00057DC7">
        <w:rPr>
          <w:b/>
          <w:bCs/>
          <w:sz w:val="22"/>
          <w:szCs w:val="22"/>
        </w:rPr>
        <w:t xml:space="preserve">PUCCH cell switching in Rel-17. </w:t>
      </w:r>
    </w:p>
    <w:p w14:paraId="4A763471" w14:textId="699D08AF" w:rsidR="00167687" w:rsidRPr="00167687" w:rsidRDefault="00167687" w:rsidP="00167687">
      <w:pPr>
        <w:pStyle w:val="af4"/>
        <w:numPr>
          <w:ilvl w:val="0"/>
          <w:numId w:val="175"/>
        </w:numPr>
        <w:jc w:val="both"/>
        <w:rPr>
          <w:b/>
          <w:bCs/>
          <w:sz w:val="22"/>
          <w:szCs w:val="22"/>
        </w:rPr>
      </w:pPr>
      <w:r w:rsidRPr="00167687">
        <w:rPr>
          <w:b/>
          <w:bCs/>
          <w:sz w:val="22"/>
          <w:szCs w:val="22"/>
        </w:rPr>
        <w:t>A UE is not expecting to be configured with dynamic or semi-static PUCCH cell switching and PUCCH repetitions for any PUCCH resource of any PHY priority within a PUCCH cell group.</w:t>
      </w:r>
    </w:p>
    <w:p w14:paraId="41FCE51D" w14:textId="77777777" w:rsidR="002F6C7E" w:rsidRDefault="002F6C7E" w:rsidP="002F6C7E">
      <w:pPr>
        <w:spacing w:after="160" w:line="259" w:lineRule="auto"/>
        <w:contextualSpacing/>
        <w:rPr>
          <w:b/>
          <w:bCs/>
          <w:sz w:val="22"/>
          <w:szCs w:val="22"/>
        </w:rPr>
      </w:pPr>
    </w:p>
    <w:tbl>
      <w:tblPr>
        <w:tblStyle w:val="TableGrid100"/>
        <w:tblW w:w="9634" w:type="dxa"/>
        <w:tblLook w:val="04A0" w:firstRow="1" w:lastRow="0" w:firstColumn="1" w:lastColumn="0" w:noHBand="0" w:noVBand="1"/>
      </w:tblPr>
      <w:tblGrid>
        <w:gridCol w:w="2547"/>
        <w:gridCol w:w="7087"/>
      </w:tblGrid>
      <w:tr w:rsidR="002F6C7E" w:rsidRPr="00B75A43" w14:paraId="7DEE13E4" w14:textId="77777777" w:rsidTr="000C0D93">
        <w:tc>
          <w:tcPr>
            <w:tcW w:w="2547" w:type="dxa"/>
            <w:tcBorders>
              <w:top w:val="single" w:sz="4" w:space="0" w:color="auto"/>
              <w:left w:val="single" w:sz="4" w:space="0" w:color="auto"/>
              <w:bottom w:val="single" w:sz="4" w:space="0" w:color="auto"/>
              <w:right w:val="single" w:sz="4" w:space="0" w:color="auto"/>
            </w:tcBorders>
          </w:tcPr>
          <w:p w14:paraId="1DEE4FBF" w14:textId="77777777" w:rsidR="002F6C7E" w:rsidRPr="00B75A43" w:rsidRDefault="002F6C7E" w:rsidP="000C0D9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760D6E" w14:textId="6CB7E73A" w:rsidR="002F6C7E" w:rsidRPr="00B75A43" w:rsidRDefault="005A13D9" w:rsidP="000C0D93">
            <w:pPr>
              <w:spacing w:beforeLines="50" w:before="120" w:after="0"/>
              <w:rPr>
                <w:kern w:val="2"/>
                <w:lang w:eastAsia="zh-CN"/>
              </w:rPr>
            </w:pPr>
            <w:r>
              <w:rPr>
                <w:rFonts w:eastAsiaTheme="minorHAnsi"/>
                <w:iCs/>
                <w:kern w:val="2"/>
                <w:lang w:eastAsia="zh-CN"/>
              </w:rPr>
              <w:t>MediaTek</w:t>
            </w:r>
          </w:p>
        </w:tc>
      </w:tr>
    </w:tbl>
    <w:p w14:paraId="317E175A" w14:textId="77777777" w:rsidR="002F6C7E" w:rsidRPr="00B75A43" w:rsidRDefault="002F6C7E" w:rsidP="002F6C7E">
      <w:pPr>
        <w:spacing w:after="160" w:line="259" w:lineRule="auto"/>
        <w:jc w:val="both"/>
        <w:rPr>
          <w:rFonts w:eastAsia="Calibri"/>
          <w:sz w:val="22"/>
          <w:szCs w:val="22"/>
          <w:lang w:eastAsia="zh-CN"/>
        </w:rPr>
      </w:pPr>
    </w:p>
    <w:tbl>
      <w:tblPr>
        <w:tblStyle w:val="af9"/>
        <w:tblW w:w="9634" w:type="dxa"/>
        <w:tblLook w:val="04A0" w:firstRow="1" w:lastRow="0" w:firstColumn="1" w:lastColumn="0" w:noHBand="0" w:noVBand="1"/>
      </w:tblPr>
      <w:tblGrid>
        <w:gridCol w:w="1529"/>
        <w:gridCol w:w="8105"/>
      </w:tblGrid>
      <w:tr w:rsidR="00167687" w:rsidRPr="002875FC" w14:paraId="76FEA32B" w14:textId="77777777" w:rsidTr="000C0D9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9C8D22" w14:textId="77777777" w:rsidR="00167687" w:rsidRPr="002875FC" w:rsidRDefault="00167687" w:rsidP="000C0D93">
            <w:pPr>
              <w:spacing w:beforeLines="50" w:before="120" w:after="0"/>
              <w:rPr>
                <w:rFonts w:eastAsiaTheme="minorHAnsi"/>
                <w:i/>
                <w:kern w:val="2"/>
                <w:sz w:val="22"/>
                <w:szCs w:val="22"/>
                <w:lang w:val="en-US" w:eastAsia="zh-CN"/>
              </w:rPr>
            </w:pPr>
            <w:r w:rsidRPr="002875FC">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DF2E43" w14:textId="77777777" w:rsidR="00167687" w:rsidRPr="002875FC" w:rsidRDefault="00167687" w:rsidP="000C0D93">
            <w:pPr>
              <w:spacing w:beforeLines="50" w:before="120" w:after="0"/>
              <w:rPr>
                <w:rFonts w:eastAsiaTheme="minorHAnsi"/>
                <w:i/>
                <w:kern w:val="2"/>
                <w:sz w:val="22"/>
                <w:szCs w:val="22"/>
                <w:lang w:eastAsia="zh-CN"/>
              </w:rPr>
            </w:pPr>
            <w:r w:rsidRPr="002875FC">
              <w:rPr>
                <w:rFonts w:eastAsiaTheme="minorHAnsi"/>
                <w:i/>
                <w:kern w:val="2"/>
                <w:sz w:val="22"/>
                <w:szCs w:val="22"/>
                <w:lang w:eastAsia="zh-CN"/>
              </w:rPr>
              <w:t xml:space="preserve">Comments </w:t>
            </w:r>
          </w:p>
        </w:tc>
      </w:tr>
      <w:tr w:rsidR="00167687" w:rsidRPr="002875FC" w14:paraId="47931097" w14:textId="77777777" w:rsidTr="000C0D93">
        <w:tc>
          <w:tcPr>
            <w:tcW w:w="1529" w:type="dxa"/>
            <w:tcBorders>
              <w:top w:val="single" w:sz="4" w:space="0" w:color="auto"/>
              <w:left w:val="single" w:sz="4" w:space="0" w:color="auto"/>
              <w:bottom w:val="single" w:sz="4" w:space="0" w:color="auto"/>
              <w:right w:val="single" w:sz="4" w:space="0" w:color="auto"/>
            </w:tcBorders>
          </w:tcPr>
          <w:p w14:paraId="21C698F1" w14:textId="0D4BEF28" w:rsidR="00167687" w:rsidRPr="002875FC" w:rsidRDefault="005A13D9" w:rsidP="000C0D93">
            <w:pPr>
              <w:spacing w:beforeLines="50" w:before="120" w:after="0"/>
              <w:rPr>
                <w:rFonts w:eastAsiaTheme="minorHAnsi"/>
                <w:iCs/>
                <w:kern w:val="2"/>
                <w:sz w:val="22"/>
                <w:szCs w:val="22"/>
                <w:lang w:eastAsia="zh-CN"/>
              </w:rPr>
            </w:pPr>
            <w:r>
              <w:rPr>
                <w:rFonts w:eastAsiaTheme="minorHAnsi"/>
                <w:iCs/>
                <w:kern w:val="2"/>
                <w:sz w:val="22"/>
                <w:szCs w:val="2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5AE613D1" w14:textId="2C8BE1B1" w:rsidR="00167687" w:rsidRPr="002875FC" w:rsidRDefault="005A13D9" w:rsidP="000C0D93">
            <w:pPr>
              <w:spacing w:beforeLines="50" w:before="120" w:after="0"/>
              <w:rPr>
                <w:rFonts w:eastAsiaTheme="minorHAnsi"/>
                <w:iCs/>
                <w:kern w:val="2"/>
                <w:sz w:val="22"/>
                <w:szCs w:val="22"/>
                <w:lang w:eastAsia="zh-CN"/>
              </w:rPr>
            </w:pPr>
            <w:r w:rsidRPr="005A13D9">
              <w:rPr>
                <w:rFonts w:eastAsiaTheme="minorHAnsi"/>
                <w:iCs/>
                <w:kern w:val="2"/>
                <w:sz w:val="22"/>
                <w:szCs w:val="22"/>
                <w:lang w:eastAsia="zh-CN"/>
              </w:rPr>
              <w:t>For a procedure that is essential to complete the feature, RAN1 shouldn’t adopt a “no consensus” approach. In such cases, we usually adopt comprised solution(s) or we go with the majority support. PUCCH repetition is an essential feature for PUCCH reliability in NR. As RAN1 agreed to introduce PUCCH cell switching to reduce the latency, the feature need to be configurable with other relevant/essential features. Thus, in our view, it is essential to adopt a solution for the joint operation of PUCCH cell switching and PUCCH repetition.</w:t>
            </w:r>
          </w:p>
        </w:tc>
      </w:tr>
      <w:tr w:rsidR="005A4F0A" w:rsidRPr="002875FC" w14:paraId="6A9CA38C" w14:textId="77777777" w:rsidTr="000C0D93">
        <w:tc>
          <w:tcPr>
            <w:tcW w:w="1529" w:type="dxa"/>
            <w:tcBorders>
              <w:top w:val="single" w:sz="4" w:space="0" w:color="auto"/>
              <w:left w:val="single" w:sz="4" w:space="0" w:color="auto"/>
              <w:bottom w:val="single" w:sz="4" w:space="0" w:color="auto"/>
              <w:right w:val="single" w:sz="4" w:space="0" w:color="auto"/>
            </w:tcBorders>
          </w:tcPr>
          <w:p w14:paraId="6FF05E9F" w14:textId="42C01637" w:rsidR="005A4F0A" w:rsidRPr="002875FC" w:rsidRDefault="005A4F0A" w:rsidP="005A4F0A">
            <w:pPr>
              <w:widowControl w:val="0"/>
              <w:spacing w:beforeLines="50" w:before="120" w:after="0"/>
              <w:rPr>
                <w:rFonts w:eastAsiaTheme="minorHAnsi"/>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6AFDEF" w14:textId="5E2125B4" w:rsidR="005A4F0A" w:rsidRPr="002875FC" w:rsidRDefault="005A4F0A" w:rsidP="005A4F0A">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We don’t object, as there is no way to object a conclusion of “no consensus …”. However, we agree with MediaTek that RAN1 should complete this feature. Putting the solution that Samsung objecting aside, there are still other solutions. RAN1 should try to converge on another solution. It might be too earlier to conclude “no consensus …” </w:t>
            </w:r>
          </w:p>
        </w:tc>
      </w:tr>
      <w:tr w:rsidR="005D61E0" w:rsidRPr="002875FC" w14:paraId="152FC2CD" w14:textId="77777777" w:rsidTr="000C0D93">
        <w:tc>
          <w:tcPr>
            <w:tcW w:w="1529" w:type="dxa"/>
            <w:tcBorders>
              <w:top w:val="single" w:sz="4" w:space="0" w:color="auto"/>
              <w:left w:val="single" w:sz="4" w:space="0" w:color="auto"/>
              <w:bottom w:val="single" w:sz="4" w:space="0" w:color="auto"/>
              <w:right w:val="single" w:sz="4" w:space="0" w:color="auto"/>
            </w:tcBorders>
          </w:tcPr>
          <w:p w14:paraId="163B1717" w14:textId="70EACFB6" w:rsidR="005D61E0" w:rsidRPr="002875FC" w:rsidRDefault="005D61E0" w:rsidP="005D61E0">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3F1900A" w14:textId="7B2F76A8" w:rsidR="005D61E0" w:rsidRPr="002875FC" w:rsidRDefault="005D61E0" w:rsidP="005D61E0">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o objection. But we share same view as MTK and QC that it’s better to support the feature.</w:t>
            </w:r>
          </w:p>
        </w:tc>
      </w:tr>
      <w:tr w:rsidR="005D61E0" w:rsidRPr="002875FC" w14:paraId="20456164" w14:textId="77777777" w:rsidTr="000C0D93">
        <w:tc>
          <w:tcPr>
            <w:tcW w:w="1529" w:type="dxa"/>
            <w:tcBorders>
              <w:top w:val="single" w:sz="4" w:space="0" w:color="auto"/>
              <w:left w:val="single" w:sz="4" w:space="0" w:color="auto"/>
              <w:bottom w:val="single" w:sz="4" w:space="0" w:color="auto"/>
              <w:right w:val="single" w:sz="4" w:space="0" w:color="auto"/>
            </w:tcBorders>
          </w:tcPr>
          <w:p w14:paraId="6450ECFD" w14:textId="77777777" w:rsidR="005D61E0" w:rsidRPr="002875FC" w:rsidRDefault="005D61E0" w:rsidP="005D61E0">
            <w:pPr>
              <w:widowControl w:val="0"/>
              <w:spacing w:beforeLines="50" w:before="120" w:after="0"/>
              <w:rPr>
                <w:rFonts w:eastAsiaTheme="minorHAnsi"/>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0FA0A0CC" w14:textId="77777777" w:rsidR="005D61E0" w:rsidRPr="002875FC" w:rsidRDefault="005D61E0" w:rsidP="005D61E0">
            <w:pPr>
              <w:widowControl w:val="0"/>
              <w:spacing w:beforeLines="50" w:before="120" w:after="0"/>
              <w:jc w:val="both"/>
              <w:rPr>
                <w:rFonts w:eastAsiaTheme="minorHAnsi"/>
                <w:iCs/>
                <w:kern w:val="2"/>
                <w:sz w:val="22"/>
                <w:szCs w:val="22"/>
                <w:lang w:eastAsia="zh-CN"/>
              </w:rPr>
            </w:pPr>
          </w:p>
        </w:tc>
      </w:tr>
      <w:tr w:rsidR="005D61E0" w:rsidRPr="002875FC" w14:paraId="38D5DC2D" w14:textId="77777777" w:rsidTr="000C0D93">
        <w:tc>
          <w:tcPr>
            <w:tcW w:w="1529" w:type="dxa"/>
          </w:tcPr>
          <w:p w14:paraId="20B60469" w14:textId="77777777" w:rsidR="005D61E0" w:rsidRPr="002875FC" w:rsidRDefault="005D61E0" w:rsidP="005D61E0">
            <w:pPr>
              <w:spacing w:beforeLines="50" w:before="120" w:after="0"/>
              <w:rPr>
                <w:rFonts w:eastAsiaTheme="minorHAnsi"/>
                <w:iCs/>
                <w:kern w:val="2"/>
                <w:sz w:val="22"/>
                <w:szCs w:val="22"/>
                <w:lang w:eastAsia="zh-CN"/>
              </w:rPr>
            </w:pPr>
          </w:p>
        </w:tc>
        <w:tc>
          <w:tcPr>
            <w:tcW w:w="8105" w:type="dxa"/>
          </w:tcPr>
          <w:p w14:paraId="01D3E3C6" w14:textId="77777777" w:rsidR="005D61E0" w:rsidRPr="002875FC" w:rsidRDefault="005D61E0" w:rsidP="005D61E0">
            <w:pPr>
              <w:spacing w:beforeLines="50" w:before="120" w:after="0"/>
              <w:rPr>
                <w:rFonts w:eastAsiaTheme="minorHAnsi"/>
                <w:iCs/>
                <w:kern w:val="2"/>
                <w:sz w:val="22"/>
                <w:szCs w:val="22"/>
                <w:lang w:eastAsia="zh-CN"/>
              </w:rPr>
            </w:pPr>
          </w:p>
        </w:tc>
      </w:tr>
    </w:tbl>
    <w:p w14:paraId="7F6C7B7E" w14:textId="77777777" w:rsidR="00167687" w:rsidRPr="002875FC" w:rsidRDefault="00167687" w:rsidP="00167687">
      <w:pPr>
        <w:spacing w:after="160" w:line="259" w:lineRule="auto"/>
        <w:rPr>
          <w:rFonts w:eastAsiaTheme="minorHAnsi"/>
          <w:b/>
          <w:bCs/>
          <w:sz w:val="22"/>
          <w:szCs w:val="22"/>
          <w:lang w:eastAsia="zh-CN"/>
        </w:rPr>
      </w:pPr>
    </w:p>
    <w:p w14:paraId="4A71D52A" w14:textId="77777777" w:rsidR="00175B43" w:rsidRPr="00270A70" w:rsidRDefault="00175B43" w:rsidP="00270A70">
      <w:pPr>
        <w:rPr>
          <w:b/>
          <w:bCs/>
          <w:lang w:eastAsia="zh-CN"/>
        </w:rPr>
      </w:pPr>
    </w:p>
    <w:bookmarkEnd w:id="68"/>
    <w:p w14:paraId="281019E8" w14:textId="583D4A1E" w:rsidR="002F6C7E" w:rsidRPr="001029C2" w:rsidRDefault="002F6C7E" w:rsidP="002F6C7E">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6.13. Final / 7</w:t>
      </w:r>
      <w:r w:rsidRPr="00B843ED">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email discussions</w:t>
      </w:r>
    </w:p>
    <w:p w14:paraId="0CBE9441" w14:textId="77777777" w:rsidR="002F6C7E" w:rsidRPr="00270A70" w:rsidRDefault="002F6C7E" w:rsidP="002F6C7E">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064A3338" w14:textId="77777777" w:rsidR="002F6C7E" w:rsidRDefault="002F6C7E" w:rsidP="002F6C7E">
      <w:r>
        <w:t>Looking at the input provided, there is a group of companies preferring to change the working assumption of removing the condition in the first subbullet (in Option 1) whereas other companies prefer to keep the current working assumption and either do this before UCI multiplexing (Option 2) or after UCI multiplexing (Option 3). Some companies raised issues in terms of processing timeline specifically for Option  2 – so maybe better to focus on the remaining Option 1 and Option 3 here.</w:t>
      </w:r>
    </w:p>
    <w:p w14:paraId="679BA842" w14:textId="77777777" w:rsidR="002F6C7E" w:rsidRDefault="002F6C7E" w:rsidP="002F6C7E">
      <w:r>
        <w:lastRenderedPageBreak/>
        <w:t>On the handling, it seems that majority of companies prefer the same handling within the PHY priority as well as across PHY priorities (i.e. the ‘A’s). So let’s see if we can get this solved here still (in the GTW session based on 7</w:t>
      </w:r>
      <w:r w:rsidRPr="00BA1583">
        <w:rPr>
          <w:vertAlign w:val="superscript"/>
        </w:rPr>
        <w:t>th</w:t>
      </w:r>
      <w:r>
        <w:t xml:space="preserve"> round input) focusing on Option 1A and Option 3A. </w:t>
      </w:r>
    </w:p>
    <w:p w14:paraId="5992DFAA" w14:textId="77777777" w:rsidR="002F6C7E" w:rsidRDefault="002F6C7E" w:rsidP="002F6C7E"/>
    <w:p w14:paraId="729B67FA" w14:textId="5CA4DF4A" w:rsidR="002F6C7E" w:rsidRPr="002875FC" w:rsidRDefault="002F6C7E" w:rsidP="002F6C7E">
      <w:pPr>
        <w:rPr>
          <w:b/>
          <w:bCs/>
        </w:rPr>
      </w:pPr>
      <w:r>
        <w:rPr>
          <w:b/>
          <w:bCs/>
          <w:highlight w:val="yellow"/>
        </w:rPr>
        <w:t>Proposl 6.13.1</w:t>
      </w:r>
      <w:r w:rsidRPr="00D837B3">
        <w:rPr>
          <w:b/>
          <w:bCs/>
          <w:highlight w:val="yellow"/>
        </w:rPr>
        <w:t>:</w:t>
      </w:r>
      <w:r w:rsidRPr="00D837B3">
        <w:rPr>
          <w:b/>
          <w:bCs/>
        </w:rPr>
        <w:t xml:space="preserve"> </w:t>
      </w:r>
      <w:r>
        <w:rPr>
          <w:b/>
          <w:bCs/>
        </w:rPr>
        <w:t>Fo</w:t>
      </w:r>
      <w:r w:rsidRPr="00D837B3">
        <w:rPr>
          <w:b/>
          <w:bCs/>
        </w:rPr>
        <w:t>r</w:t>
      </w:r>
      <w:r>
        <w:t xml:space="preserve"> </w:t>
      </w:r>
      <w:r w:rsidRPr="002875FC">
        <w:rPr>
          <w:b/>
          <w:bCs/>
        </w:rPr>
        <w:t xml:space="preserve">dynamic PUCCH cell switching </w:t>
      </w:r>
      <w:r w:rsidRPr="002875FC">
        <w:rPr>
          <w:b/>
          <w:bCs/>
          <w:color w:val="00B050"/>
        </w:rPr>
        <w:t xml:space="preserve">and Rel-16 PHY prioritization (if any), </w:t>
      </w:r>
      <w:r w:rsidRPr="002875FC">
        <w:rPr>
          <w:b/>
          <w:bCs/>
        </w:rPr>
        <w:t xml:space="preserve">down-select from the following two options: </w:t>
      </w:r>
    </w:p>
    <w:p w14:paraId="4EF0DF40" w14:textId="77777777" w:rsidR="002F6C7E" w:rsidRPr="0053533F" w:rsidRDefault="002F6C7E" w:rsidP="002F6C7E">
      <w:pPr>
        <w:pStyle w:val="af4"/>
        <w:numPr>
          <w:ilvl w:val="0"/>
          <w:numId w:val="168"/>
        </w:numPr>
        <w:rPr>
          <w:b/>
          <w:bCs/>
        </w:rPr>
      </w:pPr>
      <w:r w:rsidRPr="0053533F">
        <w:rPr>
          <w:b/>
          <w:bCs/>
        </w:rPr>
        <w:t>Option 1</w:t>
      </w:r>
      <w:r w:rsidRPr="002875FC">
        <w:rPr>
          <w:b/>
          <w:bCs/>
          <w:color w:val="00B050"/>
        </w:rPr>
        <w:t>A</w:t>
      </w:r>
      <w:r w:rsidRPr="0053533F">
        <w:rPr>
          <w:b/>
          <w:bCs/>
        </w:rPr>
        <w:t xml:space="preserve">: Revert the earlier RAN1 conclusion as: </w:t>
      </w:r>
    </w:p>
    <w:tbl>
      <w:tblPr>
        <w:tblStyle w:val="TableGrid411"/>
        <w:tblW w:w="0" w:type="auto"/>
        <w:tblInd w:w="1555" w:type="dxa"/>
        <w:tblLook w:val="04A0" w:firstRow="1" w:lastRow="0" w:firstColumn="1" w:lastColumn="0" w:noHBand="0" w:noVBand="1"/>
      </w:tblPr>
      <w:tblGrid>
        <w:gridCol w:w="7507"/>
      </w:tblGrid>
      <w:tr w:rsidR="002F6C7E" w:rsidRPr="00226179" w14:paraId="6306BF6C" w14:textId="77777777" w:rsidTr="000C0D93">
        <w:tc>
          <w:tcPr>
            <w:tcW w:w="7507" w:type="dxa"/>
          </w:tcPr>
          <w:p w14:paraId="09B176CA" w14:textId="77777777" w:rsidR="002F6C7E" w:rsidRPr="00226179" w:rsidRDefault="002F6C7E" w:rsidP="000C0D93">
            <w:pPr>
              <w:spacing w:after="0"/>
              <w:rPr>
                <w:rFonts w:eastAsia="Batang"/>
                <w:b/>
                <w:bCs/>
                <w:lang w:eastAsia="zh-CN"/>
              </w:rPr>
            </w:pPr>
            <w:r w:rsidRPr="00226179">
              <w:rPr>
                <w:rFonts w:eastAsia="Batang"/>
                <w:b/>
                <w:bCs/>
                <w:lang w:eastAsia="zh-CN"/>
              </w:rPr>
              <w:t>Conclusion</w:t>
            </w:r>
          </w:p>
          <w:p w14:paraId="7826E35E" w14:textId="77777777" w:rsidR="002F6C7E" w:rsidRPr="00226179" w:rsidRDefault="002F6C7E" w:rsidP="000C0D93">
            <w:pPr>
              <w:overflowPunct w:val="0"/>
              <w:autoSpaceDE w:val="0"/>
              <w:autoSpaceDN w:val="0"/>
              <w:adjustRightInd w:val="0"/>
              <w:spacing w:after="0"/>
              <w:textAlignment w:val="baseline"/>
              <w:rPr>
                <w:lang w:val="en-US" w:eastAsia="zh-CN"/>
              </w:rPr>
            </w:pPr>
            <w:r w:rsidRPr="00226179">
              <w:rPr>
                <w:lang w:val="en-US" w:eastAsia="zh-CN"/>
              </w:rPr>
              <w:t xml:space="preserve">For dynamic PUCCH cell switching, the UE does not expect a PUCCH slot with UCI </w:t>
            </w:r>
            <w:r w:rsidRPr="00D42FBA">
              <w:rPr>
                <w:color w:val="00B050"/>
                <w:lang w:val="en-US" w:eastAsia="zh-CN"/>
              </w:rPr>
              <w:t xml:space="preserve">of a certain PHY priority </w:t>
            </w:r>
            <w:r w:rsidRPr="00226179">
              <w:rPr>
                <w:lang w:val="en-US" w:eastAsia="zh-CN"/>
              </w:rPr>
              <w:t xml:space="preserve">on PCell /SPCell / PUCCH SCell to overlap with a PUCCH slot with HARQ-ACK </w:t>
            </w:r>
            <w:r w:rsidRPr="00D42FBA">
              <w:rPr>
                <w:color w:val="00B050"/>
                <w:lang w:val="en-US" w:eastAsia="zh-CN"/>
              </w:rPr>
              <w:t xml:space="preserve">of the same or different PHY priority </w:t>
            </w:r>
            <w:r w:rsidRPr="00226179">
              <w:rPr>
                <w:lang w:val="en-US" w:eastAsia="zh-CN"/>
              </w:rPr>
              <w:t>on the dynamically indicated alternative PUCCH cell.</w:t>
            </w:r>
          </w:p>
          <w:p w14:paraId="06ED9200" w14:textId="77777777" w:rsidR="002F6C7E" w:rsidRPr="00D42FBA" w:rsidRDefault="002F6C7E" w:rsidP="002F6C7E">
            <w:pPr>
              <w:numPr>
                <w:ilvl w:val="0"/>
                <w:numId w:val="69"/>
              </w:numPr>
              <w:overflowPunct w:val="0"/>
              <w:autoSpaceDE w:val="0"/>
              <w:autoSpaceDN w:val="0"/>
              <w:adjustRightInd w:val="0"/>
              <w:spacing w:after="0"/>
              <w:contextualSpacing/>
              <w:textAlignment w:val="baseline"/>
              <w:rPr>
                <w:strike/>
                <w:color w:val="FF0000"/>
                <w:lang w:val="en-US" w:eastAsia="zh-CN"/>
              </w:rPr>
            </w:pPr>
            <w:r w:rsidRPr="0053533F">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14EA7FA2" w14:textId="77777777" w:rsidR="002F6C7E" w:rsidRPr="00797BD9" w:rsidRDefault="002F6C7E" w:rsidP="002F6C7E">
      <w:pPr>
        <w:pStyle w:val="af4"/>
        <w:numPr>
          <w:ilvl w:val="0"/>
          <w:numId w:val="168"/>
        </w:numPr>
        <w:rPr>
          <w:b/>
          <w:bCs/>
        </w:rPr>
      </w:pPr>
      <w:r w:rsidRPr="00137852">
        <w:rPr>
          <w:b/>
          <w:bCs/>
        </w:rPr>
        <w:t>Option 3</w:t>
      </w:r>
      <w:r w:rsidRPr="002875FC">
        <w:rPr>
          <w:b/>
          <w:bCs/>
          <w:color w:val="00B050"/>
        </w:rPr>
        <w:t>A</w:t>
      </w:r>
      <w:r w:rsidRPr="00137852">
        <w:rPr>
          <w:b/>
          <w:bCs/>
        </w:rPr>
        <w:t>: Clarify</w:t>
      </w:r>
      <w:r w:rsidRPr="00797BD9">
        <w:rPr>
          <w:b/>
          <w:bCs/>
        </w:rPr>
        <w:t xml:space="preserve"> the earlier RAN1 conclusion as: </w:t>
      </w:r>
    </w:p>
    <w:tbl>
      <w:tblPr>
        <w:tblStyle w:val="TableGrid411"/>
        <w:tblW w:w="0" w:type="auto"/>
        <w:tblInd w:w="1555" w:type="dxa"/>
        <w:tblLook w:val="04A0" w:firstRow="1" w:lastRow="0" w:firstColumn="1" w:lastColumn="0" w:noHBand="0" w:noVBand="1"/>
      </w:tblPr>
      <w:tblGrid>
        <w:gridCol w:w="7507"/>
      </w:tblGrid>
      <w:tr w:rsidR="002F6C7E" w:rsidRPr="00226179" w14:paraId="1B0DD986" w14:textId="77777777" w:rsidTr="000C0D93">
        <w:tc>
          <w:tcPr>
            <w:tcW w:w="7507" w:type="dxa"/>
          </w:tcPr>
          <w:p w14:paraId="032F24D3" w14:textId="77777777" w:rsidR="002F6C7E" w:rsidRPr="00226179" w:rsidRDefault="002F6C7E" w:rsidP="000C0D93">
            <w:pPr>
              <w:spacing w:after="0"/>
              <w:rPr>
                <w:rFonts w:eastAsia="Batang"/>
                <w:b/>
                <w:bCs/>
                <w:lang w:eastAsia="zh-CN"/>
              </w:rPr>
            </w:pPr>
            <w:r w:rsidRPr="00226179">
              <w:rPr>
                <w:rFonts w:eastAsia="Batang"/>
                <w:b/>
                <w:bCs/>
                <w:lang w:eastAsia="zh-CN"/>
              </w:rPr>
              <w:t>Conclusion</w:t>
            </w:r>
          </w:p>
          <w:p w14:paraId="42A46441" w14:textId="77777777" w:rsidR="002F6C7E" w:rsidRPr="00226179" w:rsidRDefault="002F6C7E" w:rsidP="000C0D93">
            <w:pPr>
              <w:overflowPunct w:val="0"/>
              <w:autoSpaceDE w:val="0"/>
              <w:autoSpaceDN w:val="0"/>
              <w:adjustRightInd w:val="0"/>
              <w:spacing w:after="0"/>
              <w:textAlignment w:val="baseline"/>
              <w:rPr>
                <w:lang w:val="en-US" w:eastAsia="zh-CN"/>
              </w:rPr>
            </w:pPr>
            <w:r w:rsidRPr="00226179">
              <w:rPr>
                <w:lang w:val="en-US" w:eastAsia="zh-CN"/>
              </w:rPr>
              <w:t xml:space="preserve">For dynamic PUCCH cell switching, the UE does not expect a PUCCH slot with UCI </w:t>
            </w:r>
            <w:r w:rsidRPr="00D42FBA">
              <w:rPr>
                <w:color w:val="00B050"/>
                <w:lang w:val="en-US" w:eastAsia="zh-CN"/>
              </w:rPr>
              <w:t xml:space="preserve">of a certain PHY priority </w:t>
            </w:r>
            <w:r w:rsidRPr="00226179">
              <w:rPr>
                <w:lang w:val="en-US" w:eastAsia="zh-CN"/>
              </w:rPr>
              <w:t xml:space="preserve">on PCell /SPCell / PUCCH SCell to overlap with a PUCCH slot with HARQ-ACK </w:t>
            </w:r>
            <w:r w:rsidRPr="00D42FBA">
              <w:rPr>
                <w:color w:val="00B050"/>
                <w:lang w:val="en-US" w:eastAsia="zh-CN"/>
              </w:rPr>
              <w:t xml:space="preserve">of </w:t>
            </w:r>
            <w:r>
              <w:rPr>
                <w:color w:val="00B050"/>
                <w:lang w:val="en-US" w:eastAsia="zh-CN"/>
              </w:rPr>
              <w:t xml:space="preserve">the same </w:t>
            </w:r>
            <w:r w:rsidRPr="00D42FBA">
              <w:rPr>
                <w:color w:val="00B050"/>
                <w:lang w:val="en-US" w:eastAsia="zh-CN"/>
              </w:rPr>
              <w:t xml:space="preserve">or different PHY priority </w:t>
            </w:r>
            <w:r w:rsidRPr="00226179">
              <w:rPr>
                <w:lang w:val="en-US" w:eastAsia="zh-CN"/>
              </w:rPr>
              <w:t>on the dynamically indicated alternative PUCCH cell.</w:t>
            </w:r>
          </w:p>
          <w:p w14:paraId="37A6F4E5" w14:textId="77777777" w:rsidR="002F6C7E" w:rsidRPr="002875FC" w:rsidRDefault="002F6C7E" w:rsidP="002F6C7E">
            <w:pPr>
              <w:numPr>
                <w:ilvl w:val="0"/>
                <w:numId w:val="69"/>
              </w:numPr>
              <w:overflowPunct w:val="0"/>
              <w:autoSpaceDE w:val="0"/>
              <w:autoSpaceDN w:val="0"/>
              <w:adjustRightInd w:val="0"/>
              <w:spacing w:after="0"/>
              <w:contextualSpacing/>
              <w:textAlignment w:val="baseline"/>
              <w:rPr>
                <w:lang w:val="en-US" w:eastAsia="zh-CN"/>
              </w:rPr>
            </w:pPr>
            <w:r w:rsidRPr="0053533F">
              <w:rPr>
                <w:lang w:val="en-US" w:eastAsia="zh-CN"/>
              </w:rPr>
              <w:t xml:space="preserve">The UCI on PCell /SPCell / PUCCH SCell </w:t>
            </w:r>
            <w:r>
              <w:rPr>
                <w:color w:val="FF0000"/>
                <w:lang w:val="en-US" w:eastAsia="zh-CN"/>
              </w:rPr>
              <w:t xml:space="preserve">after </w:t>
            </w:r>
            <w:r w:rsidRPr="00E87594">
              <w:rPr>
                <w:color w:val="FF0000"/>
                <w:lang w:val="en-US" w:eastAsia="zh-CN"/>
              </w:rPr>
              <w:t xml:space="preserve">multiplexing different UCI types (if any) </w:t>
            </w:r>
            <w:r w:rsidRPr="002875FC">
              <w:rPr>
                <w:color w:val="00B050"/>
                <w:lang w:val="en-US" w:eastAsia="zh-CN"/>
              </w:rPr>
              <w:t xml:space="preserve">of the certain PHY priority </w:t>
            </w:r>
            <w:r w:rsidRPr="00E87594">
              <w:rPr>
                <w:color w:val="FF0000"/>
                <w:lang w:val="en-US" w:eastAsia="zh-CN"/>
              </w:rPr>
              <w:t xml:space="preserve">on PUCCH </w:t>
            </w:r>
            <w:r w:rsidRPr="002875FC">
              <w:rPr>
                <w:color w:val="00B050"/>
                <w:lang w:val="en-US" w:eastAsia="zh-CN"/>
              </w:rPr>
              <w:t xml:space="preserve">of PCell /SPCell / PUCCH SCell </w:t>
            </w:r>
            <w:r w:rsidRPr="0053533F">
              <w:rPr>
                <w:lang w:val="en-US" w:eastAsia="zh-CN"/>
              </w:rPr>
              <w:t xml:space="preserve">dropped due to collision with semi-static DL symbols, SSB, and symbols indicated by pdcch-ConfigSIB1 in MIB for a CORESET for Type0-PDCCH CSS set is exempted and is not multiplexed on the PUCCH </w:t>
            </w:r>
            <w:r w:rsidRPr="002875FC">
              <w:rPr>
                <w:color w:val="00B050"/>
                <w:lang w:val="en-US" w:eastAsia="zh-CN"/>
              </w:rPr>
              <w:t xml:space="preserve">of the same priority </w:t>
            </w:r>
            <w:r w:rsidRPr="0053533F">
              <w:rPr>
                <w:lang w:val="en-US" w:eastAsia="zh-CN"/>
              </w:rPr>
              <w:t>on the alternative PUCCH cell.</w:t>
            </w:r>
          </w:p>
        </w:tc>
      </w:tr>
    </w:tbl>
    <w:p w14:paraId="7D5EA578" w14:textId="77777777" w:rsidR="002F6C7E" w:rsidRDefault="002F6C7E" w:rsidP="002F6C7E">
      <w:pPr>
        <w:pStyle w:val="af4"/>
      </w:pPr>
    </w:p>
    <w:tbl>
      <w:tblPr>
        <w:tblStyle w:val="af9"/>
        <w:tblW w:w="9634" w:type="dxa"/>
        <w:tblLook w:val="04A0" w:firstRow="1" w:lastRow="0" w:firstColumn="1" w:lastColumn="0" w:noHBand="0" w:noVBand="1"/>
      </w:tblPr>
      <w:tblGrid>
        <w:gridCol w:w="1624"/>
        <w:gridCol w:w="8010"/>
      </w:tblGrid>
      <w:tr w:rsidR="002F6C7E" w:rsidRPr="002875FC" w14:paraId="09DF33C3" w14:textId="77777777" w:rsidTr="000C0D93">
        <w:tc>
          <w:tcPr>
            <w:tcW w:w="1624" w:type="dxa"/>
          </w:tcPr>
          <w:p w14:paraId="32FEEAD9" w14:textId="77777777" w:rsidR="002F6C7E" w:rsidRPr="002875FC" w:rsidRDefault="002F6C7E" w:rsidP="000C0D93">
            <w:pPr>
              <w:spacing w:after="0"/>
              <w:jc w:val="both"/>
              <w:rPr>
                <w:rFonts w:eastAsiaTheme="minorHAnsi"/>
                <w:sz w:val="22"/>
                <w:szCs w:val="22"/>
                <w:lang w:eastAsia="zh-CN"/>
              </w:rPr>
            </w:pPr>
            <w:r>
              <w:rPr>
                <w:rFonts w:eastAsiaTheme="minorHAnsi"/>
                <w:sz w:val="22"/>
                <w:szCs w:val="22"/>
                <w:lang w:eastAsia="zh-CN"/>
              </w:rPr>
              <w:t>Option 1A</w:t>
            </w:r>
          </w:p>
        </w:tc>
        <w:tc>
          <w:tcPr>
            <w:tcW w:w="8010" w:type="dxa"/>
          </w:tcPr>
          <w:p w14:paraId="78846337" w14:textId="407622D9" w:rsidR="002F6C7E" w:rsidRPr="002875FC" w:rsidRDefault="00FD5039" w:rsidP="000C0D93">
            <w:pPr>
              <w:spacing w:after="0"/>
              <w:jc w:val="both"/>
              <w:rPr>
                <w:rFonts w:eastAsiaTheme="minorHAnsi"/>
                <w:sz w:val="22"/>
                <w:szCs w:val="22"/>
                <w:lang w:eastAsia="zh-CN"/>
              </w:rPr>
            </w:pPr>
            <w:r>
              <w:rPr>
                <w:rFonts w:eastAsiaTheme="minorHAnsi"/>
                <w:sz w:val="22"/>
                <w:szCs w:val="22"/>
                <w:lang w:eastAsia="zh-CN"/>
              </w:rPr>
              <w:t>Samsung</w:t>
            </w:r>
            <w:r w:rsidR="00ED2370">
              <w:rPr>
                <w:rFonts w:eastAsiaTheme="minorHAnsi"/>
                <w:sz w:val="22"/>
                <w:szCs w:val="22"/>
                <w:lang w:eastAsia="zh-CN"/>
              </w:rPr>
              <w:t>, QC</w:t>
            </w:r>
            <w:r w:rsidR="009231C3">
              <w:rPr>
                <w:rFonts w:eastAsiaTheme="minorHAnsi"/>
                <w:sz w:val="22"/>
                <w:szCs w:val="22"/>
                <w:lang w:eastAsia="zh-CN"/>
              </w:rPr>
              <w:t xml:space="preserve">, </w:t>
            </w:r>
            <w:proofErr w:type="spellStart"/>
            <w:r w:rsidR="009231C3">
              <w:rPr>
                <w:rFonts w:eastAsiaTheme="minorHAnsi"/>
                <w:sz w:val="22"/>
                <w:szCs w:val="22"/>
                <w:lang w:eastAsia="zh-CN"/>
              </w:rPr>
              <w:t>Spreadtrum</w:t>
            </w:r>
            <w:proofErr w:type="spellEnd"/>
            <w:r w:rsidR="00703C11">
              <w:rPr>
                <w:rFonts w:eastAsiaTheme="minorHAnsi"/>
                <w:sz w:val="22"/>
                <w:szCs w:val="22"/>
                <w:lang w:eastAsia="zh-CN"/>
              </w:rPr>
              <w:t xml:space="preserve"> Huawei/</w:t>
            </w:r>
            <w:proofErr w:type="spellStart"/>
            <w:r w:rsidR="00703C11">
              <w:rPr>
                <w:rFonts w:eastAsiaTheme="minorHAnsi"/>
                <w:sz w:val="22"/>
                <w:szCs w:val="22"/>
                <w:lang w:eastAsia="zh-CN"/>
              </w:rPr>
              <w:t>Hisi</w:t>
            </w:r>
            <w:proofErr w:type="spellEnd"/>
            <w:r w:rsidR="005D61E0">
              <w:rPr>
                <w:rFonts w:eastAsiaTheme="minorHAnsi"/>
                <w:sz w:val="22"/>
                <w:szCs w:val="22"/>
                <w:lang w:eastAsia="zh-CN"/>
              </w:rPr>
              <w:t>, DOCOMO</w:t>
            </w:r>
          </w:p>
        </w:tc>
      </w:tr>
      <w:tr w:rsidR="002F6C7E" w:rsidRPr="002875FC" w14:paraId="342909AB" w14:textId="77777777" w:rsidTr="000C0D93">
        <w:tc>
          <w:tcPr>
            <w:tcW w:w="1624" w:type="dxa"/>
          </w:tcPr>
          <w:p w14:paraId="52D18034" w14:textId="77777777" w:rsidR="002F6C7E" w:rsidRPr="002875FC" w:rsidRDefault="002F6C7E" w:rsidP="000C0D93">
            <w:pPr>
              <w:spacing w:after="0"/>
              <w:jc w:val="both"/>
              <w:rPr>
                <w:rFonts w:eastAsiaTheme="minorHAnsi"/>
                <w:sz w:val="22"/>
                <w:szCs w:val="22"/>
                <w:lang w:eastAsia="zh-CN"/>
              </w:rPr>
            </w:pPr>
            <w:r>
              <w:rPr>
                <w:rFonts w:eastAsiaTheme="minorHAnsi"/>
                <w:sz w:val="22"/>
                <w:szCs w:val="22"/>
                <w:lang w:eastAsia="zh-CN"/>
              </w:rPr>
              <w:t>Option 3A</w:t>
            </w:r>
          </w:p>
        </w:tc>
        <w:tc>
          <w:tcPr>
            <w:tcW w:w="8010" w:type="dxa"/>
          </w:tcPr>
          <w:p w14:paraId="4A3025DA" w14:textId="167D8382" w:rsidR="002F6C7E" w:rsidRPr="009514CD" w:rsidRDefault="009514CD" w:rsidP="000C0D93">
            <w:pPr>
              <w:spacing w:after="0"/>
              <w:jc w:val="both"/>
              <w:rPr>
                <w:rFonts w:eastAsiaTheme="minorEastAsia"/>
                <w:sz w:val="22"/>
                <w:szCs w:val="22"/>
                <w:lang w:eastAsia="zh-CN"/>
              </w:rPr>
            </w:pPr>
            <w:r>
              <w:rPr>
                <w:rFonts w:eastAsiaTheme="minorEastAsia" w:hint="eastAsia"/>
                <w:sz w:val="22"/>
                <w:szCs w:val="22"/>
                <w:lang w:eastAsia="zh-CN"/>
              </w:rPr>
              <w:t>CATT</w:t>
            </w:r>
            <w:r w:rsidR="00514F81">
              <w:rPr>
                <w:rFonts w:eastAsiaTheme="minorEastAsia"/>
                <w:sz w:val="22"/>
                <w:szCs w:val="22"/>
                <w:lang w:eastAsia="zh-CN"/>
              </w:rPr>
              <w:t>, vivo</w:t>
            </w:r>
            <w:r w:rsidR="005D61E0">
              <w:rPr>
                <w:rFonts w:eastAsiaTheme="minorEastAsia"/>
                <w:sz w:val="22"/>
                <w:szCs w:val="22"/>
                <w:lang w:eastAsia="zh-CN"/>
              </w:rPr>
              <w:t>, DOCOMO</w:t>
            </w:r>
          </w:p>
        </w:tc>
      </w:tr>
      <w:tr w:rsidR="002F6C7E" w:rsidRPr="002875FC" w14:paraId="70B626E6" w14:textId="77777777" w:rsidTr="000C0D93">
        <w:tc>
          <w:tcPr>
            <w:tcW w:w="1624" w:type="dxa"/>
          </w:tcPr>
          <w:p w14:paraId="2564A70F" w14:textId="77777777" w:rsidR="002F6C7E" w:rsidRPr="002875FC" w:rsidRDefault="002F6C7E" w:rsidP="000C0D93">
            <w:pPr>
              <w:spacing w:after="0"/>
              <w:jc w:val="both"/>
              <w:rPr>
                <w:rFonts w:eastAsiaTheme="minorHAnsi"/>
                <w:sz w:val="22"/>
                <w:szCs w:val="22"/>
                <w:lang w:eastAsia="zh-CN"/>
              </w:rPr>
            </w:pPr>
            <w:r w:rsidRPr="002875FC">
              <w:rPr>
                <w:rFonts w:eastAsiaTheme="minorHAnsi"/>
                <w:sz w:val="22"/>
                <w:szCs w:val="22"/>
                <w:lang w:eastAsia="zh-CN"/>
              </w:rPr>
              <w:t>Other</w:t>
            </w:r>
          </w:p>
        </w:tc>
        <w:tc>
          <w:tcPr>
            <w:tcW w:w="8010" w:type="dxa"/>
          </w:tcPr>
          <w:p w14:paraId="2169BE4C" w14:textId="77777777" w:rsidR="002F6C7E" w:rsidRPr="002875FC" w:rsidRDefault="002F6C7E" w:rsidP="000C0D93">
            <w:pPr>
              <w:spacing w:after="0"/>
              <w:jc w:val="both"/>
              <w:rPr>
                <w:rFonts w:eastAsiaTheme="minorHAnsi"/>
                <w:sz w:val="22"/>
                <w:szCs w:val="22"/>
                <w:lang w:eastAsia="zh-CN"/>
              </w:rPr>
            </w:pPr>
          </w:p>
        </w:tc>
      </w:tr>
    </w:tbl>
    <w:p w14:paraId="16FF35BA" w14:textId="77777777" w:rsidR="002F6C7E" w:rsidRPr="002875FC" w:rsidRDefault="002F6C7E" w:rsidP="002F6C7E">
      <w:pPr>
        <w:spacing w:after="160" w:line="259" w:lineRule="auto"/>
        <w:jc w:val="both"/>
        <w:rPr>
          <w:rFonts w:eastAsiaTheme="minorHAnsi"/>
          <w:sz w:val="22"/>
          <w:szCs w:val="22"/>
          <w:lang w:eastAsia="zh-CN"/>
        </w:rPr>
      </w:pPr>
    </w:p>
    <w:tbl>
      <w:tblPr>
        <w:tblStyle w:val="af9"/>
        <w:tblW w:w="9634" w:type="dxa"/>
        <w:tblLook w:val="04A0" w:firstRow="1" w:lastRow="0" w:firstColumn="1" w:lastColumn="0" w:noHBand="0" w:noVBand="1"/>
      </w:tblPr>
      <w:tblGrid>
        <w:gridCol w:w="1529"/>
        <w:gridCol w:w="8105"/>
      </w:tblGrid>
      <w:tr w:rsidR="002F6C7E" w:rsidRPr="002875FC" w14:paraId="7B0A86E2" w14:textId="77777777" w:rsidTr="000C0D9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BCD0E6" w14:textId="77777777" w:rsidR="002F6C7E" w:rsidRPr="002875FC" w:rsidRDefault="002F6C7E" w:rsidP="000C0D93">
            <w:pPr>
              <w:spacing w:beforeLines="50" w:before="120" w:after="0"/>
              <w:rPr>
                <w:rFonts w:eastAsiaTheme="minorHAnsi"/>
                <w:i/>
                <w:kern w:val="2"/>
                <w:sz w:val="22"/>
                <w:szCs w:val="22"/>
                <w:lang w:val="en-US" w:eastAsia="zh-CN"/>
              </w:rPr>
            </w:pPr>
            <w:r w:rsidRPr="002875FC">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A6E778" w14:textId="77777777" w:rsidR="002F6C7E" w:rsidRPr="002875FC" w:rsidRDefault="002F6C7E" w:rsidP="000C0D93">
            <w:pPr>
              <w:spacing w:beforeLines="50" w:before="120" w:after="0"/>
              <w:rPr>
                <w:rFonts w:eastAsiaTheme="minorHAnsi"/>
                <w:i/>
                <w:kern w:val="2"/>
                <w:sz w:val="22"/>
                <w:szCs w:val="22"/>
                <w:lang w:eastAsia="zh-CN"/>
              </w:rPr>
            </w:pPr>
            <w:r w:rsidRPr="002875FC">
              <w:rPr>
                <w:rFonts w:eastAsiaTheme="minorHAnsi"/>
                <w:i/>
                <w:kern w:val="2"/>
                <w:sz w:val="22"/>
                <w:szCs w:val="22"/>
                <w:lang w:eastAsia="zh-CN"/>
              </w:rPr>
              <w:t xml:space="preserve">Comments </w:t>
            </w:r>
          </w:p>
        </w:tc>
      </w:tr>
      <w:tr w:rsidR="002F6C7E" w:rsidRPr="002875FC" w14:paraId="1000C621" w14:textId="77777777" w:rsidTr="000C0D93">
        <w:tc>
          <w:tcPr>
            <w:tcW w:w="1529" w:type="dxa"/>
            <w:tcBorders>
              <w:top w:val="single" w:sz="4" w:space="0" w:color="auto"/>
              <w:left w:val="single" w:sz="4" w:space="0" w:color="auto"/>
              <w:bottom w:val="single" w:sz="4" w:space="0" w:color="auto"/>
              <w:right w:val="single" w:sz="4" w:space="0" w:color="auto"/>
            </w:tcBorders>
          </w:tcPr>
          <w:p w14:paraId="5DE59751" w14:textId="7BA06406" w:rsidR="002F6C7E" w:rsidRPr="002875FC" w:rsidRDefault="00FD5039" w:rsidP="000C0D93">
            <w:pPr>
              <w:spacing w:beforeLines="50" w:before="120" w:after="0"/>
              <w:rPr>
                <w:rFonts w:eastAsiaTheme="minorHAnsi"/>
                <w:iCs/>
                <w:kern w:val="2"/>
                <w:sz w:val="22"/>
                <w:szCs w:val="22"/>
                <w:lang w:eastAsia="zh-CN"/>
              </w:rPr>
            </w:pPr>
            <w:r>
              <w:rPr>
                <w:rFonts w:eastAsiaTheme="minorHAnsi"/>
                <w:iCs/>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BEAF689" w14:textId="1C7C4CD0" w:rsidR="002F6C7E" w:rsidRPr="002875FC" w:rsidRDefault="00FD5039" w:rsidP="000C0D93">
            <w:pPr>
              <w:spacing w:beforeLines="50" w:before="120" w:after="0"/>
              <w:rPr>
                <w:rFonts w:eastAsiaTheme="minorHAnsi"/>
                <w:iCs/>
                <w:kern w:val="2"/>
                <w:sz w:val="22"/>
                <w:szCs w:val="22"/>
                <w:lang w:eastAsia="zh-CN"/>
              </w:rPr>
            </w:pPr>
            <w:r>
              <w:rPr>
                <w:rFonts w:eastAsiaTheme="minorHAnsi"/>
                <w:iCs/>
                <w:kern w:val="2"/>
                <w:sz w:val="22"/>
                <w:szCs w:val="22"/>
                <w:lang w:eastAsia="zh-CN"/>
              </w:rPr>
              <w:t xml:space="preserve">1A avoids unnecessary complications to intra-UE multiplexing procedures without having any meaningful disadvantage. </w:t>
            </w:r>
          </w:p>
        </w:tc>
      </w:tr>
      <w:tr w:rsidR="00ED2370" w:rsidRPr="002875FC" w14:paraId="18661B4A" w14:textId="77777777" w:rsidTr="000C0D93">
        <w:tc>
          <w:tcPr>
            <w:tcW w:w="1529" w:type="dxa"/>
            <w:tcBorders>
              <w:top w:val="single" w:sz="4" w:space="0" w:color="auto"/>
              <w:left w:val="single" w:sz="4" w:space="0" w:color="auto"/>
              <w:bottom w:val="single" w:sz="4" w:space="0" w:color="auto"/>
              <w:right w:val="single" w:sz="4" w:space="0" w:color="auto"/>
            </w:tcBorders>
          </w:tcPr>
          <w:p w14:paraId="08BDAA19" w14:textId="29CE628B" w:rsidR="00ED2370" w:rsidRPr="002875FC" w:rsidRDefault="00ED2370" w:rsidP="00ED2370">
            <w:pPr>
              <w:widowControl w:val="0"/>
              <w:spacing w:beforeLines="50" w:before="120" w:after="0"/>
              <w:rPr>
                <w:rFonts w:eastAsiaTheme="minorHAnsi"/>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F3326D8" w14:textId="6DA73B12" w:rsidR="00ED2370" w:rsidRPr="002875FC" w:rsidRDefault="00ED2370" w:rsidP="00ED2370">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Same view as Samsung. </w:t>
            </w:r>
          </w:p>
        </w:tc>
      </w:tr>
      <w:tr w:rsidR="00ED2370" w:rsidRPr="002875FC" w14:paraId="75F435CE" w14:textId="77777777" w:rsidTr="000C0D93">
        <w:tc>
          <w:tcPr>
            <w:tcW w:w="1529" w:type="dxa"/>
            <w:tcBorders>
              <w:top w:val="single" w:sz="4" w:space="0" w:color="auto"/>
              <w:left w:val="single" w:sz="4" w:space="0" w:color="auto"/>
              <w:bottom w:val="single" w:sz="4" w:space="0" w:color="auto"/>
              <w:right w:val="single" w:sz="4" w:space="0" w:color="auto"/>
            </w:tcBorders>
          </w:tcPr>
          <w:p w14:paraId="2031B23D" w14:textId="2F423CC8" w:rsidR="00ED2370" w:rsidRPr="004B0A84" w:rsidRDefault="004B0A84" w:rsidP="00ED2370">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S</w:t>
            </w:r>
            <w:r>
              <w:rPr>
                <w:rFonts w:eastAsiaTheme="minorEastAsia"/>
                <w:kern w:val="2"/>
                <w:sz w:val="22"/>
                <w:szCs w:val="2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2D8F8529" w14:textId="3CB673FB" w:rsidR="00ED2370" w:rsidRPr="004B0A84" w:rsidRDefault="004B0A84" w:rsidP="00ED2370">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We support Option 1A for simplity.</w:t>
            </w:r>
          </w:p>
        </w:tc>
      </w:tr>
      <w:tr w:rsidR="00ED2370" w:rsidRPr="002875FC" w14:paraId="150D441E" w14:textId="77777777" w:rsidTr="000C0D93">
        <w:tc>
          <w:tcPr>
            <w:tcW w:w="1529" w:type="dxa"/>
            <w:tcBorders>
              <w:top w:val="single" w:sz="4" w:space="0" w:color="auto"/>
              <w:left w:val="single" w:sz="4" w:space="0" w:color="auto"/>
              <w:bottom w:val="single" w:sz="4" w:space="0" w:color="auto"/>
              <w:right w:val="single" w:sz="4" w:space="0" w:color="auto"/>
            </w:tcBorders>
          </w:tcPr>
          <w:p w14:paraId="34C11DB7" w14:textId="19A4DCAB" w:rsidR="00ED2370" w:rsidRPr="009514CD" w:rsidRDefault="009514CD" w:rsidP="00ED2370">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6F9DD550" w14:textId="7A4BB0A3" w:rsidR="00ED2370" w:rsidRPr="009514CD" w:rsidRDefault="009514CD" w:rsidP="00ED2370">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We understand Option 1A is simpler but we think it would make the whole feature useless in many cases when e.g. short periodicity is configured for SR, SPS PDSCH which is typical for URLLC. So we see clear disadvantage of Option 1A.</w:t>
            </w:r>
          </w:p>
        </w:tc>
      </w:tr>
      <w:tr w:rsidR="00514F81" w:rsidRPr="002875FC" w14:paraId="70A4AFF1" w14:textId="77777777" w:rsidTr="000C0D93">
        <w:tc>
          <w:tcPr>
            <w:tcW w:w="1529" w:type="dxa"/>
          </w:tcPr>
          <w:p w14:paraId="38FAF5A9" w14:textId="4DE1D590" w:rsidR="00514F81" w:rsidRPr="002875FC" w:rsidRDefault="00514F81" w:rsidP="00514F81">
            <w:pPr>
              <w:spacing w:beforeLines="50" w:before="120" w:after="0"/>
              <w:rPr>
                <w:rFonts w:eastAsiaTheme="minorHAnsi"/>
                <w:iCs/>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Pr>
          <w:p w14:paraId="6BCACFAC" w14:textId="77777777" w:rsidR="00514F81" w:rsidRDefault="00514F81" w:rsidP="00514F81">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O</w:t>
            </w:r>
            <w:r>
              <w:rPr>
                <w:rFonts w:eastAsiaTheme="minorEastAsia"/>
                <w:kern w:val="2"/>
                <w:sz w:val="22"/>
                <w:szCs w:val="22"/>
                <w:lang w:eastAsia="zh-CN"/>
              </w:rPr>
              <w:t xml:space="preserve">ption 3A may not have impact on UE processing timeline since the exempt PUCCH determination is after multiplexing on PCell, the multiplexing procedure on Pcell can be continued. If UE receives the DCI indicating the PUCCH sSCell, then UE can start multiplex on PUCCH sSCell, and decide whether to continue the multiplexing procedure on PCell (which means there may be parallel multiplexing on PCell or PUCCH sScell) or </w:t>
            </w:r>
            <w:r>
              <w:rPr>
                <w:rFonts w:eastAsiaTheme="minorEastAsia"/>
                <w:kern w:val="2"/>
                <w:sz w:val="22"/>
                <w:szCs w:val="22"/>
                <w:lang w:eastAsia="zh-CN"/>
              </w:rPr>
              <w:lastRenderedPageBreak/>
              <w:t xml:space="preserve">stop multiplexing procedure on PCell depends on the complexity. </w:t>
            </w:r>
          </w:p>
          <w:p w14:paraId="0EAF282B" w14:textId="7819F2BF" w:rsidR="00514F81" w:rsidRPr="002875FC" w:rsidRDefault="00514F81" w:rsidP="00514F81">
            <w:pPr>
              <w:spacing w:beforeLines="50" w:before="120" w:after="0"/>
              <w:rPr>
                <w:rFonts w:eastAsiaTheme="minorHAnsi"/>
                <w:iCs/>
                <w:kern w:val="2"/>
                <w:sz w:val="22"/>
                <w:szCs w:val="22"/>
                <w:lang w:eastAsia="zh-CN"/>
              </w:rPr>
            </w:pPr>
            <w:r>
              <w:rPr>
                <w:rFonts w:eastAsiaTheme="minorEastAsia"/>
                <w:kern w:val="2"/>
                <w:sz w:val="22"/>
                <w:szCs w:val="22"/>
                <w:lang w:eastAsia="zh-CN"/>
              </w:rPr>
              <w:t xml:space="preserve">We agree with CATT that Option 1A is simple but largely restrict the URLLC use case, where the SR/SPS configuration have small periodicity. </w:t>
            </w:r>
          </w:p>
        </w:tc>
      </w:tr>
      <w:tr w:rsidR="00703C11" w:rsidRPr="002875FC" w14:paraId="214FBE24" w14:textId="77777777" w:rsidTr="000C0D93">
        <w:tc>
          <w:tcPr>
            <w:tcW w:w="1529" w:type="dxa"/>
          </w:tcPr>
          <w:p w14:paraId="497FCE2E" w14:textId="2B068A5E" w:rsidR="00703C11" w:rsidRDefault="00703C11" w:rsidP="00703C11">
            <w:pPr>
              <w:spacing w:beforeLines="50" w:before="120" w:after="0"/>
              <w:rPr>
                <w:rFonts w:eastAsiaTheme="minorEastAsia"/>
                <w:kern w:val="2"/>
                <w:sz w:val="22"/>
                <w:szCs w:val="22"/>
                <w:lang w:eastAsia="zh-CN"/>
              </w:rPr>
            </w:pPr>
            <w:r>
              <w:rPr>
                <w:rFonts w:eastAsiaTheme="minorEastAsia" w:hint="eastAsia"/>
                <w:kern w:val="2"/>
                <w:sz w:val="22"/>
                <w:szCs w:val="22"/>
                <w:lang w:eastAsia="zh-CN"/>
              </w:rPr>
              <w:lastRenderedPageBreak/>
              <w:t>H</w:t>
            </w:r>
            <w:r>
              <w:rPr>
                <w:rFonts w:eastAsiaTheme="minorEastAsia"/>
                <w:kern w:val="2"/>
                <w:sz w:val="22"/>
                <w:szCs w:val="22"/>
                <w:lang w:eastAsia="zh-CN"/>
              </w:rPr>
              <w:t>uawei/Hisi</w:t>
            </w:r>
          </w:p>
        </w:tc>
        <w:tc>
          <w:tcPr>
            <w:tcW w:w="8105" w:type="dxa"/>
          </w:tcPr>
          <w:p w14:paraId="34F7010E" w14:textId="77777777" w:rsidR="00703C11" w:rsidRDefault="00703C11" w:rsidP="00703C11">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w:t>
            </w:r>
            <w:r>
              <w:rPr>
                <w:rFonts w:eastAsiaTheme="minorEastAsia"/>
                <w:iCs/>
                <w:kern w:val="2"/>
                <w:sz w:val="22"/>
                <w:szCs w:val="22"/>
                <w:lang w:eastAsia="zh-CN"/>
              </w:rPr>
              <w:t>Moderator as a clarification to your question on Option 1C in the the 6</w:t>
            </w:r>
            <w:r w:rsidRPr="00A64BE3">
              <w:rPr>
                <w:rFonts w:eastAsiaTheme="minorEastAsia"/>
                <w:iCs/>
                <w:kern w:val="2"/>
                <w:sz w:val="22"/>
                <w:szCs w:val="22"/>
                <w:vertAlign w:val="superscript"/>
                <w:lang w:eastAsia="zh-CN"/>
              </w:rPr>
              <w:t>th</w:t>
            </w:r>
            <w:r>
              <w:rPr>
                <w:rFonts w:eastAsiaTheme="minorEastAsia"/>
                <w:iCs/>
                <w:kern w:val="2"/>
                <w:sz w:val="22"/>
                <w:szCs w:val="22"/>
                <w:lang w:eastAsia="zh-CN"/>
              </w:rPr>
              <w:t xml:space="preserve"> round, the UE separately processes the UCI on PCell and SCell (separate processing modeule for per carrier), i.e., there is no interaction across Cells (our preference on </w:t>
            </w:r>
            <w:r w:rsidRPr="00A5571A">
              <w:rPr>
                <w:rFonts w:eastAsiaTheme="minorEastAsia"/>
                <w:iCs/>
                <w:kern w:val="2"/>
                <w:sz w:val="22"/>
                <w:szCs w:val="22"/>
                <w:lang w:eastAsia="zh-CN"/>
              </w:rPr>
              <w:t>Question 6.9.1</w:t>
            </w:r>
            <w:r>
              <w:rPr>
                <w:rFonts w:eastAsiaTheme="minorEastAsia"/>
                <w:iCs/>
                <w:kern w:val="2"/>
                <w:sz w:val="22"/>
                <w:szCs w:val="22"/>
                <w:lang w:eastAsia="zh-CN"/>
              </w:rPr>
              <w:t xml:space="preserve"> is Understanding 1), so the CSI on PCell, regardless it is overlapped with SCell DG HARQ-ACK or not, would not be multiplexed with the HARQ-ACK (I believe Option 1C is the intended situation when we agreed with the exemption case in the previous meeting).</w:t>
            </w:r>
          </w:p>
          <w:p w14:paraId="02F045D0" w14:textId="77777777" w:rsidR="00703C11" w:rsidRDefault="00703C11" w:rsidP="00703C11">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But as there is no other companies in favour of Option 1C, we can also accept Option 1A, then the SR/CSI/SPS HARQ-ACK has to be carefully configured when PUCCH carrier switching is also configured.</w:t>
            </w:r>
          </w:p>
          <w:p w14:paraId="56B2FA3A" w14:textId="77777777" w:rsidR="00703C11" w:rsidRDefault="00703C11" w:rsidP="00703C11">
            <w:pPr>
              <w:widowControl w:val="0"/>
              <w:spacing w:beforeLines="50" w:before="120" w:after="0"/>
              <w:jc w:val="both"/>
              <w:rPr>
                <w:rFonts w:eastAsiaTheme="minorEastAsia"/>
                <w:iCs/>
                <w:kern w:val="2"/>
                <w:sz w:val="22"/>
                <w:szCs w:val="22"/>
                <w:lang w:eastAsia="zh-CN"/>
              </w:rPr>
            </w:pPr>
            <w:r>
              <w:rPr>
                <w:noProof/>
                <w:lang w:val="en-US" w:eastAsia="zh-CN"/>
              </w:rPr>
              <w:drawing>
                <wp:inline distT="0" distB="0" distL="0" distR="0" wp14:anchorId="096EF483" wp14:editId="00A70E0D">
                  <wp:extent cx="1582865" cy="1016561"/>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594959" cy="1024328"/>
                          </a:xfrm>
                          <a:prstGeom prst="rect">
                            <a:avLst/>
                          </a:prstGeom>
                        </pic:spPr>
                      </pic:pic>
                    </a:graphicData>
                  </a:graphic>
                </wp:inline>
              </w:drawing>
            </w:r>
          </w:p>
          <w:p w14:paraId="2B366FB8" w14:textId="77777777" w:rsidR="00703C11" w:rsidRDefault="00703C11" w:rsidP="00703C11">
            <w:pPr>
              <w:widowControl w:val="0"/>
              <w:spacing w:beforeLines="50" w:before="120" w:after="0"/>
              <w:jc w:val="both"/>
              <w:rPr>
                <w:rFonts w:eastAsiaTheme="minorEastAsia"/>
                <w:iCs/>
                <w:kern w:val="2"/>
                <w:sz w:val="22"/>
                <w:szCs w:val="22"/>
                <w:lang w:eastAsia="zh-CN"/>
              </w:rPr>
            </w:pPr>
          </w:p>
          <w:p w14:paraId="6268BEDB" w14:textId="77777777" w:rsidR="00703C11" w:rsidRDefault="00703C11" w:rsidP="00703C11">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B</w:t>
            </w:r>
            <w:r>
              <w:rPr>
                <w:rFonts w:eastAsiaTheme="minorEastAsia"/>
                <w:iCs/>
                <w:kern w:val="2"/>
                <w:sz w:val="22"/>
                <w:szCs w:val="22"/>
                <w:lang w:eastAsia="zh-CN"/>
              </w:rPr>
              <w:t xml:space="preserve">TW, for Option 3A, it should be clarified that the dropping happens after the UCI multiplexing on PUCCH and </w:t>
            </w:r>
            <w:r w:rsidRPr="00917EE2">
              <w:rPr>
                <w:rFonts w:eastAsiaTheme="minorEastAsia"/>
                <w:iCs/>
                <w:kern w:val="2"/>
                <w:sz w:val="22"/>
                <w:szCs w:val="22"/>
                <w:u w:val="single"/>
                <w:lang w:eastAsia="zh-CN"/>
              </w:rPr>
              <w:t>PUSCH</w:t>
            </w:r>
            <w:r>
              <w:rPr>
                <w:rFonts w:eastAsiaTheme="minorEastAsia"/>
                <w:iCs/>
                <w:kern w:val="2"/>
                <w:sz w:val="22"/>
                <w:szCs w:val="22"/>
                <w:lang w:eastAsia="zh-CN"/>
              </w:rPr>
              <w:t>.</w:t>
            </w:r>
          </w:p>
          <w:p w14:paraId="676ECFAB" w14:textId="77777777" w:rsidR="00703C11" w:rsidRDefault="00703C11" w:rsidP="00703C11">
            <w:pPr>
              <w:widowControl w:val="0"/>
              <w:spacing w:beforeLines="50" w:before="120" w:after="0"/>
              <w:jc w:val="both"/>
              <w:rPr>
                <w:lang w:val="en-US" w:eastAsia="zh-CN"/>
              </w:rPr>
            </w:pPr>
            <w:r w:rsidRPr="0053533F">
              <w:rPr>
                <w:lang w:val="en-US" w:eastAsia="zh-CN"/>
              </w:rPr>
              <w:t xml:space="preserve">The UCI on PCell /SPCell / PUCCH SCell </w:t>
            </w:r>
            <w:r>
              <w:rPr>
                <w:color w:val="FF0000"/>
                <w:lang w:val="en-US" w:eastAsia="zh-CN"/>
              </w:rPr>
              <w:t xml:space="preserve">after </w:t>
            </w:r>
            <w:r w:rsidRPr="00E87594">
              <w:rPr>
                <w:color w:val="FF0000"/>
                <w:lang w:val="en-US" w:eastAsia="zh-CN"/>
              </w:rPr>
              <w:t xml:space="preserve">multiplexing different UCI types (if any) </w:t>
            </w:r>
            <w:r w:rsidRPr="002875FC">
              <w:rPr>
                <w:color w:val="00B050"/>
                <w:lang w:val="en-US" w:eastAsia="zh-CN"/>
              </w:rPr>
              <w:t xml:space="preserve">of the certain PHY priority </w:t>
            </w:r>
            <w:r w:rsidRPr="00E87594">
              <w:rPr>
                <w:color w:val="FF0000"/>
                <w:lang w:val="en-US" w:eastAsia="zh-CN"/>
              </w:rPr>
              <w:t xml:space="preserve">on PUCCH </w:t>
            </w:r>
            <w:r w:rsidRPr="002875FC">
              <w:rPr>
                <w:color w:val="00B050"/>
                <w:lang w:val="en-US" w:eastAsia="zh-CN"/>
              </w:rPr>
              <w:t xml:space="preserve">of PCell /SPCell / PUCCH SCell </w:t>
            </w:r>
            <w:r w:rsidRPr="00917EE2">
              <w:rPr>
                <w:color w:val="0000FF"/>
                <w:highlight w:val="yellow"/>
                <w:lang w:val="en-US" w:eastAsia="zh-CN"/>
              </w:rPr>
              <w:t xml:space="preserve">or </w:t>
            </w:r>
            <w:r>
              <w:rPr>
                <w:color w:val="0000FF"/>
                <w:highlight w:val="yellow"/>
                <w:lang w:val="en-US" w:eastAsia="zh-CN"/>
              </w:rPr>
              <w:t xml:space="preserve">on </w:t>
            </w:r>
            <w:r w:rsidRPr="00917EE2">
              <w:rPr>
                <w:color w:val="0000FF"/>
                <w:highlight w:val="yellow"/>
                <w:lang w:val="en-US" w:eastAsia="zh-CN"/>
              </w:rPr>
              <w:t>PUSCH</w:t>
            </w:r>
            <w:r w:rsidRPr="00917EE2">
              <w:rPr>
                <w:color w:val="00B0F0"/>
                <w:lang w:val="en-US" w:eastAsia="zh-CN"/>
              </w:rPr>
              <w:t xml:space="preserve"> </w:t>
            </w:r>
            <w:r w:rsidRPr="0053533F">
              <w:rPr>
                <w:lang w:val="en-US" w:eastAsia="zh-CN"/>
              </w:rPr>
              <w:t>dropped</w:t>
            </w:r>
            <w:r>
              <w:rPr>
                <w:lang w:val="en-US" w:eastAsia="zh-CN"/>
              </w:rPr>
              <w:t>…</w:t>
            </w:r>
          </w:p>
          <w:p w14:paraId="1FFB1F15" w14:textId="77777777" w:rsidR="000F1E93" w:rsidRDefault="000F1E93" w:rsidP="00703C11">
            <w:pPr>
              <w:widowControl w:val="0"/>
              <w:spacing w:beforeLines="50" w:before="120" w:after="0"/>
              <w:jc w:val="both"/>
              <w:rPr>
                <w:rFonts w:eastAsiaTheme="minorEastAsia"/>
                <w:iCs/>
                <w:kern w:val="2"/>
                <w:sz w:val="22"/>
                <w:szCs w:val="22"/>
                <w:lang w:eastAsia="zh-CN"/>
              </w:rPr>
            </w:pPr>
          </w:p>
          <w:tbl>
            <w:tblPr>
              <w:tblStyle w:val="af9"/>
              <w:tblW w:w="0" w:type="auto"/>
              <w:tblLook w:val="04A0" w:firstRow="1" w:lastRow="0" w:firstColumn="1" w:lastColumn="0" w:noHBand="0" w:noVBand="1"/>
            </w:tblPr>
            <w:tblGrid>
              <w:gridCol w:w="7879"/>
            </w:tblGrid>
            <w:tr w:rsidR="00703C11" w14:paraId="24EF3FCA" w14:textId="77777777" w:rsidTr="005256DB">
              <w:tc>
                <w:tcPr>
                  <w:tcW w:w="7879" w:type="dxa"/>
                </w:tcPr>
                <w:p w14:paraId="2121B37B" w14:textId="77777777" w:rsidR="00703C11" w:rsidRDefault="00703C11" w:rsidP="00703C11">
                  <w:pPr>
                    <w:widowControl w:val="0"/>
                    <w:spacing w:beforeLines="50" w:before="120" w:after="0"/>
                    <w:jc w:val="both"/>
                    <w:rPr>
                      <w:rFonts w:eastAsiaTheme="minorEastAsia"/>
                      <w:iCs/>
                      <w:kern w:val="2"/>
                      <w:sz w:val="22"/>
                      <w:szCs w:val="22"/>
                      <w:lang w:eastAsia="zh-CN"/>
                    </w:rPr>
                  </w:pPr>
                  <w:r w:rsidRPr="00DE1FCE">
                    <w:rPr>
                      <w:lang w:eastAsia="zh-CN"/>
                    </w:rPr>
                    <w:t xml:space="preserve">In the remaining of this </w:t>
                  </w:r>
                  <w:r>
                    <w:rPr>
                      <w:lang w:eastAsia="zh-CN"/>
                    </w:rPr>
                    <w:t>clause</w:t>
                  </w:r>
                  <w:r w:rsidRPr="00DE1FCE">
                    <w:rPr>
                      <w:lang w:eastAsia="zh-CN"/>
                    </w:rPr>
                    <w:t xml:space="preserve">, </w:t>
                  </w:r>
                  <w:r w:rsidRPr="00DE1FCE">
                    <w:t xml:space="preserve">a UE multiplexes UCIs with same priority index </w:t>
                  </w:r>
                  <w:r w:rsidRPr="00917EE2">
                    <w:rPr>
                      <w:highlight w:val="yellow"/>
                    </w:rPr>
                    <w:t>in a PUCCH or a PUSCH</w:t>
                  </w:r>
                  <w:r>
                    <w:t xml:space="preserve"> </w:t>
                  </w:r>
                  <w:r w:rsidRPr="00917EE2">
                    <w:rPr>
                      <w:highlight w:val="yellow"/>
                    </w:rPr>
                    <w:t>before</w:t>
                  </w:r>
                  <w:r w:rsidRPr="00650775">
                    <w:t xml:space="preserve"> considering limitations for UE transmission as described </w:t>
                  </w:r>
                  <w:r w:rsidRPr="00917EE2">
                    <w:rPr>
                      <w:highlight w:val="yellow"/>
                    </w:rPr>
                    <w:t>in clause 11.1.</w:t>
                  </w:r>
                  <w:r w:rsidRPr="00DE1FCE">
                    <w:t xml:space="preserve"> A PUCCH or a PUSCH is assumed to have a same priority index as a priority index of UCIs a UE multiplexes in the PUCCH or the PUSCH</w:t>
                  </w:r>
                  <w:r w:rsidRPr="00DE1FCE">
                    <w:rPr>
                      <w:lang w:eastAsia="zh-CN"/>
                    </w:rPr>
                    <w:t>.</w:t>
                  </w:r>
                </w:p>
              </w:tc>
            </w:tr>
          </w:tbl>
          <w:p w14:paraId="4715905B" w14:textId="77777777" w:rsidR="00703C11" w:rsidRDefault="00703C11" w:rsidP="00703C11">
            <w:pPr>
              <w:widowControl w:val="0"/>
              <w:spacing w:beforeLines="50" w:before="120" w:after="0"/>
              <w:rPr>
                <w:rFonts w:eastAsiaTheme="minorEastAsia"/>
                <w:kern w:val="2"/>
                <w:sz w:val="22"/>
                <w:szCs w:val="22"/>
                <w:lang w:eastAsia="zh-CN"/>
              </w:rPr>
            </w:pPr>
          </w:p>
        </w:tc>
      </w:tr>
      <w:tr w:rsidR="005961CB" w:rsidRPr="002875FC" w14:paraId="213AD674" w14:textId="77777777" w:rsidTr="000C0D93">
        <w:tc>
          <w:tcPr>
            <w:tcW w:w="1529" w:type="dxa"/>
          </w:tcPr>
          <w:p w14:paraId="065FED07" w14:textId="78D65CE2" w:rsidR="005961CB" w:rsidRDefault="005961CB" w:rsidP="005961CB">
            <w:pPr>
              <w:spacing w:beforeLines="50" w:before="120" w:after="0"/>
              <w:rPr>
                <w:rFonts w:eastAsiaTheme="minorEastAsia" w:hint="eastAsia"/>
                <w:kern w:val="2"/>
                <w:sz w:val="22"/>
                <w:szCs w:val="22"/>
                <w:lang w:eastAsia="zh-CN"/>
              </w:rPr>
            </w:pPr>
            <w:r>
              <w:rPr>
                <w:rFonts w:eastAsiaTheme="minorEastAsia" w:hint="eastAsia"/>
                <w:iCs/>
                <w:kern w:val="2"/>
                <w:sz w:val="22"/>
                <w:szCs w:val="22"/>
                <w:lang w:eastAsia="zh-CN"/>
              </w:rPr>
              <w:t>D</w:t>
            </w:r>
            <w:r>
              <w:rPr>
                <w:rFonts w:eastAsiaTheme="minorEastAsia"/>
                <w:iCs/>
                <w:kern w:val="2"/>
                <w:sz w:val="22"/>
                <w:szCs w:val="22"/>
                <w:lang w:eastAsia="zh-CN"/>
              </w:rPr>
              <w:t>OCOMO</w:t>
            </w:r>
          </w:p>
        </w:tc>
        <w:tc>
          <w:tcPr>
            <w:tcW w:w="8105" w:type="dxa"/>
          </w:tcPr>
          <w:p w14:paraId="70E597E9" w14:textId="77777777" w:rsidR="005961CB" w:rsidRDefault="005961CB" w:rsidP="005961CB">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E</w:t>
            </w:r>
            <w:r>
              <w:rPr>
                <w:rFonts w:eastAsiaTheme="minorEastAsia"/>
                <w:iCs/>
                <w:kern w:val="2"/>
                <w:sz w:val="22"/>
                <w:szCs w:val="22"/>
                <w:lang w:eastAsia="zh-CN"/>
              </w:rPr>
              <w:t>ither is fine for us.</w:t>
            </w:r>
          </w:p>
          <w:p w14:paraId="2914E250" w14:textId="0261757D" w:rsidR="008232EF" w:rsidRDefault="008232EF" w:rsidP="005961CB">
            <w:pPr>
              <w:widowControl w:val="0"/>
              <w:spacing w:beforeLines="50" w:before="120" w:after="0"/>
              <w:jc w:val="both"/>
              <w:rPr>
                <w:rFonts w:eastAsiaTheme="minorEastAsia" w:hint="eastAsia"/>
                <w:iCs/>
                <w:kern w:val="2"/>
                <w:sz w:val="22"/>
                <w:szCs w:val="22"/>
                <w:lang w:eastAsia="zh-CN"/>
              </w:rPr>
            </w:pPr>
            <w:r>
              <w:rPr>
                <w:rFonts w:eastAsiaTheme="minorEastAsia" w:hint="eastAsia"/>
                <w:iCs/>
                <w:kern w:val="2"/>
                <w:sz w:val="22"/>
                <w:szCs w:val="22"/>
                <w:lang w:eastAsia="zh-CN"/>
              </w:rPr>
              <w:t>@</w:t>
            </w:r>
            <w:r>
              <w:rPr>
                <w:rFonts w:eastAsiaTheme="minorEastAsia"/>
                <w:iCs/>
                <w:kern w:val="2"/>
                <w:sz w:val="22"/>
                <w:szCs w:val="22"/>
                <w:lang w:eastAsia="zh-CN"/>
              </w:rPr>
              <w:t>Huawei, as we understand, the intention of option 3A is NO UCI multiplexing on PUSCH is performed before applying the conclusion (</w:t>
            </w:r>
            <w:proofErr w:type="gramStart"/>
            <w:r>
              <w:rPr>
                <w:rFonts w:eastAsiaTheme="minorEastAsia"/>
                <w:iCs/>
                <w:kern w:val="2"/>
                <w:sz w:val="22"/>
                <w:szCs w:val="22"/>
                <w:lang w:eastAsia="zh-CN"/>
              </w:rPr>
              <w:t>i.e.</w:t>
            </w:r>
            <w:proofErr w:type="gramEnd"/>
            <w:r>
              <w:rPr>
                <w:rFonts w:eastAsiaTheme="minorEastAsia"/>
                <w:iCs/>
                <w:kern w:val="2"/>
                <w:sz w:val="22"/>
                <w:szCs w:val="22"/>
                <w:lang w:eastAsia="zh-CN"/>
              </w:rPr>
              <w:t xml:space="preserve"> checking PUCCH slot overlapping. UCI multiplexing on PUSCH is after error case checking. </w:t>
            </w:r>
          </w:p>
        </w:tc>
      </w:tr>
    </w:tbl>
    <w:p w14:paraId="78FEA4D6" w14:textId="77777777" w:rsidR="002F6C7E" w:rsidRPr="002875FC" w:rsidRDefault="002F6C7E" w:rsidP="002F6C7E">
      <w:pPr>
        <w:spacing w:after="160" w:line="259" w:lineRule="auto"/>
        <w:rPr>
          <w:rFonts w:eastAsiaTheme="minorHAnsi"/>
          <w:b/>
          <w:bCs/>
          <w:sz w:val="22"/>
          <w:szCs w:val="22"/>
          <w:lang w:eastAsia="zh-CN"/>
        </w:rPr>
      </w:pPr>
    </w:p>
    <w:p w14:paraId="03EC0BEF" w14:textId="5820AFAA" w:rsidR="00241849" w:rsidRDefault="00241849" w:rsidP="00382125">
      <w:pPr>
        <w:jc w:val="both"/>
        <w:rPr>
          <w:lang w:eastAsia="zh-CN"/>
        </w:rPr>
      </w:pPr>
    </w:p>
    <w:p w14:paraId="78FFEE29" w14:textId="77777777" w:rsidR="00226179" w:rsidRDefault="00226179" w:rsidP="00382125">
      <w:pPr>
        <w:jc w:val="both"/>
        <w:rPr>
          <w:lang w:eastAsia="zh-CN"/>
        </w:rPr>
      </w:pPr>
    </w:p>
    <w:p w14:paraId="119273DE" w14:textId="2C6D45C5" w:rsidR="00241849" w:rsidRPr="00BB3A4E" w:rsidRDefault="00241849" w:rsidP="00241849">
      <w:pPr>
        <w:pStyle w:val="1"/>
      </w:pPr>
      <w:r>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 xml:space="preserve">In this section, the discussions on joint operation of Rel-17 Intra-UE multiplexing (i.e. configured with </w:t>
      </w:r>
      <w:r w:rsidRPr="00D65438">
        <w:rPr>
          <w:rFonts w:cs="MS Mincho"/>
          <w:sz w:val="22"/>
          <w:szCs w:val="22"/>
        </w:rPr>
        <w:t xml:space="preserve">(i.e. </w:t>
      </w:r>
      <w:r w:rsidRPr="00D65438">
        <w:rPr>
          <w:rFonts w:cs="MS Mincho"/>
          <w:i/>
          <w:sz w:val="22"/>
          <w:szCs w:val="22"/>
        </w:rPr>
        <w:t>UCI-MuxWithDifferentPriority</w:t>
      </w:r>
      <w:r w:rsidRPr="00D65438">
        <w:rPr>
          <w:rFonts w:cs="MS Mincho"/>
          <w:sz w:val="22"/>
          <w:szCs w:val="22"/>
        </w:rPr>
        <w:t xml:space="preserve">) and Rel-17 URLLC/IIoT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af4"/>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af4"/>
        <w:numPr>
          <w:ilvl w:val="1"/>
          <w:numId w:val="77"/>
        </w:numPr>
        <w:rPr>
          <w:lang w:val="en-US" w:eastAsia="zh-CN"/>
        </w:rPr>
      </w:pPr>
      <w:r>
        <w:rPr>
          <w:lang w:val="en-US" w:eastAsia="zh-CN"/>
        </w:rPr>
        <w:t xml:space="preserve">Yes: </w:t>
      </w:r>
      <w:r w:rsidR="00EE7090">
        <w:rPr>
          <w:lang w:val="en-US" w:eastAsia="zh-CN"/>
        </w:rPr>
        <w:t xml:space="preserve">HW/HiSi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af4"/>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af4"/>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af4"/>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af4"/>
        <w:numPr>
          <w:ilvl w:val="2"/>
          <w:numId w:val="77"/>
        </w:numPr>
        <w:rPr>
          <w:lang w:val="en-US" w:eastAsia="zh-CN"/>
        </w:rPr>
      </w:pPr>
      <w:r w:rsidRPr="0064721A">
        <w:rPr>
          <w:lang w:val="en-US" w:eastAsia="zh-CN"/>
        </w:rPr>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af4"/>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af4"/>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af4"/>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af4"/>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af4"/>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af4"/>
        <w:numPr>
          <w:ilvl w:val="3"/>
          <w:numId w:val="77"/>
        </w:numPr>
        <w:rPr>
          <w:lang w:val="en-US" w:eastAsia="zh-CN"/>
        </w:rPr>
      </w:pPr>
      <w:r w:rsidRPr="001F6F6C">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af4"/>
        <w:numPr>
          <w:ilvl w:val="0"/>
          <w:numId w:val="89"/>
        </w:numPr>
        <w:rPr>
          <w:b/>
          <w:bCs/>
          <w:sz w:val="22"/>
          <w:szCs w:val="22"/>
          <w:lang w:eastAsia="zh-CN"/>
        </w:rPr>
      </w:pPr>
      <w:r>
        <w:rPr>
          <w:b/>
          <w:bCs/>
          <w:sz w:val="22"/>
          <w:szCs w:val="22"/>
          <w:lang w:eastAsia="zh-CN"/>
        </w:rPr>
        <w:t>Initial slot handling, i.e. the decision to defer SPS HARQ-ACK is performed after</w:t>
      </w:r>
    </w:p>
    <w:p w14:paraId="0D6E0046" w14:textId="4AD5DD27" w:rsidR="00987F45" w:rsidRDefault="00987F45" w:rsidP="00E67C01">
      <w:pPr>
        <w:pStyle w:val="af4"/>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HW/HiSi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af4"/>
        <w:numPr>
          <w:ilvl w:val="1"/>
          <w:numId w:val="89"/>
        </w:numPr>
        <w:rPr>
          <w:b/>
          <w:bCs/>
          <w:sz w:val="22"/>
          <w:szCs w:val="22"/>
          <w:lang w:eastAsia="zh-CN"/>
        </w:rPr>
      </w:pPr>
      <w:r>
        <w:rPr>
          <w:b/>
          <w:bCs/>
          <w:sz w:val="22"/>
          <w:szCs w:val="22"/>
          <w:lang w:eastAsia="zh-CN"/>
        </w:rPr>
        <w:t>Step 2 of Rel-17 Intra-UE multiplexing:</w:t>
      </w:r>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af4"/>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af4"/>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af4"/>
        <w:numPr>
          <w:ilvl w:val="2"/>
          <w:numId w:val="89"/>
        </w:numPr>
        <w:rPr>
          <w:lang w:eastAsia="zh-CN"/>
        </w:rPr>
      </w:pPr>
      <w:r>
        <w:rPr>
          <w:lang w:eastAsia="zh-CN"/>
        </w:rPr>
        <w:t xml:space="preserve">HW/HiSi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af4"/>
        <w:numPr>
          <w:ilvl w:val="2"/>
          <w:numId w:val="89"/>
        </w:numPr>
        <w:rPr>
          <w:lang w:eastAsia="zh-CN"/>
        </w:rPr>
      </w:pPr>
      <w:r>
        <w:rPr>
          <w:lang w:eastAsia="zh-CN"/>
        </w:rPr>
        <w:t xml:space="preserve">Spreadtrum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af4"/>
        <w:numPr>
          <w:ilvl w:val="2"/>
          <w:numId w:val="89"/>
        </w:numPr>
        <w:rPr>
          <w:lang w:eastAsia="zh-CN"/>
        </w:rPr>
      </w:pPr>
      <w:r>
        <w:rPr>
          <w:lang w:eastAsia="zh-CN"/>
        </w:rPr>
        <w:t xml:space="preserve">Intel [15]: </w:t>
      </w:r>
      <w:r w:rsidR="00D412D2"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af4"/>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af4"/>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HW/HiSi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af4"/>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af4"/>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af4"/>
        <w:numPr>
          <w:ilvl w:val="1"/>
          <w:numId w:val="89"/>
        </w:numPr>
        <w:rPr>
          <w:b/>
          <w:bCs/>
          <w:sz w:val="22"/>
          <w:szCs w:val="22"/>
          <w:lang w:eastAsia="zh-CN"/>
        </w:rPr>
      </w:pPr>
      <w:r>
        <w:rPr>
          <w:b/>
          <w:bCs/>
          <w:sz w:val="22"/>
          <w:szCs w:val="22"/>
          <w:lang w:eastAsia="zh-CN"/>
        </w:rPr>
        <w:lastRenderedPageBreak/>
        <w:t xml:space="preserve">Details: </w:t>
      </w:r>
    </w:p>
    <w:p w14:paraId="5A5E6868" w14:textId="0A0FAA1F" w:rsidR="00EE7090" w:rsidRPr="00EE7090" w:rsidRDefault="00EE7090" w:rsidP="00E67C01">
      <w:pPr>
        <w:pStyle w:val="af4"/>
        <w:numPr>
          <w:ilvl w:val="2"/>
          <w:numId w:val="89"/>
        </w:numPr>
        <w:rPr>
          <w:b/>
          <w:bCs/>
          <w:lang w:eastAsia="zh-CN"/>
        </w:rPr>
      </w:pPr>
      <w:r>
        <w:rPr>
          <w:lang w:eastAsia="zh-CN"/>
        </w:rPr>
        <w:t xml:space="preserve">HW/HiSi [1]: Some handling is needed if having parallel deferral of HP &amp; LP SPS HARQ with different PUCCH lengths / time units. </w:t>
      </w:r>
    </w:p>
    <w:p w14:paraId="41F19C16" w14:textId="77777777" w:rsidR="00EE7090" w:rsidRPr="00EE7090" w:rsidRDefault="00EE7090" w:rsidP="00E67C01">
      <w:pPr>
        <w:pStyle w:val="af4"/>
        <w:numPr>
          <w:ilvl w:val="3"/>
          <w:numId w:val="89"/>
        </w:numPr>
        <w:rPr>
          <w:lang w:eastAsia="zh-CN"/>
        </w:rPr>
      </w:pPr>
      <w:r w:rsidRPr="00EE7090">
        <w:rPr>
          <w:lang w:eastAsia="zh-CN"/>
        </w:rPr>
        <w:t>The target slot/sub-slot for the LP SPS HARQ-ACK and HP SPS HARQ-ACK are separately determined based on separate LP/HP time units without considering the existence of the other priority, if they are both subject to deferral.</w:t>
      </w:r>
    </w:p>
    <w:p w14:paraId="15FE295A" w14:textId="67AF46C6" w:rsidR="00EE7090" w:rsidRPr="00EE7090" w:rsidRDefault="00EE7090" w:rsidP="00E67C01">
      <w:pPr>
        <w:pStyle w:val="af4"/>
        <w:numPr>
          <w:ilvl w:val="3"/>
          <w:numId w:val="89"/>
        </w:numPr>
        <w:rPr>
          <w:lang w:eastAsia="zh-CN"/>
        </w:rPr>
      </w:pPr>
      <w:r w:rsidRPr="00EE7090">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af4"/>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af4"/>
        <w:numPr>
          <w:ilvl w:val="2"/>
          <w:numId w:val="89"/>
        </w:numPr>
        <w:rPr>
          <w:b/>
          <w:bCs/>
          <w:lang w:eastAsia="zh-CN"/>
        </w:rPr>
      </w:pPr>
      <w:r w:rsidRPr="00AF40A3">
        <w:rPr>
          <w:lang w:eastAsia="zh-CN"/>
        </w:rPr>
        <w:t>Nokia/NSB [3]: After step 2 would lead to iterative / recursive step 1 and step 2 operation. Too high UE &amp; gNB complexity</w:t>
      </w:r>
    </w:p>
    <w:p w14:paraId="4BD93304" w14:textId="54107921" w:rsidR="00576168" w:rsidRPr="00576168" w:rsidRDefault="00576168" w:rsidP="00E67C01">
      <w:pPr>
        <w:pStyle w:val="af4"/>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af4"/>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af4"/>
        <w:numPr>
          <w:ilvl w:val="2"/>
          <w:numId w:val="89"/>
        </w:numPr>
        <w:rPr>
          <w:lang w:eastAsia="zh-CN"/>
        </w:rPr>
      </w:pPr>
      <w:r>
        <w:rPr>
          <w:lang w:eastAsia="zh-CN"/>
        </w:rPr>
        <w:t xml:space="preserve">Spreadtrum [10]: </w:t>
      </w:r>
      <w:r w:rsidRPr="00B36010">
        <w:rPr>
          <w:lang w:eastAsia="zh-CN"/>
        </w:rPr>
        <w:t>SPS HARQ for deferral of different PHY priorities can be separately deferred with the target PUCCHs separately be determinated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af4"/>
        <w:numPr>
          <w:ilvl w:val="2"/>
          <w:numId w:val="89"/>
        </w:numPr>
        <w:rPr>
          <w:lang w:eastAsia="zh-CN"/>
        </w:rPr>
      </w:pPr>
      <w:r>
        <w:rPr>
          <w:lang w:eastAsia="zh-CN"/>
        </w:rPr>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af4"/>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af4"/>
        <w:numPr>
          <w:ilvl w:val="2"/>
          <w:numId w:val="89"/>
        </w:numPr>
        <w:rPr>
          <w:lang w:eastAsia="zh-CN"/>
        </w:rPr>
      </w:pPr>
      <w:r>
        <w:rPr>
          <w:lang w:eastAsia="zh-CN"/>
        </w:rPr>
        <w:t xml:space="preserve">Intel [15]: </w:t>
      </w:r>
      <w:r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3"/>
        <w:numPr>
          <w:ilvl w:val="0"/>
          <w:numId w:val="0"/>
        </w:numPr>
        <w:rPr>
          <w:lang w:eastAsia="zh-CN"/>
        </w:rPr>
      </w:pPr>
      <w:r>
        <w:rPr>
          <w:lang w:eastAsia="zh-CN"/>
        </w:rPr>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af4"/>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re-tx</w:t>
      </w:r>
    </w:p>
    <w:p w14:paraId="68272D60" w14:textId="40BF36A2" w:rsidR="00A83B39" w:rsidRDefault="00A83B39" w:rsidP="00E67C01">
      <w:pPr>
        <w:pStyle w:val="af4"/>
        <w:numPr>
          <w:ilvl w:val="1"/>
          <w:numId w:val="77"/>
        </w:numPr>
        <w:rPr>
          <w:lang w:val="en-US" w:eastAsia="zh-CN"/>
        </w:rPr>
      </w:pPr>
      <w:r>
        <w:rPr>
          <w:lang w:val="en-US" w:eastAsia="zh-CN"/>
        </w:rPr>
        <w:t xml:space="preserve">Yes: </w:t>
      </w:r>
      <w:r w:rsidR="00393270">
        <w:rPr>
          <w:lang w:val="en-US" w:eastAsia="zh-CN"/>
        </w:rPr>
        <w:t xml:space="preserve">HW/HiSi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af4"/>
        <w:numPr>
          <w:ilvl w:val="1"/>
          <w:numId w:val="77"/>
        </w:numPr>
        <w:rPr>
          <w:lang w:val="en-US" w:eastAsia="zh-CN"/>
        </w:rPr>
      </w:pPr>
      <w:r>
        <w:rPr>
          <w:lang w:val="en-US" w:eastAsia="zh-CN"/>
        </w:rPr>
        <w:t xml:space="preserve">No: </w:t>
      </w:r>
    </w:p>
    <w:p w14:paraId="48A4F479" w14:textId="2447F21E" w:rsidR="00A83B39" w:rsidRDefault="00A83B39" w:rsidP="00E67C01">
      <w:pPr>
        <w:pStyle w:val="af4"/>
        <w:numPr>
          <w:ilvl w:val="1"/>
          <w:numId w:val="77"/>
        </w:numPr>
        <w:rPr>
          <w:lang w:val="en-US" w:eastAsia="zh-CN"/>
        </w:rPr>
      </w:pPr>
      <w:r>
        <w:rPr>
          <w:lang w:val="en-US" w:eastAsia="zh-CN"/>
        </w:rPr>
        <w:t xml:space="preserve">FFS: </w:t>
      </w:r>
    </w:p>
    <w:p w14:paraId="7B43B479" w14:textId="77777777" w:rsidR="00A83B39" w:rsidRDefault="00A83B39" w:rsidP="00E67C01">
      <w:pPr>
        <w:pStyle w:val="af4"/>
        <w:numPr>
          <w:ilvl w:val="1"/>
          <w:numId w:val="77"/>
        </w:numPr>
        <w:rPr>
          <w:lang w:val="en-US" w:eastAsia="zh-CN"/>
        </w:rPr>
      </w:pPr>
      <w:r>
        <w:rPr>
          <w:lang w:val="en-US" w:eastAsia="zh-CN"/>
        </w:rPr>
        <w:t xml:space="preserve">Details: </w:t>
      </w:r>
    </w:p>
    <w:p w14:paraId="41950A05" w14:textId="74B6AD68" w:rsidR="00393270" w:rsidRDefault="00393270" w:rsidP="00E67C01">
      <w:pPr>
        <w:pStyle w:val="af4"/>
        <w:numPr>
          <w:ilvl w:val="2"/>
          <w:numId w:val="77"/>
        </w:numPr>
        <w:rPr>
          <w:lang w:val="en-US" w:eastAsia="zh-CN"/>
        </w:rPr>
      </w:pPr>
      <w:r>
        <w:rPr>
          <w:lang w:val="en-US" w:eastAsia="zh-CN"/>
        </w:rPr>
        <w:t xml:space="preserve">HW/HiSi [1]: </w:t>
      </w:r>
    </w:p>
    <w:p w14:paraId="1F276C37" w14:textId="3BD00E51" w:rsidR="00393270" w:rsidRDefault="00393270" w:rsidP="00E67C01">
      <w:pPr>
        <w:pStyle w:val="af4"/>
        <w:numPr>
          <w:ilvl w:val="3"/>
          <w:numId w:val="77"/>
        </w:numPr>
        <w:spacing w:after="0"/>
        <w:jc w:val="both"/>
        <w:rPr>
          <w:rFonts w:eastAsia="Batang"/>
        </w:rPr>
      </w:pPr>
      <w:r w:rsidRPr="00393270">
        <w:rPr>
          <w:rFonts w:eastAsia="Batang"/>
        </w:rPr>
        <w:t>UE does not expect the overlapping between LP HARQ-ACK subject to one-shot retransmission and HP HARQ-ACK</w:t>
      </w:r>
      <w:r>
        <w:rPr>
          <w:rFonts w:eastAsia="Batang"/>
        </w:rPr>
        <w:t xml:space="preserve"> (… due to ambiguity issue of LP DCI missing)</w:t>
      </w:r>
    </w:p>
    <w:p w14:paraId="37C20E78" w14:textId="6F070083" w:rsidR="00D6778D" w:rsidRPr="00393270" w:rsidRDefault="00D6778D" w:rsidP="00E67C01">
      <w:pPr>
        <w:pStyle w:val="af4"/>
        <w:numPr>
          <w:ilvl w:val="4"/>
          <w:numId w:val="77"/>
        </w:numPr>
        <w:spacing w:after="0"/>
        <w:jc w:val="both"/>
        <w:rPr>
          <w:rFonts w:eastAsia="Batang"/>
        </w:rPr>
      </w:pPr>
      <w:r w:rsidRPr="00D6778D">
        <w:rPr>
          <w:rFonts w:eastAsia="Batang"/>
          <w:i/>
          <w:iCs/>
        </w:rPr>
        <w:t>Moderator comment</w:t>
      </w:r>
      <w:r>
        <w:rPr>
          <w:rFonts w:eastAsia="Batang"/>
        </w:rPr>
        <w:t xml:space="preserve">: the ambiguity issue is mainly for the gNB, so couldn’t the gNB by implementation </w:t>
      </w:r>
      <w:r w:rsidR="00780707">
        <w:rPr>
          <w:rFonts w:eastAsia="Batang"/>
        </w:rPr>
        <w:t xml:space="preserve">just prevent any HP HARQ-ACK to collide / overlap with a re-tx of a LP HARQ-ACK re-transmission? i.e. do we need to handle this by </w:t>
      </w:r>
      <w:r w:rsidR="00BF3F09">
        <w:rPr>
          <w:rFonts w:eastAsia="Batang"/>
        </w:rPr>
        <w:t>specification,</w:t>
      </w:r>
      <w:r w:rsidR="00780707">
        <w:rPr>
          <w:rFonts w:eastAsia="Batang"/>
        </w:rPr>
        <w:t xml:space="preserve"> or could this not be a gNB implementation / operation choice?</w:t>
      </w:r>
      <w:r>
        <w:rPr>
          <w:rFonts w:eastAsia="Batang"/>
        </w:rPr>
        <w:t xml:space="preserve"> </w:t>
      </w:r>
    </w:p>
    <w:p w14:paraId="6F6F8316" w14:textId="152B84DF" w:rsidR="00A83B39" w:rsidRDefault="00A83B39" w:rsidP="00E67C01">
      <w:pPr>
        <w:pStyle w:val="af4"/>
        <w:numPr>
          <w:ilvl w:val="2"/>
          <w:numId w:val="77"/>
        </w:numPr>
        <w:rPr>
          <w:lang w:val="en-US" w:eastAsia="zh-CN"/>
        </w:rPr>
      </w:pPr>
      <w:r>
        <w:rPr>
          <w:lang w:val="en-US" w:eastAsia="zh-CN"/>
        </w:rPr>
        <w:lastRenderedPageBreak/>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af4"/>
        <w:numPr>
          <w:ilvl w:val="3"/>
          <w:numId w:val="77"/>
        </w:numPr>
        <w:spacing w:after="0"/>
        <w:jc w:val="both"/>
      </w:pPr>
      <w:r w:rsidRPr="00987F45">
        <w:rPr>
          <w:rFonts w:eastAsia="Batang"/>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af4"/>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af4"/>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af4"/>
        <w:numPr>
          <w:ilvl w:val="3"/>
          <w:numId w:val="77"/>
        </w:numPr>
        <w:spacing w:after="0"/>
        <w:jc w:val="both"/>
        <w:rPr>
          <w:i/>
          <w:iCs/>
          <w:sz w:val="22"/>
          <w:szCs w:val="22"/>
        </w:rPr>
      </w:pPr>
      <w:r w:rsidRPr="00987F45">
        <w:rPr>
          <w:rFonts w:cs="Times"/>
          <w:lang w:eastAsia="ko-KR"/>
        </w:rPr>
        <w:t>The ‘backward HARQ-ACK slot-offset’ is interpreted with the granularity of a PUCCH slot of the respective PHY priority of step 1 of PCell /PSCell / PUCCH SCell</w:t>
      </w:r>
    </w:p>
    <w:p w14:paraId="39068E59" w14:textId="1C8E6583" w:rsidR="00806263" w:rsidRPr="00806263" w:rsidRDefault="00806263" w:rsidP="00E67C01">
      <w:pPr>
        <w:pStyle w:val="af4"/>
        <w:numPr>
          <w:ilvl w:val="2"/>
          <w:numId w:val="77"/>
        </w:numPr>
        <w:spacing w:after="0"/>
        <w:jc w:val="both"/>
        <w:rPr>
          <w:i/>
          <w:iCs/>
        </w:rPr>
      </w:pPr>
      <w:r w:rsidRPr="00806263">
        <w:t xml:space="preserve">Vivo [5]: </w:t>
      </w:r>
    </w:p>
    <w:p w14:paraId="1DD90ADD" w14:textId="65BC4ABD" w:rsidR="00806263" w:rsidRPr="00806263" w:rsidRDefault="00806263" w:rsidP="00E67C01">
      <w:pPr>
        <w:pStyle w:val="af4"/>
        <w:numPr>
          <w:ilvl w:val="3"/>
          <w:numId w:val="77"/>
        </w:numPr>
        <w:spacing w:after="0"/>
        <w:jc w:val="both"/>
      </w:pPr>
      <w:r w:rsidRPr="00806263">
        <w:t>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HARQ_retx_offset. If both of the two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af4"/>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af4"/>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af4"/>
        <w:numPr>
          <w:ilvl w:val="2"/>
          <w:numId w:val="77"/>
        </w:numPr>
        <w:rPr>
          <w:lang w:eastAsia="zh-CN"/>
        </w:rPr>
      </w:pPr>
      <w:r>
        <w:rPr>
          <w:lang w:eastAsia="zh-CN"/>
        </w:rPr>
        <w:t xml:space="preserve">Intel [15]: </w:t>
      </w:r>
    </w:p>
    <w:p w14:paraId="35837794" w14:textId="6B49EFFE" w:rsidR="00183D0E" w:rsidRPr="00806263" w:rsidRDefault="00183D0E" w:rsidP="00E67C01">
      <w:pPr>
        <w:pStyle w:val="af4"/>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af4"/>
        <w:numPr>
          <w:ilvl w:val="2"/>
          <w:numId w:val="77"/>
        </w:numPr>
        <w:spacing w:after="0"/>
        <w:jc w:val="both"/>
      </w:pPr>
      <w:r>
        <w:t xml:space="preserve">Apple [16]: </w:t>
      </w:r>
    </w:p>
    <w:p w14:paraId="3B569FA5" w14:textId="6EE8AE0D" w:rsidR="00522E11" w:rsidRDefault="00522E11" w:rsidP="00E67C01">
      <w:pPr>
        <w:pStyle w:val="af4"/>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af4"/>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af4"/>
        <w:numPr>
          <w:ilvl w:val="2"/>
          <w:numId w:val="77"/>
        </w:numPr>
        <w:spacing w:after="0"/>
        <w:jc w:val="both"/>
      </w:pPr>
      <w:r>
        <w:t>LG [20]</w:t>
      </w:r>
    </w:p>
    <w:p w14:paraId="0F645F1F" w14:textId="77777777" w:rsidR="00163BFF" w:rsidRDefault="00163BFF" w:rsidP="00E67C01">
      <w:pPr>
        <w:pStyle w:val="af4"/>
        <w:numPr>
          <w:ilvl w:val="3"/>
          <w:numId w:val="77"/>
        </w:numPr>
        <w:spacing w:after="0"/>
        <w:jc w:val="both"/>
      </w:pPr>
      <w:r>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af4"/>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af4"/>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3"/>
        <w:numPr>
          <w:ilvl w:val="0"/>
          <w:numId w:val="0"/>
        </w:numPr>
        <w:rPr>
          <w:lang w:eastAsia="zh-CN"/>
        </w:rPr>
      </w:pPr>
      <w:r>
        <w:rPr>
          <w:lang w:eastAsia="zh-CN"/>
        </w:rPr>
        <w:t xml:space="preserve">7.1.3 </w:t>
      </w:r>
      <w:r w:rsidRPr="00D65438">
        <w:rPr>
          <w:lang w:eastAsia="zh-CN"/>
        </w:rPr>
        <w:t xml:space="preserve">Joint Operation of R17 Intra-UE multiplexing and Type 3 / Enh. Type 3 CB </w:t>
      </w:r>
    </w:p>
    <w:p w14:paraId="7C690814" w14:textId="77777777" w:rsidR="00A83B39" w:rsidRDefault="00A83B39" w:rsidP="00A83B39">
      <w:pPr>
        <w:pStyle w:val="af4"/>
        <w:jc w:val="both"/>
        <w:rPr>
          <w:lang w:eastAsia="zh-CN"/>
        </w:rPr>
      </w:pPr>
    </w:p>
    <w:p w14:paraId="6467DAF4" w14:textId="77777777" w:rsidR="00A83B39" w:rsidRPr="001059F1" w:rsidRDefault="00A83B39" w:rsidP="00E67C01">
      <w:pPr>
        <w:pStyle w:val="af4"/>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enh. Type 3 CB</w:t>
      </w:r>
    </w:p>
    <w:p w14:paraId="7F47ADDC" w14:textId="54F74BCD" w:rsidR="00A83B39" w:rsidRPr="005F7309" w:rsidRDefault="00A83B39" w:rsidP="00E67C01">
      <w:pPr>
        <w:pStyle w:val="af4"/>
        <w:numPr>
          <w:ilvl w:val="1"/>
          <w:numId w:val="77"/>
        </w:numPr>
        <w:rPr>
          <w:lang w:val="es-ES" w:eastAsia="zh-CN"/>
        </w:rPr>
      </w:pPr>
      <w:r w:rsidRPr="005F7309">
        <w:rPr>
          <w:lang w:val="es-ES" w:eastAsia="zh-CN"/>
        </w:rPr>
        <w:t xml:space="preserve">Yes: </w:t>
      </w:r>
      <w:r w:rsidR="00393270" w:rsidRPr="005F7309">
        <w:rPr>
          <w:lang w:val="es-ES" w:eastAsia="zh-CN"/>
        </w:rPr>
        <w:t>HW/HiSi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af4"/>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af4"/>
        <w:numPr>
          <w:ilvl w:val="1"/>
          <w:numId w:val="77"/>
        </w:numPr>
        <w:rPr>
          <w:lang w:val="en-US" w:eastAsia="zh-CN"/>
        </w:rPr>
      </w:pPr>
      <w:r w:rsidRPr="00987F45">
        <w:rPr>
          <w:lang w:val="en-US" w:eastAsia="zh-CN"/>
        </w:rPr>
        <w:lastRenderedPageBreak/>
        <w:t xml:space="preserve">FFS: </w:t>
      </w:r>
    </w:p>
    <w:p w14:paraId="7F62D0DB" w14:textId="77777777" w:rsidR="00A83B39" w:rsidRPr="00987F45" w:rsidRDefault="00A83B39" w:rsidP="00E67C01">
      <w:pPr>
        <w:pStyle w:val="af4"/>
        <w:numPr>
          <w:ilvl w:val="1"/>
          <w:numId w:val="77"/>
        </w:numPr>
        <w:rPr>
          <w:lang w:val="en-US" w:eastAsia="zh-CN"/>
        </w:rPr>
      </w:pPr>
      <w:r w:rsidRPr="00987F45">
        <w:rPr>
          <w:lang w:val="en-US" w:eastAsia="zh-CN"/>
        </w:rPr>
        <w:t xml:space="preserve">Details: </w:t>
      </w:r>
    </w:p>
    <w:p w14:paraId="20D5745B" w14:textId="6A896B5D" w:rsidR="00393270" w:rsidRDefault="00393270" w:rsidP="00E67C01">
      <w:pPr>
        <w:pStyle w:val="af4"/>
        <w:numPr>
          <w:ilvl w:val="2"/>
          <w:numId w:val="77"/>
        </w:numPr>
        <w:rPr>
          <w:lang w:val="en-US" w:eastAsia="zh-CN"/>
        </w:rPr>
      </w:pPr>
      <w:r>
        <w:rPr>
          <w:lang w:val="en-US" w:eastAsia="zh-CN"/>
        </w:rPr>
        <w:t xml:space="preserve">HW/HiSi [1]: </w:t>
      </w:r>
    </w:p>
    <w:p w14:paraId="25D8259F" w14:textId="77777777" w:rsidR="00393270" w:rsidRPr="00393270" w:rsidRDefault="00393270" w:rsidP="00E67C01">
      <w:pPr>
        <w:pStyle w:val="af4"/>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af4"/>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af4"/>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af4"/>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af4"/>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af4"/>
        <w:numPr>
          <w:ilvl w:val="3"/>
          <w:numId w:val="77"/>
        </w:numPr>
        <w:rPr>
          <w:lang w:val="en-US" w:eastAsia="zh-CN"/>
        </w:rPr>
      </w:pPr>
      <w:r w:rsidRPr="00987F45">
        <w:rPr>
          <w:lang w:val="en-US" w:eastAsia="zh-CN"/>
        </w:rPr>
        <w:t xml:space="preserve">The enhanced Type 3 HARQ-ACK has the same structure, size and content (in terms of HARQ-IDs, CCs) irrespective of the PHY priority.  </w:t>
      </w:r>
    </w:p>
    <w:p w14:paraId="71B7D39D" w14:textId="0232D4C0" w:rsidR="00A83B39" w:rsidRDefault="00987F45" w:rsidP="00E67C01">
      <w:pPr>
        <w:pStyle w:val="af4"/>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af4"/>
        <w:numPr>
          <w:ilvl w:val="2"/>
          <w:numId w:val="77"/>
        </w:numPr>
        <w:rPr>
          <w:lang w:val="en-US" w:eastAsia="zh-CN"/>
        </w:rPr>
      </w:pPr>
      <w:r>
        <w:rPr>
          <w:lang w:val="en-US" w:eastAsia="zh-CN"/>
        </w:rPr>
        <w:t xml:space="preserve">Intel [15]: </w:t>
      </w:r>
      <w:r w:rsidRPr="00417477">
        <w:rPr>
          <w:lang w:val="en-US" w:eastAsia="zh-CN"/>
        </w:rPr>
        <w:t>For phy prioritization between LP/HP PUCCH carrying (e)Type3 CB and HP/LP PUCCH carrying HARQ-ACK using Release 17 multiplexing, follow the agreed behavior</w:t>
      </w:r>
    </w:p>
    <w:p w14:paraId="73188C22" w14:textId="03D1C589" w:rsidR="00163BFF" w:rsidRDefault="00163BFF" w:rsidP="00E67C01">
      <w:pPr>
        <w:pStyle w:val="af4"/>
        <w:numPr>
          <w:ilvl w:val="2"/>
          <w:numId w:val="77"/>
        </w:numPr>
        <w:rPr>
          <w:lang w:val="en-US" w:eastAsia="zh-CN"/>
        </w:rPr>
      </w:pPr>
      <w:r>
        <w:rPr>
          <w:lang w:val="en-US" w:eastAsia="zh-CN"/>
        </w:rPr>
        <w:t>LG [20]</w:t>
      </w:r>
    </w:p>
    <w:p w14:paraId="61F9B5E8" w14:textId="77777777" w:rsidR="00163BFF" w:rsidRPr="00163BFF" w:rsidRDefault="00163BFF" w:rsidP="00E67C01">
      <w:pPr>
        <w:pStyle w:val="af4"/>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af4"/>
        <w:numPr>
          <w:ilvl w:val="3"/>
          <w:numId w:val="77"/>
        </w:numPr>
        <w:rPr>
          <w:lang w:val="en-US" w:eastAsia="zh-CN"/>
        </w:rPr>
      </w:pPr>
      <w:r w:rsidRPr="00163BFF">
        <w:rPr>
          <w:lang w:val="en-US" w:eastAsia="zh-CN"/>
        </w:rPr>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af4"/>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af4"/>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 xml:space="preserve">HW/HiSi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 xml:space="preserve">vivo [5],  </w:t>
      </w:r>
      <w:r w:rsidR="00696109">
        <w:rPr>
          <w:sz w:val="22"/>
          <w:szCs w:val="22"/>
          <w:lang w:eastAsia="zh-CN"/>
        </w:rPr>
        <w:t>CATT [8</w:t>
      </w:r>
      <w:r w:rsidR="00AF40A3">
        <w:rPr>
          <w:sz w:val="22"/>
          <w:szCs w:val="22"/>
          <w:lang w:eastAsia="zh-CN"/>
        </w:rPr>
        <w:t>]</w:t>
      </w:r>
    </w:p>
    <w:p w14:paraId="198FAD93" w14:textId="625E847F" w:rsidR="00A83B39" w:rsidRDefault="00A83B39" w:rsidP="00E67C01">
      <w:pPr>
        <w:pStyle w:val="af4"/>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af4"/>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af4"/>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af4"/>
        <w:numPr>
          <w:ilvl w:val="2"/>
          <w:numId w:val="89"/>
        </w:numPr>
        <w:rPr>
          <w:lang w:eastAsia="zh-CN"/>
        </w:rPr>
      </w:pPr>
      <w:r>
        <w:rPr>
          <w:lang w:eastAsia="zh-CN"/>
        </w:rPr>
        <w:t xml:space="preserve">HW/HiSi [1]: </w:t>
      </w:r>
      <w:r w:rsidRPr="00847E38">
        <w:rPr>
          <w:lang w:eastAsia="zh-CN"/>
        </w:rPr>
        <w:t>can be straightforwardly supported with negligible spec impact</w:t>
      </w:r>
    </w:p>
    <w:p w14:paraId="6CE7D098" w14:textId="77777777" w:rsidR="00547703" w:rsidRDefault="00547703" w:rsidP="00E67C01">
      <w:pPr>
        <w:pStyle w:val="af4"/>
        <w:numPr>
          <w:ilvl w:val="2"/>
          <w:numId w:val="89"/>
        </w:numPr>
        <w:rPr>
          <w:lang w:eastAsia="zh-CN"/>
        </w:rPr>
      </w:pPr>
      <w:r>
        <w:rPr>
          <w:lang w:eastAsia="zh-CN"/>
        </w:rPr>
        <w:t xml:space="preserve">Ericsson [2]: </w:t>
      </w:r>
    </w:p>
    <w:p w14:paraId="3A4549C0" w14:textId="25483C0C" w:rsidR="00547703" w:rsidRDefault="00547703" w:rsidP="00E67C01">
      <w:pPr>
        <w:pStyle w:val="af4"/>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527E803A" w14:textId="73ADCF89" w:rsidR="00547703" w:rsidRDefault="00547703" w:rsidP="00E67C01">
      <w:pPr>
        <w:pStyle w:val="af4"/>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af4"/>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3"/>
        <w:numPr>
          <w:ilvl w:val="0"/>
          <w:numId w:val="0"/>
        </w:numPr>
        <w:rPr>
          <w:lang w:eastAsia="zh-CN"/>
        </w:rPr>
      </w:pPr>
      <w:r>
        <w:rPr>
          <w:lang w:eastAsia="zh-CN"/>
        </w:rPr>
        <w:lastRenderedPageBreak/>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af4"/>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af4"/>
        <w:numPr>
          <w:ilvl w:val="1"/>
          <w:numId w:val="89"/>
        </w:numPr>
        <w:rPr>
          <w:b/>
          <w:bCs/>
          <w:sz w:val="22"/>
          <w:szCs w:val="22"/>
          <w:lang w:eastAsia="zh-CN"/>
        </w:rPr>
      </w:pPr>
      <w:r>
        <w:rPr>
          <w:b/>
          <w:bCs/>
          <w:sz w:val="22"/>
          <w:szCs w:val="22"/>
          <w:lang w:eastAsia="zh-CN"/>
        </w:rPr>
        <w:t xml:space="preserve">Yes: </w:t>
      </w:r>
      <w:r w:rsidR="00847E38">
        <w:rPr>
          <w:sz w:val="22"/>
          <w:szCs w:val="22"/>
          <w:lang w:eastAsia="zh-CN"/>
        </w:rPr>
        <w:t xml:space="preserve">HW/HiSi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af4"/>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af4"/>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af4"/>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af4"/>
        <w:numPr>
          <w:ilvl w:val="2"/>
          <w:numId w:val="89"/>
        </w:numPr>
        <w:rPr>
          <w:lang w:eastAsia="zh-CN"/>
        </w:rPr>
      </w:pPr>
      <w:r>
        <w:rPr>
          <w:lang w:eastAsia="zh-CN"/>
        </w:rPr>
        <w:t xml:space="preserve">HW/HiSi [1]: </w:t>
      </w:r>
      <w:r w:rsidRPr="00847E38">
        <w:rPr>
          <w:lang w:eastAsia="zh-CN"/>
        </w:rPr>
        <w:t>can be straightforwardly supported with negligible spec impact</w:t>
      </w:r>
    </w:p>
    <w:p w14:paraId="7E1C9BEB" w14:textId="77777777" w:rsidR="00547703" w:rsidRDefault="00547703" w:rsidP="00E67C01">
      <w:pPr>
        <w:pStyle w:val="af4"/>
        <w:numPr>
          <w:ilvl w:val="2"/>
          <w:numId w:val="89"/>
        </w:numPr>
        <w:rPr>
          <w:lang w:eastAsia="zh-CN"/>
        </w:rPr>
      </w:pPr>
      <w:r>
        <w:rPr>
          <w:lang w:eastAsia="zh-CN"/>
        </w:rPr>
        <w:t xml:space="preserve">Ericsson [2]: </w:t>
      </w:r>
    </w:p>
    <w:p w14:paraId="2A968A52" w14:textId="76F483E4" w:rsidR="00547703" w:rsidRDefault="00547703" w:rsidP="00E67C01">
      <w:pPr>
        <w:pStyle w:val="af4"/>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6C4540AE" w14:textId="77777777" w:rsidR="00547703" w:rsidRDefault="00547703" w:rsidP="00E67C01">
      <w:pPr>
        <w:pStyle w:val="af4"/>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af4"/>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af4"/>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af4"/>
        <w:numPr>
          <w:ilvl w:val="2"/>
          <w:numId w:val="89"/>
        </w:numPr>
        <w:rPr>
          <w:lang w:eastAsia="zh-CN"/>
        </w:rPr>
      </w:pPr>
      <w:r>
        <w:rPr>
          <w:lang w:eastAsia="zh-CN"/>
        </w:rPr>
        <w:t>Intel [15]: For the conclusion that “For dynamic PUCCH cell switching, the UE does not expect a PUCCH slot with UCI on PCell /SPCell / PUCCH SCell to overlap with a PUCCH slot with HARQ-ACK on the dynamically indicated alternative PUCCH cell”,</w:t>
      </w:r>
    </w:p>
    <w:p w14:paraId="43CB6E4E" w14:textId="77777777" w:rsidR="00D412D2" w:rsidRDefault="00D412D2" w:rsidP="00E67C01">
      <w:pPr>
        <w:pStyle w:val="af4"/>
        <w:numPr>
          <w:ilvl w:val="3"/>
          <w:numId w:val="89"/>
        </w:numPr>
        <w:rPr>
          <w:lang w:eastAsia="zh-CN"/>
        </w:rPr>
      </w:pPr>
      <w:r>
        <w:rPr>
          <w:lang w:eastAsia="zh-CN"/>
        </w:rPr>
        <w:t>Clarify that the valid PUCCH resource on Pcell means PUCCH resources before multiplexing on Pcell</w:t>
      </w:r>
    </w:p>
    <w:p w14:paraId="3D7FE889" w14:textId="6768C5CC" w:rsidR="00847E38" w:rsidRPr="00987F45" w:rsidRDefault="00D412D2" w:rsidP="00E67C01">
      <w:pPr>
        <w:pStyle w:val="af4"/>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af4"/>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af4"/>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af4"/>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af4"/>
        <w:numPr>
          <w:ilvl w:val="1"/>
          <w:numId w:val="89"/>
        </w:numPr>
        <w:rPr>
          <w:b/>
          <w:bCs/>
          <w:sz w:val="22"/>
          <w:szCs w:val="22"/>
          <w:lang w:eastAsia="zh-CN"/>
        </w:rPr>
      </w:pPr>
      <w:r>
        <w:rPr>
          <w:b/>
          <w:bCs/>
          <w:sz w:val="22"/>
          <w:szCs w:val="22"/>
          <w:lang w:eastAsia="zh-CN"/>
        </w:rPr>
        <w:t xml:space="preserve">FFS: </w:t>
      </w:r>
    </w:p>
    <w:p w14:paraId="229B3359" w14:textId="7571EF4F" w:rsidR="00806263" w:rsidRDefault="00806263" w:rsidP="00E67C01">
      <w:pPr>
        <w:pStyle w:val="af4"/>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lastRenderedPageBreak/>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r w:rsidRPr="000E11E7">
        <w:rPr>
          <w:rFonts w:eastAsia="Calibri"/>
        </w:rPr>
        <w:t xml:space="preserve">So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84"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re-tx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the </w:t>
      </w:r>
      <w:r w:rsidRPr="000E11E7">
        <w:rPr>
          <w:rFonts w:eastAsia="Calibri"/>
          <w:b/>
          <w:bCs/>
          <w:sz w:val="22"/>
          <w:szCs w:val="22"/>
        </w:rPr>
        <w:t xml:space="preserve"> existing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t>The ‘backward HARQ-ACK slot-offset’ is interpreted with the granularity of a PUCCH slot of the respective PHY priority of step 1 of PCell /PSCell / PUCCH SCell</w:t>
      </w:r>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84"/>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Huawei/Hisi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35DB86E9" w14:textId="77777777" w:rsidR="00887104" w:rsidRPr="00B45F00" w:rsidRDefault="00887104" w:rsidP="00887104">
            <w:pPr>
              <w:spacing w:after="0"/>
              <w:rPr>
                <w:rFonts w:ascii="Times" w:eastAsia="Batang" w:hAnsi="Times" w:cs="Times"/>
                <w:bCs/>
              </w:rPr>
            </w:pPr>
            <w:r w:rsidRPr="00B45F00">
              <w:rPr>
                <w:rFonts w:ascii="Times" w:eastAsia="Batang" w:hAnsi="Times" w:cs="Times"/>
                <w:bCs/>
              </w:rPr>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Batang" w:hAnsi="Times" w:cs="Times"/>
                <w:bCs/>
              </w:rPr>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ne clarification question for the last subbullet: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lastRenderedPageBreak/>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r w:rsidRPr="00A96BC8">
              <w:rPr>
                <w:bCs/>
              </w:rPr>
              <w:t xml:space="preserve">Basically we donot </w:t>
            </w:r>
            <w:r>
              <w:rPr>
                <w:bCs/>
              </w:rPr>
              <w:t>support the multiplexing of LP one shot CB with HP PUCCH since the LP T-DAI in HP DCI, even if introduced, cannot indicate the CB size of one shot retransmission. But we can live with the subbullet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 xml:space="preserve">@QC: The earlier agreement to moderator understanding was not to concatenate more than one HARQ-ACK re-tx codebook to be appended within a single PHY priority which is important for the multiplexing and PUCCH resource selection procedure. For R16 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@HW: yes – what you describe above was the moderator’s intention .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gNB implementation (i.e.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subbullets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proposal?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Malgun Gothic"/>
                <w:kern w:val="2"/>
                <w:lang w:eastAsia="ko-KR"/>
              </w:rPr>
            </w:pPr>
            <w:r>
              <w:rPr>
                <w:rFonts w:eastAsia="Malgun Gothic"/>
                <w:kern w:val="2"/>
                <w:lang w:eastAsia="ko-KR"/>
              </w:rPr>
              <w:t>Samsung</w:t>
            </w:r>
          </w:p>
        </w:tc>
        <w:tc>
          <w:tcPr>
            <w:tcW w:w="8105" w:type="dxa"/>
          </w:tcPr>
          <w:p w14:paraId="438056A8" w14:textId="674C31D6" w:rsidR="00F55AA4" w:rsidRDefault="00F55AA4" w:rsidP="00C0367F">
            <w:pPr>
              <w:spacing w:beforeLines="50" w:before="120" w:after="0"/>
              <w:jc w:val="both"/>
              <w:rPr>
                <w:rFonts w:eastAsia="Malgun Gothic"/>
                <w:iCs/>
                <w:kern w:val="2"/>
                <w:lang w:eastAsia="ko-KR"/>
              </w:rPr>
            </w:pPr>
            <w:r>
              <w:rPr>
                <w:rFonts w:eastAsia="Malgun Gothic"/>
                <w:iCs/>
                <w:kern w:val="2"/>
                <w:lang w:eastAsia="ko-KR"/>
              </w:rPr>
              <w:t xml:space="preserve">With the LP </w:t>
            </w:r>
            <w:r w:rsidRPr="00F55AA4">
              <w:rPr>
                <w:rFonts w:eastAsia="Malgun Gothic"/>
                <w:iCs/>
                <w:kern w:val="2"/>
                <w:lang w:eastAsia="ko-KR"/>
              </w:rPr>
              <w:sym w:font="Wingdings" w:char="F0E0"/>
            </w:r>
            <w:r>
              <w:rPr>
                <w:rFonts w:eastAsia="Malgun Gothic"/>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Malgun Gothic"/>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ReTx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lastRenderedPageBreak/>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Huawei/Hisi</w:t>
            </w:r>
            <w:r w:rsidR="002E072C">
              <w:rPr>
                <w:iCs/>
                <w:kern w:val="2"/>
                <w:lang w:eastAsia="zh-CN"/>
              </w:rPr>
              <w:t>, vivo</w:t>
            </w:r>
            <w:r w:rsidR="001A1DD4">
              <w:rPr>
                <w:iCs/>
                <w:kern w:val="2"/>
                <w:lang w:eastAsia="zh-CN"/>
              </w:rPr>
              <w:t>, DOCOMO</w:t>
            </w:r>
            <w:r w:rsidR="006A4FDB">
              <w:rPr>
                <w:iCs/>
                <w:kern w:val="2"/>
                <w:lang w:eastAsia="zh-CN"/>
              </w:rPr>
              <w:t>,OPPO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signaling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TDocs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r w:rsidRPr="000E11E7">
        <w:rPr>
          <w:rFonts w:eastAsia="Calibri"/>
        </w:rPr>
        <w:t xml:space="preserve">So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5A4F0A"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uawei/Hisi</w:t>
            </w:r>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feaure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interation between valid slot checking and the two step intra-UE mux procedure is super complicated. But at the end, 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issue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Malgun Gothic" w:hint="eastAsia"/>
                <w:iCs/>
                <w:kern w:val="2"/>
                <w:lang w:eastAsia="ko-KR"/>
              </w:rPr>
              <w:t xml:space="preserve">We have </w:t>
            </w:r>
            <w:r>
              <w:rPr>
                <w:rFonts w:eastAsia="Malgun Gothic"/>
                <w:iCs/>
                <w:kern w:val="2"/>
                <w:lang w:eastAsia="ko-KR"/>
              </w:rPr>
              <w:t>similar</w:t>
            </w:r>
            <w:r>
              <w:rPr>
                <w:rFonts w:eastAsia="Malgun Gothic" w:hint="eastAsia"/>
                <w:iCs/>
                <w:kern w:val="2"/>
                <w:lang w:eastAsia="ko-KR"/>
              </w:rPr>
              <w:t xml:space="preserve"> view to </w:t>
            </w:r>
            <w:r>
              <w:rPr>
                <w:rFonts w:eastAsia="Malgun Gothic"/>
                <w:iCs/>
                <w:kern w:val="2"/>
                <w:lang w:eastAsia="ko-KR"/>
              </w:rPr>
              <w:t>vivo</w:t>
            </w:r>
            <w:r>
              <w:rPr>
                <w:rFonts w:eastAsia="Malgun Gothic" w:hint="eastAsia"/>
                <w:iCs/>
                <w:kern w:val="2"/>
                <w:lang w:eastAsia="ko-KR"/>
              </w:rPr>
              <w:t>.</w:t>
            </w:r>
            <w:r>
              <w:rPr>
                <w:rFonts w:eastAsia="Malgun Gothic"/>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Thus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r w:rsidRPr="00523C3F">
        <w:rPr>
          <w:rFonts w:ascii="Times" w:eastAsia="Calibri" w:hAnsi="Times" w:cs="Times"/>
          <w:b/>
          <w:bCs/>
          <w:sz w:val="22"/>
          <w:szCs w:val="22"/>
          <w:lang w:val="en-US" w:eastAsia="zh-CN"/>
        </w:rPr>
        <w:lastRenderedPageBreak/>
        <w:t>T</w:t>
      </w:r>
      <w:r w:rsidRPr="000E11E7">
        <w:rPr>
          <w:rFonts w:ascii="Times" w:eastAsia="Calibri" w:hAnsi="Times" w:cs="Times"/>
          <w:b/>
          <w:bCs/>
          <w:sz w:val="22"/>
          <w:szCs w:val="22"/>
          <w:lang w:val="x-none" w:eastAsia="zh-CN"/>
        </w:rPr>
        <w:t xml:space="preserve">he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6D6A3F" w:rsidRDefault="001A1DD4" w:rsidP="00BA5BCF">
            <w:pPr>
              <w:spacing w:beforeLines="50" w:before="120" w:after="0"/>
              <w:rPr>
                <w:rFonts w:eastAsiaTheme="minorEastAsia"/>
                <w:iCs/>
                <w:kern w:val="2"/>
                <w:lang w:eastAsia="zh-CN"/>
              </w:rPr>
            </w:pPr>
            <w:r w:rsidRPr="006D6A3F">
              <w:rPr>
                <w:rFonts w:eastAsiaTheme="minorEastAsia"/>
                <w:iCs/>
                <w:kern w:val="2"/>
                <w:lang w:eastAsia="zh-CN"/>
              </w:rPr>
              <w:t>V</w:t>
            </w:r>
            <w:r w:rsidR="002E072C" w:rsidRPr="006D6A3F">
              <w:rPr>
                <w:rFonts w:eastAsiaTheme="minorEastAsia"/>
                <w:iCs/>
                <w:kern w:val="2"/>
                <w:lang w:eastAsia="zh-CN"/>
              </w:rPr>
              <w:t>ivo</w:t>
            </w:r>
            <w:r w:rsidRPr="006D6A3F">
              <w:rPr>
                <w:rFonts w:eastAsiaTheme="minorEastAsia"/>
                <w:iCs/>
                <w:kern w:val="2"/>
                <w:lang w:eastAsia="zh-CN"/>
              </w:rPr>
              <w:t>, DOCOMO</w:t>
            </w:r>
            <w:r w:rsidR="00E7479F" w:rsidRPr="006D6A3F">
              <w:rPr>
                <w:rFonts w:eastAsiaTheme="minorEastAsia"/>
                <w:iCs/>
                <w:kern w:val="2"/>
                <w:lang w:eastAsia="zh-CN"/>
              </w:rPr>
              <w:t>, Nokia/NSB</w:t>
            </w:r>
            <w:r w:rsidR="00F17EA9" w:rsidRPr="006D6A3F">
              <w:rPr>
                <w:rFonts w:eastAsiaTheme="minorEastAsia"/>
                <w:iCs/>
                <w:kern w:val="2"/>
                <w:lang w:eastAsia="zh-CN"/>
              </w:rPr>
              <w:t>, ZTE</w:t>
            </w:r>
            <w:r w:rsidR="00090109" w:rsidRPr="006D6A3F">
              <w:rPr>
                <w:rFonts w:eastAsiaTheme="minorEastAsia"/>
                <w:iCs/>
                <w:kern w:val="2"/>
                <w:lang w:eastAsia="zh-CN"/>
              </w:rPr>
              <w:t>,  Intel</w:t>
            </w:r>
            <w:r w:rsidR="00C0367F" w:rsidRPr="006D6A3F">
              <w:rPr>
                <w:rFonts w:eastAsiaTheme="minorEastAsia"/>
                <w:iCs/>
                <w:kern w:val="2"/>
                <w:lang w:eastAsia="zh-CN"/>
              </w:rPr>
              <w:t>, LG</w:t>
            </w:r>
            <w:r w:rsidR="00D01D29" w:rsidRPr="006D6A3F">
              <w:rPr>
                <w:rFonts w:eastAsiaTheme="minorEastAsia"/>
                <w:iCs/>
                <w:kern w:val="2"/>
                <w:lang w:eastAsia="zh-CN"/>
              </w:rPr>
              <w:t>, Sony</w:t>
            </w:r>
            <w:r w:rsidR="006E0C38" w:rsidRPr="006D6A3F">
              <w:rPr>
                <w:rFonts w:eastAsiaTheme="minorEastAsia"/>
                <w:iCs/>
                <w:kern w:val="2"/>
                <w:lang w:eastAsia="zh-CN"/>
              </w:rPr>
              <w:t xml:space="preserve">, </w:t>
            </w:r>
            <w:r w:rsidR="006E0C38">
              <w:rPr>
                <w:iCs/>
                <w:kern w:val="2"/>
                <w:lang w:eastAsia="zh-CN"/>
              </w:rPr>
              <w:t>Spreadtrum</w:t>
            </w:r>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6D6A3F"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6D6A3F" w:rsidRDefault="002C6592" w:rsidP="000E11E7">
            <w:pPr>
              <w:spacing w:beforeLines="50" w:before="120" w:after="0"/>
              <w:rPr>
                <w:kern w:val="2"/>
                <w:lang w:val="de-DE" w:eastAsia="zh-CN"/>
              </w:rPr>
            </w:pPr>
            <w:r w:rsidRPr="006D6A3F">
              <w:rPr>
                <w:kern w:val="2"/>
                <w:lang w:val="de-DE" w:eastAsia="zh-CN"/>
              </w:rPr>
              <w:t>QC</w:t>
            </w:r>
            <w:r w:rsidR="008C5189" w:rsidRPr="006D6A3F">
              <w:rPr>
                <w:kern w:val="2"/>
                <w:lang w:val="de-DE" w:eastAsia="zh-CN"/>
              </w:rPr>
              <w:t xml:space="preserve"> [Huawei/Hisi]</w:t>
            </w:r>
            <w:r w:rsidR="00F55AA4" w:rsidRPr="006D6A3F">
              <w:rPr>
                <w:kern w:val="2"/>
                <w:lang w:val="de-DE" w:eastAsia="zh-CN"/>
              </w:rPr>
              <w:t>, Samsung</w:t>
            </w:r>
            <w:r w:rsidR="00BA5BCF" w:rsidRPr="006D6A3F">
              <w:rPr>
                <w:kern w:val="2"/>
                <w:lang w:val="de-DE" w:eastAsia="zh-CN"/>
              </w:rPr>
              <w:t>,</w:t>
            </w:r>
            <w:r w:rsidR="00BA5BCF" w:rsidRPr="006D6A3F">
              <w:rPr>
                <w:rFonts w:eastAsiaTheme="minorEastAsia"/>
                <w:iCs/>
                <w:kern w:val="2"/>
                <w:lang w:val="de-DE" w:eastAsia="zh-CN"/>
              </w:rPr>
              <w:t xml:space="preserve"> New H3C</w:t>
            </w:r>
          </w:p>
        </w:tc>
      </w:tr>
    </w:tbl>
    <w:p w14:paraId="766D2B8E" w14:textId="77777777" w:rsidR="000E11E7" w:rsidRPr="006D6A3F" w:rsidRDefault="000E11E7" w:rsidP="000E11E7">
      <w:pPr>
        <w:spacing w:after="160" w:line="259" w:lineRule="auto"/>
        <w:jc w:val="both"/>
        <w:rPr>
          <w:rFonts w:eastAsia="Calibri"/>
          <w:sz w:val="22"/>
          <w:szCs w:val="22"/>
          <w:lang w:val="de-DE"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y understanding is to reuse the 2 step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retx triggering DCI can indicate the retx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05E751" w14:textId="6133D78C" w:rsidR="00BA5BCF" w:rsidRDefault="00BA5BCF" w:rsidP="005A196E">
            <w:pPr>
              <w:spacing w:beforeLines="50" w:before="120" w:after="0"/>
              <w:jc w:val="both"/>
              <w:rPr>
                <w:rFonts w:eastAsiaTheme="minorEastAsia"/>
                <w:lang w:eastAsia="zh-CN"/>
              </w:rPr>
            </w:pPr>
            <w:r>
              <w:rPr>
                <w:rFonts w:eastAsiaTheme="minorEastAsia"/>
                <w:lang w:eastAsia="zh-CN"/>
              </w:rPr>
              <w:t>We are fine with</w:t>
            </w:r>
            <w:r w:rsidR="00761BC0">
              <w:rPr>
                <w:rFonts w:eastAsiaTheme="minorEastAsia"/>
                <w:lang w:eastAsia="zh-CN"/>
              </w:rPr>
              <w:t xml:space="preserve"> the 1</w:t>
            </w:r>
            <w:r w:rsidR="00761BC0" w:rsidRPr="00761BC0">
              <w:rPr>
                <w:rFonts w:eastAsiaTheme="minorEastAsia"/>
                <w:vertAlign w:val="superscript"/>
                <w:lang w:eastAsia="zh-CN"/>
              </w:rPr>
              <w:t>st</w:t>
            </w:r>
            <w:r w:rsidR="00761BC0">
              <w:rPr>
                <w:rFonts w:eastAsiaTheme="minorEastAsia"/>
                <w:lang w:eastAsia="zh-CN"/>
              </w:rPr>
              <w:t xml:space="preserve"> </w:t>
            </w:r>
            <w:r w:rsidR="00761BC0" w:rsidRPr="00761BC0">
              <w:rPr>
                <w:rFonts w:eastAsiaTheme="minorEastAsia"/>
                <w:lang w:eastAsia="zh-CN"/>
              </w:rPr>
              <w:t>bullet. For 2</w:t>
            </w:r>
            <w:r w:rsidR="00761BC0" w:rsidRPr="00761BC0">
              <w:rPr>
                <w:rFonts w:eastAsiaTheme="minorEastAsia"/>
                <w:vertAlign w:val="superscript"/>
                <w:lang w:eastAsia="zh-CN"/>
              </w:rPr>
              <w:t>nd</w:t>
            </w:r>
            <w:r w:rsidR="00761BC0" w:rsidRPr="00761BC0">
              <w:rPr>
                <w:rFonts w:eastAsiaTheme="minorEastAsia"/>
                <w:lang w:eastAsia="zh-CN"/>
              </w:rPr>
              <w:t xml:space="preserve"> sublet, how eo determine  priority of </w:t>
            </w:r>
            <w:r w:rsidR="00761BC0" w:rsidRPr="00761BC0">
              <w:rPr>
                <w:bCs/>
              </w:rPr>
              <w:t>SPS HARQ-ACK</w:t>
            </w:r>
            <w:r w:rsidR="00761BC0">
              <w:rPr>
                <w:bCs/>
              </w:rPr>
              <w:t xml:space="preserve"> isn’t clear to us.</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lastRenderedPageBreak/>
        <w:t xml:space="preserve">Next, let’s discuss how to handle the initial slot handling, i.e. how to determine if some SPS HARQ-ACK bits configured with SPS deferral in the initial slot are determined to be deferred. For this operation, we have the following related behavior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Batang"/>
                <w:b/>
                <w:bCs/>
                <w:lang w:eastAsia="ko-KR"/>
              </w:rPr>
            </w:pPr>
            <w:r w:rsidRPr="000E11E7">
              <w:rPr>
                <w:rFonts w:eastAsia="Batang"/>
                <w:b/>
                <w:bCs/>
                <w:lang w:eastAsia="ko-KR"/>
              </w:rPr>
              <w:t>Conclusion</w:t>
            </w:r>
          </w:p>
          <w:p w14:paraId="0CBA4B49" w14:textId="77777777" w:rsidR="000E11E7" w:rsidRPr="000E11E7" w:rsidRDefault="000E11E7" w:rsidP="000E11E7">
            <w:pPr>
              <w:spacing w:after="0"/>
              <w:rPr>
                <w:rFonts w:eastAsia="Batang"/>
                <w:bCs/>
                <w:lang w:eastAsia="zh-CN"/>
              </w:rPr>
            </w:pPr>
            <w:r w:rsidRPr="000E11E7">
              <w:rPr>
                <w:rFonts w:eastAsia="Batang"/>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Batang"/>
                <w:bCs/>
                <w:lang w:eastAsia="zh-CN"/>
              </w:rPr>
            </w:pPr>
            <w:r w:rsidRPr="000E11E7">
              <w:rPr>
                <w:rFonts w:eastAsia="Batang"/>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Batang"/>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after step 2 prevents this ‘double SPS HARQ-ACK transmission’ but could lead to more cases that LP SPS HARQ-ACK is not actually transmitted as e.g.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needed.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85"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lastRenderedPageBreak/>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bookmarkEnd w:id="85"/>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pref)</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pref</w:t>
            </w:r>
            <w:r w:rsidR="00C0367F">
              <w:rPr>
                <w:lang w:eastAsia="zh-CN"/>
              </w:rPr>
              <w:t>), LG(except for step.3)</w:t>
            </w:r>
            <w:r w:rsidR="006A71AB">
              <w:rPr>
                <w:rFonts w:eastAsiaTheme="minorEastAsia" w:hint="eastAsia"/>
                <w:kern w:val="2"/>
                <w:lang w:eastAsia="zh-CN"/>
              </w:rPr>
              <w:t xml:space="preserve"> H</w:t>
            </w:r>
            <w:r w:rsidR="006A71AB">
              <w:rPr>
                <w:rFonts w:eastAsiaTheme="minorEastAsia"/>
                <w:kern w:val="2"/>
                <w:lang w:eastAsia="zh-CN"/>
              </w:rPr>
              <w:t>uawei/Hisi</w:t>
            </w:r>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Alt.1 may introduce redundant SPS HARQ-ACK transmission,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Malgun Gothic" w:hint="eastAsia"/>
                <w:iCs/>
                <w:kern w:val="2"/>
                <w:lang w:eastAsia="ko-KR"/>
              </w:rPr>
              <w:t xml:space="preserve">We think Alt. </w:t>
            </w:r>
            <w:r>
              <w:rPr>
                <w:rFonts w:eastAsia="Malgun Gothic"/>
                <w:iCs/>
                <w:kern w:val="2"/>
                <w:lang w:eastAsia="ko-KR"/>
              </w:rPr>
              <w:t xml:space="preserve">2B could be baseline since it could rescue LP SPS HARQ-ACK by intra-UE multiplexing. However, step 3 could be reconsidered since it brings side effect to drop SPS HARQ-ACK which can be transmitted if there is no intra-UE multiplexing. For dropped LP HARQ-ACK, It could fallback in to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 2 is preferred, while Alt.1 should not be considered since the UE may receive DCI scheduling DG PUCCH/PUSCH on the slot, so it is not reasonable that the SPS deferral HARQ-ACK makes the deferral decision immediately after Step 1 and do not perform </w:t>
            </w:r>
            <w:r>
              <w:rPr>
                <w:rFonts w:eastAsiaTheme="minorEastAsia"/>
                <w:kern w:val="2"/>
                <w:lang w:eastAsia="zh-CN"/>
              </w:rPr>
              <w:lastRenderedPageBreak/>
              <w:t>the multiplexing at Step 2 taking into account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zh-CN"/>
              </w:rPr>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zh-CN"/>
              </w:rPr>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lastRenderedPageBreak/>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r w:rsidRPr="00100420">
              <w:rPr>
                <w:iCs/>
              </w:rPr>
              <w:t>or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@LG: the third bullet is there, as there could be SPS HARQ-ACK dropping with R17 intra-UE multiplexing also, in case the slot is ‘all UL’ (i.e.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@HW: this is the initial slot (i.e. slot determined by n+k1), there should no be any issue there with HP &amp; LP SPS HARQ-ACK. The problem seems to just come in the the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t>H</w:t>
            </w:r>
            <w:r w:rsidRPr="00145847">
              <w:rPr>
                <w:iCs/>
                <w:kern w:val="2"/>
                <w:lang w:eastAsia="zh-CN"/>
              </w:rPr>
              <w:t>uawei/Hisi</w:t>
            </w:r>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 xml:space="preserve">above is applied to a candidate target slot. But </w:t>
            </w:r>
            <w:r>
              <w:rPr>
                <w:iCs/>
                <w:kern w:val="2"/>
                <w:lang w:eastAsia="zh-CN"/>
              </w:rPr>
              <w:lastRenderedPageBreak/>
              <w:t>we think the unified rule should be considered for both initial slot and candidate target slot, considering the case where a slot m could be an initial slot  (m=n_HP+k1)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Malgun Gothic"/>
                <w:iCs/>
                <w:kern w:val="2"/>
                <w:lang w:eastAsia="ko-KR"/>
              </w:rPr>
              <w:lastRenderedPageBreak/>
              <w:t>Sony</w:t>
            </w:r>
          </w:p>
        </w:tc>
        <w:tc>
          <w:tcPr>
            <w:tcW w:w="8105" w:type="dxa"/>
          </w:tcPr>
          <w:p w14:paraId="05660DE8" w14:textId="77777777" w:rsidR="00D01D29" w:rsidRDefault="00D01D29" w:rsidP="00D01D29">
            <w:pPr>
              <w:spacing w:beforeLines="50" w:before="120" w:after="0"/>
              <w:rPr>
                <w:rFonts w:eastAsia="Malgun Gothic"/>
                <w:iCs/>
                <w:kern w:val="2"/>
                <w:lang w:eastAsia="ko-KR"/>
              </w:rPr>
            </w:pPr>
            <w:r>
              <w:rPr>
                <w:rFonts w:eastAsia="Malgun Gothic"/>
                <w:iCs/>
                <w:kern w:val="2"/>
                <w:lang w:eastAsia="ko-KR"/>
              </w:rPr>
              <w:t>If after Step 2, the HP &amp; LP SPS HARQ-ACKs are to be deferred, how do we define the initial PUCCH:</w:t>
            </w:r>
          </w:p>
          <w:p w14:paraId="37302704" w14:textId="77777777" w:rsidR="00D01D29" w:rsidRPr="001F4A8A" w:rsidRDefault="00D01D29" w:rsidP="00D01D29">
            <w:pPr>
              <w:pStyle w:val="af4"/>
              <w:numPr>
                <w:ilvl w:val="0"/>
                <w:numId w:val="143"/>
              </w:numPr>
              <w:spacing w:beforeLines="50" w:before="120" w:after="0"/>
              <w:rPr>
                <w:iCs/>
                <w:kern w:val="2"/>
                <w:lang w:eastAsia="zh-CN"/>
              </w:rPr>
            </w:pPr>
            <w:r>
              <w:rPr>
                <w:rFonts w:eastAsia="Malgun Gothic"/>
                <w:iCs/>
                <w:kern w:val="2"/>
                <w:lang w:eastAsia="ko-KR"/>
              </w:rPr>
              <w:t>As two separate initial PUCCHs.  Treat the HP &amp; LP SPS HARQ-ACK as separate even thought they had undergone the UCI multiplexing process and the resultant PUCCH is dropped.  That is the HP &amp; LP SPS HARQ-ACK each independently find their target PUCCH.</w:t>
            </w:r>
          </w:p>
          <w:p w14:paraId="4D55A4F6" w14:textId="77777777" w:rsidR="00D01D29" w:rsidRPr="001F4A8A" w:rsidRDefault="00D01D29" w:rsidP="00D01D29">
            <w:pPr>
              <w:pStyle w:val="af4"/>
              <w:numPr>
                <w:ilvl w:val="0"/>
                <w:numId w:val="143"/>
              </w:numPr>
              <w:spacing w:beforeLines="50" w:before="120" w:after="0"/>
              <w:rPr>
                <w:iCs/>
                <w:kern w:val="2"/>
                <w:lang w:eastAsia="zh-CN"/>
              </w:rPr>
            </w:pPr>
            <w:r>
              <w:rPr>
                <w:rFonts w:eastAsia="Malgun Gothic"/>
                <w:iCs/>
                <w:kern w:val="2"/>
                <w:lang w:eastAsia="ko-KR"/>
              </w:rPr>
              <w:t>As a single intital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308CEBF0" w14:textId="2D4561A6" w:rsidR="00D7438E" w:rsidRDefault="00D7438E" w:rsidP="00D7438E">
            <w:pPr>
              <w:spacing w:beforeLines="50" w:before="120" w:after="0"/>
              <w:rPr>
                <w:rFonts w:eastAsia="Malgun Gothic"/>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Malgun Gothic"/>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Malgun Gothic"/>
                <w:iCs/>
                <w:kern w:val="2"/>
                <w:lang w:eastAsia="ko-KR"/>
              </w:rPr>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(i.e.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Is there some joint determination for that case (i.e. joint decision if HP and LP SPS HARQ for deferral)? This would simplify as the UE would only need to perform step 2 with two hypothesis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hypothesis.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of a certain PHY priority </w:t>
      </w:r>
      <w:r w:rsidRPr="000E11E7">
        <w:rPr>
          <w:rFonts w:ascii="Times" w:eastAsia="Batang" w:hAnsi="Times" w:cs="Arial"/>
          <w:b/>
          <w:i/>
          <w:iCs/>
          <w:sz w:val="22"/>
          <w:szCs w:val="22"/>
        </w:rPr>
        <w:t xml:space="preserve">is defined as the next PUCCH slot, where after performing </w:t>
      </w:r>
      <w:r w:rsidRPr="000E11E7">
        <w:rPr>
          <w:rFonts w:ascii="Times" w:eastAsia="Batang" w:hAnsi="Times" w:cs="Arial"/>
          <w:b/>
          <w:i/>
          <w:iCs/>
          <w:color w:val="FF0000"/>
          <w:sz w:val="22"/>
          <w:szCs w:val="22"/>
        </w:rPr>
        <w:t xml:space="preserve">step 1 of the Rel-17 </w:t>
      </w:r>
      <w:r w:rsidRPr="000E11E7">
        <w:rPr>
          <w:rFonts w:ascii="Times" w:eastAsia="Batang" w:hAnsi="Times" w:cs="Arial"/>
          <w:b/>
          <w:i/>
          <w:iCs/>
          <w:sz w:val="22"/>
          <w:szCs w:val="22"/>
        </w:rPr>
        <w:t xml:space="preserve">UCI multiplexing operation into a PUCCH or PUSCH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rPr>
        <w:t xml:space="preserve">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rPr>
        <w:t xml:space="preserve">for that PHY priority </w:t>
      </w:r>
      <w:r w:rsidRPr="000E11E7">
        <w:rPr>
          <w:rFonts w:ascii="Times" w:eastAsia="Batang"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operation,  </w:t>
      </w:r>
      <w:r w:rsidRPr="000E11E7">
        <w:rPr>
          <w:rFonts w:eastAsia="Calibri"/>
          <w:b/>
          <w:i/>
          <w:iCs/>
          <w:sz w:val="22"/>
          <w:szCs w:val="22"/>
        </w:rPr>
        <w:t>the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 for a certain PHY priority </w:t>
      </w:r>
      <w:r w:rsidRPr="000E11E7">
        <w:rPr>
          <w:rFonts w:ascii="Times" w:eastAsia="Batang" w:hAnsi="Times" w:cs="Arial"/>
          <w:b/>
          <w:i/>
          <w:iCs/>
          <w:sz w:val="22"/>
          <w:szCs w:val="22"/>
        </w:rPr>
        <w:t xml:space="preserve">is defined as the next PUCCH slot </w:t>
      </w:r>
      <w:r w:rsidRPr="000E11E7">
        <w:rPr>
          <w:rFonts w:ascii="Times" w:eastAsia="Batang" w:hAnsi="Times" w:cs="Arial"/>
          <w:b/>
          <w:i/>
          <w:iCs/>
          <w:color w:val="FF0000"/>
          <w:sz w:val="22"/>
          <w:szCs w:val="22"/>
        </w:rPr>
        <w:t>of that priority</w:t>
      </w:r>
      <w:r w:rsidRPr="000E11E7">
        <w:rPr>
          <w:rFonts w:ascii="Times" w:eastAsia="Batang" w:hAnsi="Times" w:cs="Arial"/>
          <w:b/>
          <w:i/>
          <w:iCs/>
          <w:sz w:val="22"/>
          <w:szCs w:val="22"/>
        </w:rPr>
        <w:t xml:space="preserve">, where after performing </w:t>
      </w:r>
      <w:r w:rsidRPr="000E11E7">
        <w:rPr>
          <w:rFonts w:ascii="Times" w:eastAsia="Batang" w:hAnsi="Times" w:cs="Arial"/>
          <w:b/>
          <w:i/>
          <w:iCs/>
          <w:color w:val="FF0000"/>
          <w:sz w:val="22"/>
          <w:szCs w:val="22"/>
        </w:rPr>
        <w:t xml:space="preserve">step 1 and step 2 of the Rel-17 </w:t>
      </w:r>
      <w:r w:rsidRPr="000E11E7">
        <w:rPr>
          <w:rFonts w:ascii="Times" w:eastAsia="Batang" w:hAnsi="Times" w:cs="Arial"/>
          <w:b/>
          <w:i/>
          <w:iCs/>
          <w:sz w:val="22"/>
          <w:szCs w:val="22"/>
        </w:rPr>
        <w:t xml:space="preserve">UCI multiplexing operation into a PUCCH or PUSCH 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F17EA9">
              <w:rPr>
                <w:rFonts w:eastAsiaTheme="minorEastAsia"/>
                <w:lang w:eastAsia="zh-CN"/>
              </w:rPr>
              <w:t xml:space="preserve"> ,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uawei/Hisi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18"/>
        <w:gridCol w:w="8537"/>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lastRenderedPageBreak/>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ae"/>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ae"/>
            </w:pPr>
            <w:r>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ae"/>
            </w:pPr>
            <w:r>
              <w:t xml:space="preserve">If we go with joint determination, it seems more feasible to always treat deferred LP and HP as one UCI, e.g., as HP UCI. </w:t>
            </w:r>
          </w:p>
          <w:p w14:paraId="56C4E328" w14:textId="77777777" w:rsidR="00090109" w:rsidRDefault="00090109" w:rsidP="00090109">
            <w:pPr>
              <w:pStyle w:val="ae"/>
            </w:pPr>
            <w:r>
              <w:t xml:space="preserve">Or, target slot is separaetey determined for each priority, but not necessarily in certain order. </w:t>
            </w:r>
          </w:p>
          <w:p w14:paraId="5A4B4E9F" w14:textId="77777777" w:rsidR="00090109" w:rsidRDefault="00090109" w:rsidP="00090109">
            <w:pPr>
              <w:pStyle w:val="ae"/>
            </w:pPr>
            <w:r>
              <w:t xml:space="preserve">Figures below provide examples for separate determination. </w:t>
            </w:r>
          </w:p>
          <w:p w14:paraId="1614027B" w14:textId="77777777" w:rsidR="00090109" w:rsidRDefault="00B922A2" w:rsidP="00090109">
            <w:pPr>
              <w:pStyle w:val="ae"/>
            </w:pPr>
            <w:r w:rsidRPr="00912160">
              <w:rPr>
                <w:rFonts w:eastAsia="宋体" w:cs="Times New Roman"/>
                <w:noProof/>
                <w:color w:val="FF0000"/>
                <w:sz w:val="20"/>
                <w:szCs w:val="20"/>
              </w:rPr>
              <w:object w:dxaOrig="16421" w:dyaOrig="4183" w14:anchorId="7C4E580D">
                <v:shape id="_x0000_i1036" type="#_x0000_t75" alt="" style="width:330pt;height:84pt;mso-width-percent:0;mso-height-percent:0;mso-width-percent:0;mso-height-percent:0" o:ole="">
                  <v:imagedata r:id="rId65" o:title=""/>
                </v:shape>
                <o:OLEObject Type="Embed" ProgID="Visio.Drawing.15" ShapeID="_x0000_i1036" DrawAspect="Content" ObjectID="_1707814162" r:id="rId66"/>
              </w:object>
            </w:r>
          </w:p>
          <w:p w14:paraId="18AFDE8F" w14:textId="77777777" w:rsidR="00090109" w:rsidRDefault="00090109" w:rsidP="00090109">
            <w:pPr>
              <w:pStyle w:val="ae"/>
            </w:pPr>
          </w:p>
          <w:p w14:paraId="20AD14C9" w14:textId="2DF9DE6E" w:rsidR="00090109" w:rsidRPr="000E11E7" w:rsidRDefault="00B922A2" w:rsidP="00090109">
            <w:pPr>
              <w:spacing w:beforeLines="50" w:before="120" w:after="0"/>
              <w:jc w:val="both"/>
              <w:rPr>
                <w:iCs/>
                <w:kern w:val="2"/>
                <w:lang w:eastAsia="zh-CN"/>
              </w:rPr>
            </w:pPr>
            <w:r w:rsidRPr="00912160">
              <w:rPr>
                <w:rFonts w:eastAsia="宋体" w:cs="Times New Roman"/>
                <w:noProof/>
                <w:color w:val="FF0000"/>
                <w:sz w:val="20"/>
                <w:szCs w:val="20"/>
              </w:rPr>
              <w:object w:dxaOrig="16421" w:dyaOrig="4183" w14:anchorId="6494F603">
                <v:shape id="_x0000_i1037" type="#_x0000_t75" alt="" style="width:330pt;height:84pt;mso-width-percent:0;mso-height-percent:0;mso-width-percent:0;mso-height-percent:0" o:ole="">
                  <v:imagedata r:id="rId67" o:title=""/>
                </v:shape>
                <o:OLEObject Type="Embed" ProgID="Visio.Drawing.15" ShapeID="_x0000_i1037" DrawAspect="Content" ObjectID="_1707814163" r:id="rId68"/>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Malgun Gothic" w:hint="eastAsia"/>
                <w:iCs/>
                <w:kern w:val="2"/>
                <w:lang w:eastAsia="ko-KR"/>
              </w:rPr>
              <w:t>We prefer Alt. 1</w:t>
            </w:r>
            <w:r>
              <w:rPr>
                <w:rFonts w:eastAsia="Malgun Gothic"/>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uawei/Hisi</w:t>
            </w:r>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Batang" w:cs="Times New Roman"/>
                <w:bCs/>
                <w:lang w:eastAsia="zh-CN"/>
              </w:rPr>
              <w:t xml:space="preserve">a resource provided by </w:t>
            </w:r>
            <w:r w:rsidRPr="00333D5A">
              <w:rPr>
                <w:rFonts w:eastAsia="Batang" w:cs="Times New Roman"/>
                <w:bCs/>
                <w:i/>
                <w:lang w:eastAsia="zh-CN"/>
              </w:rPr>
              <w:t>PUCCH SPS-PUCCH-AN-List-r16</w:t>
            </w:r>
            <w:r w:rsidRPr="00333D5A">
              <w:rPr>
                <w:rFonts w:eastAsia="Batang" w:cs="Times New Roman"/>
                <w:bCs/>
                <w:lang w:eastAsia="zh-CN"/>
              </w:rPr>
              <w:t xml:space="preserve"> or </w:t>
            </w:r>
            <w:r w:rsidRPr="00333D5A">
              <w:rPr>
                <w:rFonts w:eastAsia="Batang" w:cs="Times New Roman"/>
                <w:bCs/>
                <w:i/>
                <w:lang w:eastAsia="zh-CN"/>
              </w:rPr>
              <w:t>n1PUCCH-AN</w:t>
            </w:r>
            <w:r w:rsidRPr="00333D5A">
              <w:rPr>
                <w:rFonts w:eastAsia="Batang"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t xml:space="preserve">Moderator </w:t>
            </w:r>
            <w:r w:rsidRPr="00BF6190">
              <w:rPr>
                <w:rFonts w:eastAsiaTheme="minorEastAsia"/>
                <w:color w:val="00B0F0"/>
                <w:highlight w:val="yellow"/>
                <w:lang w:eastAsia="zh-CN"/>
              </w:rPr>
              <w:lastRenderedPageBreak/>
              <w:t>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lastRenderedPageBreak/>
              <w:t xml:space="preserve">Companies supporting Alt. 2, could you please provide further details on the handling if both </w:t>
            </w:r>
            <w:r w:rsidRPr="00BF6190">
              <w:rPr>
                <w:rFonts w:eastAsiaTheme="minorEastAsia"/>
                <w:color w:val="00B0F0"/>
                <w:kern w:val="2"/>
                <w:highlight w:val="yellow"/>
                <w:lang w:eastAsia="zh-CN"/>
              </w:rPr>
              <w:lastRenderedPageBreak/>
              <w:t>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lastRenderedPageBreak/>
              <w:t>H</w:t>
            </w:r>
            <w:r w:rsidRPr="00145847">
              <w:rPr>
                <w:rFonts w:eastAsiaTheme="minorEastAsia"/>
                <w:lang w:eastAsia="zh-CN"/>
              </w:rPr>
              <w:t>uawei/Hisi</w:t>
            </w:r>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i.e. subslot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t>joint versus separate deferral</w:t>
            </w:r>
            <w:r>
              <w:rPr>
                <w:b/>
                <w:bCs/>
                <w:i/>
                <w:iCs/>
              </w:rPr>
              <w:t>:</w:t>
            </w:r>
            <w:r w:rsidRPr="000E11E7">
              <w:rPr>
                <w:b/>
                <w:bCs/>
                <w:i/>
                <w:iCs/>
              </w:rPr>
              <w:t xml:space="preserve"> </w:t>
            </w:r>
            <w:r w:rsidRPr="00041485">
              <w:rPr>
                <w:rFonts w:eastAsiaTheme="minorEastAsia"/>
                <w:bCs/>
                <w:iCs/>
                <w:lang w:eastAsia="zh-CN"/>
              </w:rPr>
              <w:t>For each candidate subslot of HP, after Step 2</w:t>
            </w:r>
            <w:r>
              <w:rPr>
                <w:bCs/>
                <w:iCs/>
              </w:rPr>
              <w:t>.2, if the eventual channel carrying the HP HARQ-ACK is PUCCH/PUSCH other than SPS PUCCH or a</w:t>
            </w:r>
            <w:r>
              <w:rPr>
                <w:rFonts w:eastAsiaTheme="minorEastAsia"/>
                <w:bCs/>
                <w:iCs/>
                <w:lang w:eastAsia="zh-CN"/>
              </w:rPr>
              <w:t xml:space="preserve"> valid SPS PUCCH, the current subslot is the target slot for HP. If </w:t>
            </w:r>
            <w:r>
              <w:rPr>
                <w:bCs/>
                <w:iCs/>
              </w:rPr>
              <w:t>the eventual channel carrying the HP HARQ-ACK is an invalid SPS PUCCH, defer HP SPS HARQ-ACK to the next subslot.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subslot of the slot, and after Step 2.2, the eventual channel of the subslot/slot carrying LP SPS HARQ-ACK is PUCCH/PUSCH other than SPS PUCCH or a valid HP/LP SPS PUCCH, </w:t>
            </w:r>
            <w:r>
              <w:rPr>
                <w:rFonts w:eastAsiaTheme="minorEastAsia"/>
                <w:bCs/>
                <w:iCs/>
                <w:lang w:eastAsia="zh-CN"/>
              </w:rPr>
              <w:t xml:space="preserve">the current subslot/slot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eventual channel 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zh-CN"/>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limiting the SPS deferral to single priority is due to the concern that the 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t xml:space="preserve">Alt. 2: After step 2 (in case of overlap) of the Rel-17 Intra-UE multiplexing </w:t>
            </w:r>
            <w:r w:rsidRPr="000E11E7">
              <w:rPr>
                <w:b/>
                <w:bCs/>
              </w:rPr>
              <w:lastRenderedPageBreak/>
              <w:t xml:space="preserve">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lastRenderedPageBreak/>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Batang" w:hAnsi="Times"/>
                <w:b/>
                <w:i/>
                <w:iCs/>
              </w:rPr>
              <w:t>The target PUCCH slot </w:t>
            </w:r>
            <w:r w:rsidRPr="000E11E7">
              <w:rPr>
                <w:rFonts w:ascii="Times" w:eastAsia="Batang" w:hAnsi="Times"/>
                <w:b/>
                <w:i/>
                <w:iCs/>
                <w:color w:val="FF0000"/>
              </w:rPr>
              <w:t xml:space="preserve"> for a certain PHY priority </w:t>
            </w:r>
            <w:r w:rsidRPr="000E11E7">
              <w:rPr>
                <w:rFonts w:ascii="Times" w:eastAsia="Batang" w:hAnsi="Times"/>
                <w:b/>
                <w:i/>
                <w:iCs/>
              </w:rPr>
              <w:t xml:space="preserve">is defined as the next PUCCH slot </w:t>
            </w:r>
            <w:r w:rsidRPr="000E11E7">
              <w:rPr>
                <w:rFonts w:ascii="Times" w:eastAsia="Batang" w:hAnsi="Times"/>
                <w:b/>
                <w:i/>
                <w:iCs/>
                <w:color w:val="FF0000"/>
              </w:rPr>
              <w:t>of that priority</w:t>
            </w:r>
            <w:r w:rsidRPr="000E11E7">
              <w:rPr>
                <w:rFonts w:ascii="Times" w:eastAsia="Batang" w:hAnsi="Times"/>
                <w:b/>
                <w:i/>
                <w:iCs/>
              </w:rPr>
              <w:t xml:space="preserve">, where after performing </w:t>
            </w:r>
            <w:r w:rsidRPr="000E11E7">
              <w:rPr>
                <w:rFonts w:ascii="Times" w:eastAsia="Batang" w:hAnsi="Times"/>
                <w:b/>
                <w:i/>
                <w:iCs/>
                <w:color w:val="FF0000"/>
              </w:rPr>
              <w:t xml:space="preserve">step 1 and step 2 of the Rel-17 </w:t>
            </w:r>
            <w:r w:rsidRPr="000E11E7">
              <w:rPr>
                <w:rFonts w:ascii="Times" w:eastAsia="Batang" w:hAnsi="Times"/>
                <w:b/>
                <w:i/>
                <w:iCs/>
              </w:rPr>
              <w:t xml:space="preserve">UCI multiplexing operation into a PUCCH or PUSCH if any, </w:t>
            </w:r>
            <w:r w:rsidRPr="000E11E7">
              <w:rPr>
                <w:rFonts w:ascii="Times" w:eastAsia="Batang" w:hAnsi="Times"/>
                <w:b/>
                <w:i/>
                <w:iCs/>
                <w:lang w:eastAsia="zh-CN"/>
              </w:rPr>
              <w:t xml:space="preserve">the UE would be either (i) transmitting HARQ-ACK using a PUCCH/PUSCH other than the PUCCH determined from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or (ii)  would be transmitting HARQ-ACK using a PUCCH resource configured in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being regarded </w:t>
            </w:r>
            <w:r w:rsidRPr="00145744">
              <w:rPr>
                <w:rFonts w:ascii="Times" w:eastAsia="Batang" w:hAnsi="Times"/>
                <w:b/>
                <w:i/>
                <w:iCs/>
                <w:lang w:eastAsia="zh-CN"/>
              </w:rPr>
              <w:t>as valid</w:t>
            </w:r>
            <w:r w:rsidRPr="00145744">
              <w:rPr>
                <w:rFonts w:ascii="Times" w:eastAsia="Batang" w:hAnsi="Times"/>
                <w:b/>
                <w:i/>
                <w:iCs/>
                <w:color w:val="00B0F0"/>
                <w:lang w:eastAsia="zh-CN"/>
              </w:rPr>
              <w:t xml:space="preserve"> or (iii) dropped due to the collision of HP UL channel</w:t>
            </w:r>
            <w:r w:rsidRPr="000E11E7">
              <w:rPr>
                <w:rFonts w:ascii="Times" w:eastAsia="Batang"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t>Intel2</w:t>
            </w:r>
          </w:p>
        </w:tc>
        <w:tc>
          <w:tcPr>
            <w:tcW w:w="8505" w:type="dxa"/>
          </w:tcPr>
          <w:p w14:paraId="14970934" w14:textId="77777777" w:rsidR="00AF710F" w:rsidRDefault="00AF710F" w:rsidP="00AF710F">
            <w:pPr>
              <w:pStyle w:val="ae"/>
              <w:rPr>
                <w:bCs/>
                <w:iCs/>
              </w:rPr>
            </w:pPr>
            <w:r>
              <w:rPr>
                <w:bCs/>
                <w:iCs/>
              </w:rPr>
              <w:t xml:space="preserve">Regarding the deferral for both HP and LP HARQ-ACK, if we assume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ae"/>
              <w:numPr>
                <w:ilvl w:val="0"/>
                <w:numId w:val="144"/>
              </w:numPr>
              <w:rPr>
                <w:bCs/>
                <w:iCs/>
              </w:rPr>
            </w:pPr>
            <w:r>
              <w:rPr>
                <w:bCs/>
                <w:iCs/>
              </w:rPr>
              <w:t xml:space="preserve">If a LP PUCCH resource in a slot overlaps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ae"/>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B922A2" w:rsidP="00AF710F">
            <w:pPr>
              <w:pStyle w:val="ae"/>
            </w:pPr>
            <w:r w:rsidRPr="00912160">
              <w:rPr>
                <w:rFonts w:eastAsia="宋体" w:cs="Times New Roman"/>
                <w:noProof/>
                <w:color w:val="FF0000"/>
                <w:sz w:val="20"/>
                <w:szCs w:val="20"/>
              </w:rPr>
              <w:object w:dxaOrig="16421" w:dyaOrig="4183" w14:anchorId="2AABA2D9">
                <v:shape id="_x0000_i1038" type="#_x0000_t75" alt="" style="width:294pt;height:77.15pt;mso-width-percent:0;mso-height-percent:0;mso-width-percent:0;mso-height-percent:0" o:ole="">
                  <v:imagedata r:id="rId69" o:title=""/>
                </v:shape>
                <o:OLEObject Type="Embed" ProgID="Visio.Drawing.15" ShapeID="_x0000_i1038" DrawAspect="Content" ObjectID="_1707814164" r:id="rId70"/>
              </w:object>
            </w:r>
          </w:p>
          <w:p w14:paraId="69975410" w14:textId="77777777" w:rsidR="00AF710F" w:rsidRDefault="00B922A2" w:rsidP="00AF710F">
            <w:pPr>
              <w:pStyle w:val="ae"/>
              <w:rPr>
                <w:color w:val="FF0000"/>
              </w:rPr>
            </w:pPr>
            <w:r w:rsidRPr="00912160">
              <w:rPr>
                <w:rFonts w:eastAsia="宋体" w:cs="Times New Roman"/>
                <w:noProof/>
                <w:color w:val="FF0000"/>
                <w:sz w:val="20"/>
                <w:szCs w:val="20"/>
              </w:rPr>
              <w:object w:dxaOrig="16421" w:dyaOrig="4183" w14:anchorId="15931588">
                <v:shape id="_x0000_i1039" type="#_x0000_t75" alt="" style="width:294pt;height:77.15pt;mso-width-percent:0;mso-height-percent:0;mso-width-percent:0;mso-height-percent:0" o:ole="">
                  <v:imagedata r:id="rId71" o:title=""/>
                </v:shape>
                <o:OLEObject Type="Embed" ProgID="Visio.Drawing.15" ShapeID="_x0000_i1039" DrawAspect="Content" ObjectID="_1707814165" r:id="rId72"/>
              </w:object>
            </w:r>
          </w:p>
          <w:p w14:paraId="6D80E6CB" w14:textId="77777777" w:rsidR="00AF710F" w:rsidRDefault="00B922A2" w:rsidP="00AF710F">
            <w:pPr>
              <w:spacing w:beforeLines="50" w:before="120" w:after="0"/>
            </w:pPr>
            <w:r>
              <w:rPr>
                <w:rFonts w:eastAsia="宋体" w:cs="Times New Roman"/>
                <w:noProof/>
                <w:sz w:val="20"/>
                <w:szCs w:val="20"/>
              </w:rPr>
              <w:object w:dxaOrig="28981" w:dyaOrig="4846" w14:anchorId="46ADCCCF">
                <v:shape id="_x0000_i1040" type="#_x0000_t75" alt="" style="width:420.45pt;height:1in;mso-width-percent:0;mso-height-percent:0;mso-width-percent:0;mso-height-percent:0" o:ole="">
                  <v:imagedata r:id="rId73" o:title=""/>
                </v:shape>
                <o:OLEObject Type="Embed" ProgID="Visio.Drawing.15" ShapeID="_x0000_i1040" DrawAspect="Content" ObjectID="_1707814166" r:id="rId74"/>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ae"/>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can not be futher added in the next sub-slot. Such behaviour applies to all LP PUCCHs, including LP PUCCH for SPS, or LP PUCCH for dynamic PDSCH, or LP PUCCH for SR/CSI. </w:t>
            </w:r>
          </w:p>
          <w:p w14:paraId="7A50E6C9" w14:textId="72763122" w:rsidR="00AF710F" w:rsidRDefault="00AF710F" w:rsidP="00AF710F">
            <w:pPr>
              <w:spacing w:after="0"/>
            </w:pPr>
            <w:r>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af4"/>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af4"/>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Batang"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af4"/>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af4"/>
              <w:numPr>
                <w:ilvl w:val="0"/>
                <w:numId w:val="146"/>
              </w:numPr>
              <w:spacing w:after="0"/>
            </w:pPr>
            <w:r>
              <w:t xml:space="preserve">A LP SPS HARQ-ACK cannot be multiplexed into a HP PUCCH even if this HP </w:t>
            </w:r>
            <w:r>
              <w:lastRenderedPageBreak/>
              <w:t>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that restriction is only applicable to the same PHY priority as the indicated PUCCH priority for the enh.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UE does not expect a ‘LP’ Type 3 / enh.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behavior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cover also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w:t>
      </w:r>
      <w:r w:rsidRPr="000E11E7">
        <w:rPr>
          <w:rFonts w:eastAsia="Calibri"/>
          <w:b/>
          <w:bCs/>
          <w:sz w:val="22"/>
          <w:szCs w:val="22"/>
        </w:rPr>
        <w:lastRenderedPageBreak/>
        <w:t xml:space="preserve">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For PHY prioritization between LP/HP PUCCH carrying (e)Type3 CB and HP/LP PUCCH carrying HARQ-ACK using Release 17 multiplexing, follow the agreed behavior</w:t>
      </w:r>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(accpetable)</w:t>
            </w:r>
            <w:r w:rsidR="003B11E0">
              <w:rPr>
                <w:rFonts w:eastAsiaTheme="minorEastAsia" w:hint="eastAsia"/>
                <w:kern w:val="2"/>
                <w:lang w:eastAsia="zh-CN"/>
              </w:rPr>
              <w:t xml:space="preserve"> H</w:t>
            </w:r>
            <w:r w:rsidR="003B11E0">
              <w:rPr>
                <w:rFonts w:eastAsiaTheme="minorEastAsia"/>
                <w:kern w:val="2"/>
                <w:lang w:eastAsia="zh-CN"/>
              </w:rPr>
              <w:t>uawei/Hisi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86"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Malgun Gothic"/>
                <w:kern w:val="2"/>
                <w:lang w:eastAsia="ko-KR"/>
              </w:rPr>
              <w:t>O</w:t>
            </w:r>
            <w:r>
              <w:rPr>
                <w:rFonts w:eastAsia="Malgun Gothic" w:hint="eastAsia"/>
                <w:kern w:val="2"/>
                <w:lang w:eastAsia="ko-KR"/>
              </w:rPr>
              <w:t xml:space="preserve">ur </w:t>
            </w:r>
            <w:r>
              <w:rPr>
                <w:rFonts w:eastAsia="Malgun Gothic"/>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in R16, the HP/LP prioritization is performed without considering the HARQ-ACK CB type. Same principle should be adopted in R17, where the UE multiplex HP/LP HARQ-ACKs regardless of the HARQ CB type. Consider a case where a HP Type 1 HARQ-ACK CB collides with LP enh.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lastRenderedPageBreak/>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(start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3/enh.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favor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e.g.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t xml:space="preserve">Please note, that for R16 PHY prioritization, gNB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@Sony: to my reading, the Alt. 1 now describes in more words exactly the original Intel behavior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uawei/Hisi</w:t>
            </w:r>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uawei/Hisi</w:t>
            </w:r>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 xml:space="preserve">Agree with Nokia. 99% of the functionality from the features has been achieved and </w:t>
            </w:r>
            <w:r>
              <w:rPr>
                <w:kern w:val="2"/>
                <w:lang w:eastAsia="zh-CN"/>
              </w:rPr>
              <w:lastRenderedPageBreak/>
              <w:t>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implementiton.</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r w:rsidRPr="000E11E7">
        <w:rPr>
          <w:rFonts w:eastAsia="Calibri"/>
        </w:rPr>
        <w:t xml:space="preserve">So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When dynamic PUCCH cell switching is enabled for a PUCCH group, at any given time the PUCCH resources would be allocated to a same cell (either PCell /</w:t>
      </w:r>
      <w:r w:rsidR="00BF3F09">
        <w:rPr>
          <w:rFonts w:eastAsia="Calibri"/>
          <w:b/>
          <w:bCs/>
          <w:sz w:val="22"/>
          <w:szCs w:val="22"/>
        </w:rPr>
        <w:t>S</w:t>
      </w:r>
      <w:r w:rsidRPr="000E11E7">
        <w:rPr>
          <w:rFonts w:eastAsia="Calibri"/>
          <w:b/>
          <w:bCs/>
          <w:sz w:val="22"/>
          <w:szCs w:val="22"/>
        </w:rPr>
        <w:t>PCell / PUCCH SCell or PUCCH sS</w:t>
      </w:r>
      <w:r w:rsidR="00BF3F09">
        <w:rPr>
          <w:rFonts w:eastAsia="Calibri"/>
          <w:b/>
          <w:bCs/>
          <w:sz w:val="22"/>
          <w:szCs w:val="22"/>
        </w:rPr>
        <w:t>C</w:t>
      </w:r>
      <w:r w:rsidRPr="000E11E7">
        <w:rPr>
          <w:rFonts w:eastAsia="Calibri"/>
          <w:b/>
          <w:bCs/>
          <w:sz w:val="22"/>
          <w:szCs w:val="22"/>
        </w:rPr>
        <w:t>ell).</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uawei/Hisi</w:t>
            </w:r>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 xml:space="preserve">Not </w:t>
            </w:r>
            <w:r w:rsidRPr="000E11E7">
              <w:rPr>
                <w:color w:val="FF0000"/>
                <w:lang w:eastAsia="zh-CN"/>
              </w:rPr>
              <w:lastRenderedPageBreak/>
              <w:t>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“For dynamic PUCCH cell switching, the UE does not expect a PUCCH slot with UCI on PCell /SPCell / PUCCH SCell to overlap with a PUCCH slot with HARQ-ACK on the dynamically indicated alternative PUCCH cell”</w:t>
            </w:r>
            <w:r>
              <w:rPr>
                <w:iCs/>
                <w:kern w:val="2"/>
                <w:lang w:eastAsia="zh-CN"/>
              </w:rPr>
              <w:t xml:space="preserve">, it seems the Rel-17 intra-UE mux procedure can be simplified: if a slot has HARQ-ACK transmission on Scell (follow dynamic switch indication), then the slot does not have PUCCH transmit on Pcell.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we think the point of Alt 3 is valid that multiplexing/priorization should be clarified for inter-cell PUCCH collision checking. And we think UCI multiplexing on PUSCH also needs to clarified.</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Malgun Gothic" w:hint="eastAsia"/>
                <w:kern w:val="2"/>
                <w:lang w:eastAsia="ko-KR"/>
              </w:rPr>
              <w:t xml:space="preserve">For Alt. </w:t>
            </w:r>
            <w:r>
              <w:rPr>
                <w:rFonts w:eastAsia="Malgun Gothic"/>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sSCell, while all the UCIs/PUCCHs without dynamic cell indication on PCell would be regarded as conflict with TDD DL (and there is no need to perform multiplexing among them on PCell); otherwise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Our proposal would like to clarify that for the following case, LP SPS HARQ-ACK is not multiplexed with HP HARQ-ACK. It seems to us that it is the common understanding for all the three alternatives?</w:t>
            </w:r>
          </w:p>
          <w:p w14:paraId="7D5864B8" w14:textId="34979490" w:rsidR="00A05A07" w:rsidRPr="00A05A07" w:rsidRDefault="00B922A2" w:rsidP="00A60FF8">
            <w:pPr>
              <w:spacing w:beforeLines="50" w:before="120" w:after="0"/>
              <w:rPr>
                <w:rFonts w:eastAsiaTheme="minorEastAsia"/>
                <w:iCs/>
                <w:kern w:val="2"/>
                <w:lang w:eastAsia="zh-CN"/>
              </w:rPr>
            </w:pPr>
            <w:r>
              <w:rPr>
                <w:rFonts w:eastAsia="宋体" w:cs="Times New Roman"/>
                <w:noProof/>
                <w:sz w:val="20"/>
                <w:szCs w:val="20"/>
              </w:rPr>
              <w:object w:dxaOrig="6089" w:dyaOrig="2436" w14:anchorId="07DC96F3">
                <v:shape id="_x0000_i1041" type="#_x0000_t75" alt="" style="width:238.3pt;height:93.85pt;mso-width-percent:0;mso-height-percent:0;mso-width-percent:0;mso-height-percent:0" o:ole="">
                  <v:imagedata r:id="rId49" o:title=""/>
                </v:shape>
                <o:OLEObject Type="Embed" ProgID="Visio.Drawing.11" ShapeID="_x0000_i1041" DrawAspect="Content" ObjectID="_1707814167" r:id="rId75"/>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59868085" w:rsidR="000E11E7" w:rsidRPr="006D6A3F" w:rsidRDefault="003773C9" w:rsidP="000E11E7">
            <w:pPr>
              <w:spacing w:beforeLines="50" w:before="120" w:after="0"/>
              <w:rPr>
                <w:rFonts w:eastAsiaTheme="minorEastAsia"/>
                <w:iCs/>
                <w:kern w:val="2"/>
                <w:lang w:eastAsia="zh-CN"/>
              </w:rPr>
            </w:pPr>
            <w:r w:rsidRPr="006D6A3F">
              <w:rPr>
                <w:rFonts w:eastAsiaTheme="minorEastAsia" w:hint="eastAsia"/>
                <w:iCs/>
                <w:kern w:val="2"/>
                <w:lang w:eastAsia="zh-CN"/>
              </w:rPr>
              <w:t>D</w:t>
            </w:r>
            <w:r w:rsidRPr="006D6A3F">
              <w:rPr>
                <w:rFonts w:eastAsiaTheme="minorEastAsia"/>
                <w:iCs/>
                <w:kern w:val="2"/>
                <w:lang w:eastAsia="zh-CN"/>
              </w:rPr>
              <w:t>OCOMO</w:t>
            </w:r>
            <w:r w:rsidR="00F17EA9" w:rsidRPr="006D6A3F">
              <w:rPr>
                <w:rFonts w:eastAsiaTheme="minorEastAsia"/>
                <w:lang w:eastAsia="zh-CN"/>
              </w:rPr>
              <w:t>, ZTE</w:t>
            </w:r>
            <w:r w:rsidR="00090109" w:rsidRPr="006D6A3F">
              <w:rPr>
                <w:rFonts w:eastAsiaTheme="minorEastAsia"/>
                <w:lang w:eastAsia="zh-CN"/>
              </w:rPr>
              <w:t>, I</w:t>
            </w:r>
            <w:r w:rsidR="00D26D29" w:rsidRPr="006D6A3F">
              <w:rPr>
                <w:rFonts w:eastAsiaTheme="minorEastAsia"/>
                <w:lang w:eastAsia="zh-CN"/>
              </w:rPr>
              <w:t>n</w:t>
            </w:r>
            <w:r w:rsidR="00090109" w:rsidRPr="006D6A3F">
              <w:rPr>
                <w:rFonts w:eastAsiaTheme="minorEastAsia"/>
                <w:lang w:eastAsia="zh-CN"/>
              </w:rPr>
              <w:t>tel</w:t>
            </w:r>
            <w:r w:rsidR="00051DA6" w:rsidRPr="006D6A3F">
              <w:rPr>
                <w:rFonts w:eastAsiaTheme="minorEastAsia" w:hint="eastAsia"/>
                <w:kern w:val="2"/>
                <w:lang w:eastAsia="zh-CN"/>
              </w:rPr>
              <w:t xml:space="preserve"> H</w:t>
            </w:r>
            <w:r w:rsidR="00051DA6" w:rsidRPr="006D6A3F">
              <w:rPr>
                <w:rFonts w:eastAsiaTheme="minorEastAsia"/>
                <w:kern w:val="2"/>
                <w:lang w:eastAsia="zh-CN"/>
              </w:rPr>
              <w:t>uawei/Hisi</w:t>
            </w:r>
            <w:r w:rsidR="005A196E" w:rsidRPr="006D6A3F">
              <w:rPr>
                <w:rFonts w:eastAsiaTheme="minorEastAsia"/>
                <w:kern w:val="2"/>
                <w:lang w:eastAsia="zh-CN"/>
              </w:rPr>
              <w:t>,NEC</w:t>
            </w:r>
            <w:r w:rsidR="00A05A07" w:rsidRPr="006D6A3F">
              <w:rPr>
                <w:rFonts w:eastAsiaTheme="minorEastAsia" w:hint="eastAsia"/>
                <w:kern w:val="2"/>
                <w:lang w:eastAsia="zh-CN"/>
              </w:rPr>
              <w:t>, CATT</w:t>
            </w:r>
            <w:r w:rsidR="004B677D">
              <w:rPr>
                <w:rFonts w:eastAsiaTheme="minorEastAsia"/>
                <w:kern w:val="2"/>
                <w:lang w:eastAsia="zh-CN"/>
              </w:rPr>
              <w:t>, Panasonic</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619CB3A5"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7.4 3</w:t>
      </w:r>
      <w:r w:rsidRPr="00142460">
        <w:rPr>
          <w:rFonts w:ascii="Arial" w:hAnsi="Arial"/>
          <w:sz w:val="32"/>
          <w:vertAlign w:val="superscript"/>
        </w:rPr>
        <w:t>rd</w:t>
      </w:r>
      <w:r>
        <w:rPr>
          <w:rFonts w:ascii="Arial" w:hAnsi="Arial"/>
          <w:sz w:val="32"/>
        </w:rPr>
        <w:t xml:space="preserve"> </w:t>
      </w:r>
      <w:r w:rsidR="00C411C5">
        <w:rPr>
          <w:rFonts w:ascii="Arial" w:hAnsi="Arial"/>
          <w:sz w:val="32"/>
        </w:rPr>
        <w:t xml:space="preserve">and </w:t>
      </w:r>
      <w:r w:rsidR="00C411C5" w:rsidRPr="00C411C5">
        <w:rPr>
          <w:rFonts w:ascii="Arial" w:hAnsi="Arial"/>
          <w:color w:val="FF0000"/>
          <w:sz w:val="32"/>
        </w:rPr>
        <w:t>4</w:t>
      </w:r>
      <w:r w:rsidR="00C411C5" w:rsidRPr="00C411C5">
        <w:rPr>
          <w:rFonts w:ascii="Arial" w:hAnsi="Arial"/>
          <w:color w:val="FF0000"/>
          <w:sz w:val="32"/>
          <w:vertAlign w:val="superscript"/>
        </w:rPr>
        <w:t>th</w:t>
      </w:r>
      <w:r w:rsidR="00C411C5" w:rsidRPr="00C411C5">
        <w:rPr>
          <w:rFonts w:ascii="Arial" w:hAnsi="Arial"/>
          <w:color w:val="FF0000"/>
          <w:sz w:val="32"/>
        </w:rPr>
        <w:t xml:space="preserve"> </w:t>
      </w:r>
      <w:r>
        <w:rPr>
          <w:rFonts w:ascii="Arial" w:hAnsi="Arial"/>
          <w:sz w:val="32"/>
        </w:rPr>
        <w:t>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Based on the input to Question 7.3.3, a strong majority of companies seem to prefer to adopt Alt. 2B, i.e. to perform the initial slot handing after the 2</w:t>
      </w:r>
      <w:r w:rsidRPr="00142460">
        <w:rPr>
          <w:rFonts w:eastAsia="Calibri"/>
          <w:vertAlign w:val="superscript"/>
        </w:rPr>
        <w:t>nd</w:t>
      </w:r>
      <w:r>
        <w:rPr>
          <w:rFonts w:eastAsia="Calibri"/>
        </w:rPr>
        <w:t xml:space="preserve"> step of intra-UE prioritiziation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HARQ) and after step 2 (being able to potentially having higher chance of not loosing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more clear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9B1E1E">
      <w:pPr>
        <w:pStyle w:val="af4"/>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9B1E1E">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9B1E1E">
      <w:pPr>
        <w:pStyle w:val="af4"/>
        <w:numPr>
          <w:ilvl w:val="0"/>
          <w:numId w:val="150"/>
        </w:numPr>
        <w:spacing w:after="160" w:line="259" w:lineRule="auto"/>
        <w:rPr>
          <w:rFonts w:eastAsia="Calibri"/>
          <w:b/>
          <w:bCs/>
          <w:sz w:val="22"/>
          <w:szCs w:val="22"/>
        </w:rPr>
      </w:pPr>
      <w:r w:rsidRPr="00F24B17">
        <w:rPr>
          <w:rFonts w:eastAsia="Calibri"/>
          <w:b/>
          <w:bCs/>
          <w:sz w:val="22"/>
          <w:szCs w:val="22"/>
        </w:rPr>
        <w:lastRenderedPageBreak/>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9B1E1E">
      <w:pPr>
        <w:pStyle w:val="af4"/>
        <w:numPr>
          <w:ilvl w:val="1"/>
          <w:numId w:val="150"/>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of a certain PHY priority </w:t>
      </w:r>
      <w:r w:rsidRPr="00F24B17">
        <w:rPr>
          <w:rFonts w:eastAsia="Batang"/>
          <w:b/>
          <w:i/>
          <w:iCs/>
          <w:sz w:val="22"/>
          <w:szCs w:val="22"/>
        </w:rPr>
        <w:t xml:space="preserve">is defined as the next PUCCH slot, where after performing </w:t>
      </w:r>
      <w:r w:rsidRPr="00F24B17">
        <w:rPr>
          <w:rFonts w:eastAsia="Batang"/>
          <w:b/>
          <w:i/>
          <w:iCs/>
          <w:color w:val="FF0000"/>
          <w:sz w:val="22"/>
          <w:szCs w:val="22"/>
        </w:rPr>
        <w:t xml:space="preserve">step 1 of the Rel-17 </w:t>
      </w:r>
      <w:r w:rsidRPr="00F24B17">
        <w:rPr>
          <w:rFonts w:eastAsia="Batang"/>
          <w:b/>
          <w:i/>
          <w:iCs/>
          <w:sz w:val="22"/>
          <w:szCs w:val="22"/>
        </w:rPr>
        <w:t xml:space="preserve">UCI multiplexing operation into a PUCCH or PUSCH </w:t>
      </w:r>
      <w:r w:rsidRPr="00F24B17">
        <w:rPr>
          <w:rFonts w:eastAsia="Batang"/>
          <w:b/>
          <w:i/>
          <w:iCs/>
          <w:color w:val="FF0000"/>
          <w:sz w:val="22"/>
          <w:szCs w:val="22"/>
        </w:rPr>
        <w:t xml:space="preserve">of that PHY priority </w:t>
      </w:r>
      <w:r w:rsidRPr="00F24B17">
        <w:rPr>
          <w:rFonts w:eastAsia="Batang"/>
          <w:b/>
          <w:i/>
          <w:iCs/>
          <w:sz w:val="22"/>
          <w:szCs w:val="22"/>
        </w:rPr>
        <w:t xml:space="preserve">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rPr>
        <w:t xml:space="preserve">of that PHY priority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rPr>
        <w:t xml:space="preserve">for that PHY priority </w:t>
      </w:r>
      <w:r w:rsidRPr="00F24B17">
        <w:rPr>
          <w:rFonts w:eastAsia="Batang"/>
          <w:b/>
          <w:i/>
          <w:iCs/>
          <w:sz w:val="22"/>
          <w:szCs w:val="22"/>
          <w:lang w:eastAsia="zh-CN"/>
        </w:rPr>
        <w:t>being regarded as valid.</w:t>
      </w:r>
    </w:p>
    <w:p w14:paraId="2AA90A79"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Calibri"/>
          <w:b/>
          <w:i/>
          <w:iCs/>
          <w:sz w:val="22"/>
          <w:szCs w:val="22"/>
        </w:rPr>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operation,  </w:t>
      </w:r>
      <w:r w:rsidRPr="00F24B17">
        <w:rPr>
          <w:rFonts w:eastAsia="Calibri"/>
          <w:b/>
          <w:i/>
          <w:iCs/>
          <w:sz w:val="22"/>
          <w:szCs w:val="22"/>
        </w:rPr>
        <w:t>the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being regarded as valid.</w:t>
      </w:r>
    </w:p>
    <w:p w14:paraId="50A7A7B9"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4ADA3222"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NEW Alt. 2A (Samsung): After step 2 (in case of overlap) of the Rel-17 Intra-UE multiplexing operation, i.e.,</w:t>
      </w:r>
    </w:p>
    <w:p w14:paraId="2FC21898"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44365BAE"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af9"/>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15C774B3" w:rsidR="00F24B17" w:rsidRPr="00A601EE" w:rsidRDefault="00A601EE" w:rsidP="00A81AB5">
            <w:pPr>
              <w:jc w:val="both"/>
              <w:rPr>
                <w:rFonts w:eastAsia="Malgun Gothic"/>
                <w:lang w:eastAsia="ko-KR"/>
              </w:rPr>
            </w:pPr>
            <w:r>
              <w:rPr>
                <w:rFonts w:eastAsia="Malgun Gothic" w:hint="eastAsia"/>
                <w:lang w:eastAsia="ko-KR"/>
              </w:rPr>
              <w:t>LG</w:t>
            </w: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6AD0079D"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lastRenderedPageBreak/>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3E78E857" w:rsidR="00F24B17" w:rsidRPr="00EA0140" w:rsidRDefault="009D5DEA" w:rsidP="00A81AB5">
            <w:pPr>
              <w:jc w:val="both"/>
              <w:rPr>
                <w:lang w:eastAsia="zh-CN"/>
              </w:rPr>
            </w:pPr>
            <w:r>
              <w:rPr>
                <w:lang w:eastAsia="zh-CN"/>
              </w:rPr>
              <w:t>Intel</w:t>
            </w:r>
            <w:r w:rsidR="00393C71">
              <w:rPr>
                <w:lang w:eastAsia="zh-CN"/>
              </w:rPr>
              <w:t>, Panasonic</w:t>
            </w:r>
            <w:r w:rsidR="00056B1E">
              <w:rPr>
                <w:lang w:eastAsia="zh-CN"/>
              </w:rPr>
              <w:t>, ZTE</w:t>
            </w:r>
            <w:r w:rsidR="001C49B3">
              <w:rPr>
                <w:lang w:eastAsia="zh-CN"/>
              </w:rPr>
              <w:t>, vivo</w:t>
            </w: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423518C2"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r w:rsidR="003C069B">
              <w:rPr>
                <w:lang w:eastAsia="zh-CN"/>
              </w:rPr>
              <w:t>, Nokia/NSB</w:t>
            </w: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485133A9" w:rsidR="00F24B17" w:rsidRPr="00EA0140" w:rsidRDefault="00E430E1" w:rsidP="001C49B3">
            <w:pPr>
              <w:jc w:val="both"/>
              <w:rPr>
                <w:lang w:eastAsia="zh-CN"/>
              </w:rPr>
            </w:pPr>
            <w:r>
              <w:rPr>
                <w:lang w:eastAsia="zh-CN"/>
              </w:rPr>
              <w:t>Samsung</w:t>
            </w:r>
            <w:r w:rsidR="00393C71">
              <w:rPr>
                <w:lang w:eastAsia="zh-CN"/>
              </w:rPr>
              <w:t>, Panasonic</w:t>
            </w:r>
            <w:r w:rsidR="0000772A">
              <w:rPr>
                <w:lang w:eastAsia="zh-CN"/>
              </w:rPr>
              <w:t xml:space="preserve"> Huawei/Hisi</w:t>
            </w:r>
            <w:r w:rsidR="00056B1E">
              <w:rPr>
                <w:lang w:eastAsia="zh-CN"/>
              </w:rPr>
              <w:t>, ZTE</w:t>
            </w:r>
            <w:r w:rsidR="00EB4179">
              <w:rPr>
                <w:rFonts w:hint="eastAsia"/>
                <w:lang w:eastAsia="zh-CN"/>
              </w:rPr>
              <w:t>, CATT</w:t>
            </w: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1608EC07" w:rsidR="00F24B17" w:rsidRPr="00EA0140" w:rsidRDefault="00366199" w:rsidP="00A81AB5">
            <w:pPr>
              <w:jc w:val="both"/>
              <w:rPr>
                <w:lang w:eastAsia="zh-CN"/>
              </w:rPr>
            </w:pPr>
            <w:r>
              <w:rPr>
                <w:lang w:eastAsia="zh-CN"/>
              </w:rPr>
              <w:t>Sony (needs clarification)</w:t>
            </w:r>
            <w:r w:rsidR="00B5724F">
              <w:rPr>
                <w:lang w:eastAsia="zh-CN"/>
              </w:rPr>
              <w:t>, QC</w:t>
            </w:r>
            <w:r w:rsidR="003C069B">
              <w:rPr>
                <w:lang w:eastAsia="zh-CN"/>
              </w:rPr>
              <w:t>, Nokia/NSB</w:t>
            </w:r>
            <w:r w:rsidR="00A601EE">
              <w:rPr>
                <w:lang w:eastAsia="zh-CN"/>
              </w:rPr>
              <w:t>, LG (need clarification)</w:t>
            </w: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w:t>
            </w:r>
            <w:r>
              <w:rPr>
                <w:b/>
                <w:bCs/>
                <w:color w:val="00B050"/>
                <w:highlight w:val="yellow"/>
                <w:lang w:eastAsia="zh-CN"/>
              </w:rPr>
              <w:t xml:space="preserve">, </w:t>
            </w:r>
            <w:r w:rsidRPr="00A5046C">
              <w:rPr>
                <w:b/>
                <w:bCs/>
                <w:color w:val="00B050"/>
                <w:highlight w:val="yellow"/>
                <w:lang w:eastAsia="zh-CN"/>
              </w:rPr>
              <w:t xml:space="preserve"> Alt.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t>Object the joint operation (independently of Alt. 1</w:t>
            </w:r>
            <w:r>
              <w:rPr>
                <w:b/>
                <w:bCs/>
                <w:color w:val="FF0000"/>
                <w:lang w:eastAsia="zh-CN"/>
              </w:rPr>
              <w:t>, Alt. 2</w:t>
            </w:r>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27CCAC7D" w:rsidR="00F24B17" w:rsidRPr="00A5046C" w:rsidRDefault="00366199" w:rsidP="00A81AB5">
            <w:pPr>
              <w:jc w:val="both"/>
              <w:rPr>
                <w:lang w:eastAsia="zh-CN"/>
              </w:rPr>
            </w:pPr>
            <w:r>
              <w:rPr>
                <w:lang w:eastAsia="zh-CN"/>
              </w:rPr>
              <w:t>Sony (needs clarification)</w:t>
            </w:r>
            <w:r w:rsidR="00B5724F">
              <w:rPr>
                <w:lang w:eastAsia="zh-CN"/>
              </w:rPr>
              <w:t>, QC</w:t>
            </w: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07E1A50A"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51F03" w14:textId="77777777" w:rsidR="00E430E1" w:rsidRPr="00557B7D" w:rsidRDefault="00E430E1" w:rsidP="00E430E1">
            <w:pPr>
              <w:spacing w:after="0"/>
              <w:rPr>
                <w:rFonts w:eastAsiaTheme="minorHAnsi"/>
                <w:iCs/>
                <w:kern w:val="2"/>
                <w:sz w:val="20"/>
                <w:szCs w:val="20"/>
                <w:lang w:eastAsia="zh-CN"/>
              </w:rPr>
            </w:pPr>
            <w:r w:rsidRPr="00557B7D">
              <w:rPr>
                <w:rFonts w:eastAsiaTheme="minorHAnsi"/>
                <w:iCs/>
                <w:kern w:val="2"/>
                <w:sz w:val="20"/>
                <w:szCs w:val="20"/>
                <w:lang w:eastAsia="zh-CN"/>
              </w:rPr>
              <w:t>For joint operation with Rel-16 intra-UE prioritization, we made the following conclusion.</w:t>
            </w:r>
          </w:p>
          <w:p w14:paraId="6C03A0A3" w14:textId="77777777" w:rsidR="00E430E1" w:rsidRPr="00557B7D" w:rsidRDefault="00E430E1" w:rsidP="00E430E1">
            <w:pPr>
              <w:spacing w:after="0"/>
              <w:rPr>
                <w:rFonts w:eastAsiaTheme="minorHAnsi"/>
                <w:iCs/>
                <w:kern w:val="2"/>
                <w:sz w:val="20"/>
                <w:szCs w:val="20"/>
                <w:lang w:eastAsia="zh-CN"/>
              </w:rPr>
            </w:pPr>
          </w:p>
          <w:p w14:paraId="62367271" w14:textId="77777777" w:rsidR="00E430E1" w:rsidRPr="00557B7D" w:rsidRDefault="00E430E1" w:rsidP="00E430E1">
            <w:pPr>
              <w:shd w:val="clear" w:color="auto" w:fill="FFFFFF"/>
              <w:spacing w:after="0"/>
              <w:rPr>
                <w:rFonts w:eastAsia="Times New Roman" w:cs="Times"/>
                <w:color w:val="222222"/>
                <w:sz w:val="20"/>
                <w:szCs w:val="20"/>
                <w:lang w:val="en-US" w:eastAsia="ko-KR"/>
              </w:rPr>
            </w:pPr>
            <w:r w:rsidRPr="00557B7D">
              <w:rPr>
                <w:rFonts w:eastAsia="Times New Roman" w:cs="Times"/>
                <w:b/>
                <w:bCs/>
                <w:color w:val="222222"/>
                <w:sz w:val="20"/>
                <w:szCs w:val="20"/>
                <w:lang w:val="en-US" w:eastAsia="ko-KR"/>
              </w:rPr>
              <w:t>Conclusion</w:t>
            </w:r>
          </w:p>
          <w:p w14:paraId="5DD1422C" w14:textId="77777777" w:rsidR="00E430E1" w:rsidRPr="00557B7D" w:rsidRDefault="00E430E1" w:rsidP="00E430E1">
            <w:pPr>
              <w:shd w:val="clear" w:color="auto" w:fill="FFFFFF"/>
              <w:spacing w:after="0"/>
              <w:jc w:val="both"/>
              <w:rPr>
                <w:rFonts w:eastAsia="Times New Roman" w:cs="Times"/>
                <w:sz w:val="20"/>
                <w:szCs w:val="20"/>
                <w:lang w:val="en-US" w:eastAsia="ko-KR"/>
              </w:rPr>
            </w:pPr>
            <w:r w:rsidRPr="00557B7D">
              <w:rPr>
                <w:rFonts w:eastAsia="Times New Roman" w:cs="Times"/>
                <w:sz w:val="20"/>
                <w:szCs w:val="20"/>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3FE48C1E" w14:textId="77777777" w:rsidR="00E430E1" w:rsidRPr="00557B7D" w:rsidRDefault="00E430E1" w:rsidP="00E430E1">
            <w:pPr>
              <w:numPr>
                <w:ilvl w:val="0"/>
                <w:numId w:val="39"/>
              </w:numPr>
              <w:shd w:val="clear" w:color="auto" w:fill="FFFFFF"/>
              <w:spacing w:after="0"/>
              <w:rPr>
                <w:rFonts w:eastAsia="Times New Roman" w:cs="Times"/>
                <w:color w:val="FF0000"/>
                <w:sz w:val="20"/>
                <w:szCs w:val="20"/>
                <w:lang w:val="en-US" w:eastAsia="ko-KR"/>
              </w:rPr>
            </w:pPr>
            <w:r w:rsidRPr="00557B7D">
              <w:rPr>
                <w:rFonts w:eastAsia="Times New Roman" w:cs="Times"/>
                <w:sz w:val="20"/>
                <w:szCs w:val="20"/>
                <w:lang w:val="en-US" w:eastAsia="ko-KR"/>
              </w:rPr>
              <w:t>Note:</w:t>
            </w:r>
            <w:r w:rsidRPr="00557B7D">
              <w:rPr>
                <w:rFonts w:eastAsia="Times New Roman" w:cs="Times"/>
                <w:color w:val="FF0000"/>
                <w:sz w:val="20"/>
                <w:szCs w:val="20"/>
                <w:lang w:val="en-US" w:eastAsia="ko-KR"/>
              </w:rPr>
              <w:t xml:space="preserve"> If the SPS HARQ-ACK is deprioritized in any slot, no further deferral.</w:t>
            </w:r>
          </w:p>
          <w:p w14:paraId="3DE03796" w14:textId="77777777" w:rsidR="00E430E1" w:rsidRPr="00557B7D" w:rsidRDefault="00E430E1" w:rsidP="00E430E1">
            <w:pPr>
              <w:spacing w:after="0"/>
              <w:rPr>
                <w:rFonts w:eastAsiaTheme="minorHAnsi"/>
                <w:iCs/>
                <w:kern w:val="2"/>
                <w:sz w:val="20"/>
                <w:szCs w:val="20"/>
                <w:lang w:val="en-US" w:eastAsia="zh-CN"/>
              </w:rPr>
            </w:pPr>
            <w:r w:rsidRPr="00557B7D">
              <w:rPr>
                <w:rFonts w:eastAsiaTheme="minorHAnsi"/>
                <w:iCs/>
                <w:kern w:val="2"/>
                <w:sz w:val="20"/>
                <w:szCs w:val="20"/>
                <w:lang w:val="en-US" w:eastAsia="zh-CN"/>
              </w:rPr>
              <w:t>Same rule should apply in Rel-17 intra-UE multiplexing if LP SPS HARQ-ACK is dropped.</w:t>
            </w:r>
          </w:p>
          <w:p w14:paraId="5DC1436B" w14:textId="77777777" w:rsidR="00E430E1" w:rsidRPr="00557B7D" w:rsidRDefault="00E430E1" w:rsidP="00E430E1">
            <w:pPr>
              <w:spacing w:after="0"/>
              <w:rPr>
                <w:rFonts w:eastAsiaTheme="minorHAnsi"/>
                <w:iCs/>
                <w:kern w:val="2"/>
                <w:sz w:val="20"/>
                <w:szCs w:val="20"/>
                <w:lang w:eastAsia="zh-CN"/>
              </w:rPr>
            </w:pPr>
          </w:p>
          <w:p w14:paraId="5A44361D" w14:textId="77777777" w:rsidR="00E430E1" w:rsidRPr="00557B7D" w:rsidRDefault="00E430E1" w:rsidP="00E430E1">
            <w:pPr>
              <w:spacing w:after="0"/>
              <w:rPr>
                <w:rFonts w:eastAsiaTheme="minorHAnsi"/>
                <w:iCs/>
                <w:kern w:val="2"/>
                <w:sz w:val="20"/>
                <w:szCs w:val="20"/>
                <w:lang w:eastAsia="zh-CN"/>
              </w:rPr>
            </w:pPr>
            <w:r>
              <w:rPr>
                <w:rFonts w:eastAsiaTheme="minorHAnsi"/>
                <w:iCs/>
                <w:kern w:val="2"/>
                <w:sz w:val="20"/>
                <w:szCs w:val="20"/>
                <w:lang w:eastAsia="zh-CN"/>
              </w:rPr>
              <w:t>Therefore, r</w:t>
            </w:r>
            <w:r w:rsidRPr="00557B7D">
              <w:rPr>
                <w:rFonts w:eastAsiaTheme="minorHAnsi"/>
                <w:iCs/>
                <w:kern w:val="2"/>
                <w:sz w:val="20"/>
                <w:szCs w:val="20"/>
                <w:lang w:eastAsia="zh-CN"/>
              </w:rPr>
              <w:t>esolving the collision with semi-static DL is performed after i</w:t>
            </w:r>
            <w:r>
              <w:rPr>
                <w:rFonts w:eastAsiaTheme="minorHAnsi"/>
                <w:iCs/>
                <w:kern w:val="2"/>
                <w:sz w:val="20"/>
                <w:szCs w:val="20"/>
                <w:lang w:eastAsia="zh-CN"/>
              </w:rPr>
              <w:t>ntra UE multiplexing,</w:t>
            </w:r>
            <w:r w:rsidRPr="00557B7D">
              <w:rPr>
                <w:rFonts w:eastAsiaTheme="minorHAnsi"/>
                <w:iCs/>
                <w:kern w:val="2"/>
                <w:sz w:val="20"/>
                <w:szCs w:val="20"/>
                <w:lang w:eastAsia="zh-CN"/>
              </w:rPr>
              <w:t xml:space="preserve"> if a LP SPS HARQ-ACK PUCCH collides with HP SR, the LP SPS HARQ-ACK is dropped before checking the collision with semi-static DL</w:t>
            </w:r>
          </w:p>
          <w:p w14:paraId="05DCD300" w14:textId="77777777" w:rsidR="00E430E1" w:rsidRPr="00557B7D" w:rsidRDefault="00E430E1" w:rsidP="00E430E1">
            <w:pPr>
              <w:spacing w:after="0"/>
              <w:rPr>
                <w:rFonts w:eastAsiaTheme="minorHAnsi"/>
                <w:iCs/>
                <w:kern w:val="2"/>
                <w:sz w:val="20"/>
                <w:szCs w:val="20"/>
                <w:lang w:eastAsia="zh-CN"/>
              </w:rPr>
            </w:pPr>
          </w:p>
          <w:p w14:paraId="03976006" w14:textId="77777777" w:rsidR="00E430E1" w:rsidRPr="00557B7D" w:rsidRDefault="00E430E1" w:rsidP="00E430E1">
            <w:pPr>
              <w:spacing w:after="0"/>
              <w:rPr>
                <w:b/>
                <w:bCs/>
                <w:sz w:val="20"/>
                <w:szCs w:val="20"/>
                <w:lang w:eastAsia="x-none"/>
              </w:rPr>
            </w:pPr>
            <w:r w:rsidRPr="00557B7D">
              <w:rPr>
                <w:b/>
                <w:bCs/>
                <w:sz w:val="20"/>
                <w:szCs w:val="20"/>
                <w:highlight w:val="green"/>
                <w:lang w:eastAsia="x-none"/>
              </w:rPr>
              <w:t>Agreement</w:t>
            </w:r>
          </w:p>
          <w:p w14:paraId="2F63B5A5" w14:textId="614B826C" w:rsidR="00E430E1" w:rsidRPr="00F24B17" w:rsidRDefault="00E430E1" w:rsidP="00E430E1">
            <w:pPr>
              <w:spacing w:beforeLines="50" w:before="120" w:after="0"/>
              <w:rPr>
                <w:rFonts w:eastAsiaTheme="minorHAnsi"/>
                <w:iCs/>
                <w:kern w:val="2"/>
                <w:sz w:val="20"/>
                <w:szCs w:val="20"/>
                <w:lang w:eastAsia="zh-CN"/>
              </w:rPr>
            </w:pPr>
            <w:r w:rsidRPr="00557B7D">
              <w:rPr>
                <w:rFonts w:eastAsia="Malgun Gothic" w:hint="eastAsia"/>
                <w:sz w:val="20"/>
                <w:szCs w:val="20"/>
                <w:lang w:eastAsia="zh-CN"/>
              </w:rPr>
              <w:t xml:space="preserve">For Rel-17 intra-UE multiplexing, PUCCH and PUSCH cancellation due to </w:t>
            </w:r>
            <w:r w:rsidRPr="00557B7D">
              <w:rPr>
                <w:rFonts w:eastAsia="Malgun Gothic"/>
                <w:sz w:val="20"/>
                <w:szCs w:val="20"/>
                <w:lang w:eastAsia="zh-CN"/>
              </w:rPr>
              <w:t>dynamic SFI</w:t>
            </w:r>
            <w:r w:rsidRPr="00557B7D">
              <w:rPr>
                <w:rFonts w:eastAsia="Malgun Gothic" w:hint="eastAsia"/>
                <w:sz w:val="20"/>
                <w:szCs w:val="20"/>
                <w:lang w:eastAsia="zh-CN"/>
              </w:rPr>
              <w:t>,</w:t>
            </w:r>
            <w:r w:rsidRPr="00557B7D">
              <w:rPr>
                <w:rFonts w:eastAsia="Malgun Gothic"/>
                <w:sz w:val="20"/>
                <w:szCs w:val="20"/>
                <w:lang w:eastAsia="zh-CN"/>
              </w:rPr>
              <w:t xml:space="preserve"> semi-static </w:t>
            </w:r>
            <w:r w:rsidRPr="00557B7D">
              <w:rPr>
                <w:rFonts w:eastAsia="Malgun Gothic" w:hint="eastAsia"/>
                <w:sz w:val="20"/>
                <w:szCs w:val="20"/>
                <w:lang w:eastAsia="zh-CN"/>
              </w:rPr>
              <w:t>DL symbols</w:t>
            </w:r>
            <w:r w:rsidRPr="00557B7D">
              <w:rPr>
                <w:rFonts w:eastAsia="Malgun Gothic"/>
                <w:sz w:val="20"/>
                <w:szCs w:val="20"/>
                <w:lang w:eastAsia="zh-CN"/>
              </w:rPr>
              <w:t xml:space="preserve"> and SSB</w:t>
            </w:r>
            <w:r w:rsidRPr="00557B7D">
              <w:rPr>
                <w:rFonts w:eastAsia="Malgun Gothic" w:hint="eastAsia"/>
                <w:sz w:val="20"/>
                <w:szCs w:val="20"/>
                <w:lang w:eastAsia="zh-CN"/>
              </w:rPr>
              <w:t xml:space="preserve"> symbols are performed after step 2 of Rel-17 intra-UE multiplexing.</w:t>
            </w:r>
          </w:p>
        </w:tc>
      </w:tr>
      <w:tr w:rsidR="009D5DEA"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0F3354C4"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91C979" w14:textId="3F47A07F"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Support Alt.2 as we explained in 1</w:t>
            </w:r>
            <w:r w:rsidRPr="00873FF9">
              <w:rPr>
                <w:rFonts w:eastAsiaTheme="minorHAnsi"/>
                <w:kern w:val="2"/>
                <w:sz w:val="20"/>
                <w:szCs w:val="20"/>
                <w:vertAlign w:val="superscript"/>
                <w:lang w:eastAsia="zh-CN"/>
              </w:rPr>
              <w:t>st</w:t>
            </w:r>
            <w:r>
              <w:rPr>
                <w:rFonts w:eastAsiaTheme="minorHAnsi"/>
                <w:kern w:val="2"/>
                <w:sz w:val="20"/>
                <w:szCs w:val="20"/>
                <w:lang w:eastAsia="zh-CN"/>
              </w:rPr>
              <w:t xml:space="preserve"> round. For the issue of different time units for LP and HP, the complexity (if any) could be limited by restricting the joint operation to the same time unit for LP and HP.</w:t>
            </w:r>
          </w:p>
        </w:tc>
      </w:tr>
      <w:tr w:rsidR="00366199"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3C6E157E"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63B5C76" w14:textId="77777777" w:rsidR="00366199"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Didn’t mean to object to everything but would appreciate if my previous questions are addressed as the proposal isn’t very clear.  Would appreciate if someone can address the following:</w:t>
            </w:r>
          </w:p>
          <w:p w14:paraId="0E5704F8" w14:textId="77777777" w:rsidR="00366199" w:rsidRDefault="00366199" w:rsidP="00366199">
            <w:pPr>
              <w:widowControl w:val="0"/>
              <w:spacing w:beforeLines="50" w:before="120" w:after="0"/>
              <w:rPr>
                <w:rFonts w:eastAsiaTheme="minorHAnsi"/>
                <w:kern w:val="2"/>
                <w:sz w:val="20"/>
                <w:szCs w:val="20"/>
                <w:lang w:eastAsia="zh-CN"/>
              </w:rPr>
            </w:pPr>
          </w:p>
          <w:p w14:paraId="3B66595D" w14:textId="77777777" w:rsidR="00366199" w:rsidRDefault="00366199" w:rsidP="009B1E1E">
            <w:pPr>
              <w:pStyle w:val="af4"/>
              <w:widowControl w:val="0"/>
              <w:numPr>
                <w:ilvl w:val="0"/>
                <w:numId w:val="152"/>
              </w:numPr>
              <w:spacing w:beforeLines="50" w:before="120" w:after="0"/>
              <w:rPr>
                <w:rFonts w:eastAsiaTheme="minorHAnsi"/>
                <w:kern w:val="2"/>
                <w:lang w:eastAsia="zh-CN"/>
              </w:rPr>
            </w:pPr>
            <w:r>
              <w:rPr>
                <w:rFonts w:eastAsiaTheme="minorHAnsi"/>
                <w:kern w:val="2"/>
                <w:lang w:eastAsia="zh-CN"/>
              </w:rPr>
              <w:t>For Alt. 2, if the initial PUCCH is LP, then the ONLY way the LP SPS HARQ-ACK can be deferred into the target slot is that the after Step 2, the resultant channel is a LP PUSCH?  That is if the resultant is a HP PUCCH then it is game over for LP SPS HARQ-ACK deferral?</w:t>
            </w:r>
          </w:p>
          <w:p w14:paraId="607F1242" w14:textId="77777777" w:rsidR="00366199" w:rsidRDefault="00366199" w:rsidP="009B1E1E">
            <w:pPr>
              <w:pStyle w:val="af4"/>
              <w:widowControl w:val="0"/>
              <w:numPr>
                <w:ilvl w:val="0"/>
                <w:numId w:val="152"/>
              </w:numPr>
              <w:spacing w:beforeLines="50" w:before="120" w:after="0"/>
              <w:rPr>
                <w:rFonts w:eastAsiaTheme="minorHAnsi"/>
                <w:kern w:val="2"/>
                <w:lang w:eastAsia="zh-CN"/>
              </w:rPr>
            </w:pPr>
            <w:r>
              <w:rPr>
                <w:rFonts w:eastAsiaTheme="minorHAnsi"/>
                <w:kern w:val="2"/>
                <w:lang w:eastAsia="zh-CN"/>
              </w:rPr>
              <w:t>Is it possible that both LP SPS HARQ-ACK and HP SPS HARQ-ACK have the same target PUCCH?  That is say for example in the drawing below:</w:t>
            </w:r>
          </w:p>
          <w:p w14:paraId="05EC6724" w14:textId="77777777" w:rsidR="00366199" w:rsidRPr="00EA52F6" w:rsidRDefault="00366199" w:rsidP="009B1E1E">
            <w:pPr>
              <w:pStyle w:val="af4"/>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w:t>
            </w:r>
            <w:r w:rsidRPr="00EA52F6">
              <w:rPr>
                <w:rFonts w:eastAsiaTheme="minorHAnsi"/>
                <w:kern w:val="2"/>
                <w:lang w:eastAsia="zh-CN"/>
              </w:rPr>
              <w:lastRenderedPageBreak/>
              <w:t xml:space="preserve">then we have a HP HARQ-ACK#3 that is a target PUCCH, can the LP HARQ-ACK#1 and HP HARQ-ACK#2 be multiplexed into </w:t>
            </w:r>
            <w:r w:rsidRPr="00EA52F6">
              <w:rPr>
                <w:rFonts w:eastAsiaTheme="minorHAnsi"/>
                <w:b/>
                <w:bCs/>
                <w:kern w:val="2"/>
                <w:lang w:eastAsia="zh-CN"/>
              </w:rPr>
              <w:t>HP</w:t>
            </w:r>
            <w:r w:rsidRPr="00EA52F6">
              <w:rPr>
                <w:rFonts w:eastAsiaTheme="minorHAnsi"/>
                <w:kern w:val="2"/>
                <w:lang w:eastAsia="zh-CN"/>
              </w:rPr>
              <w:t xml:space="preserve"> HARQ-ACK#3:</w:t>
            </w:r>
          </w:p>
          <w:p w14:paraId="593D788A" w14:textId="77777777" w:rsidR="00366199" w:rsidRPr="00EA52F6" w:rsidRDefault="00366199" w:rsidP="009B1E1E">
            <w:pPr>
              <w:pStyle w:val="af4"/>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w:t>
            </w:r>
            <w:r>
              <w:rPr>
                <w:rFonts w:eastAsiaTheme="minorHAnsi"/>
                <w:kern w:val="2"/>
                <w:lang w:eastAsia="zh-CN"/>
              </w:rPr>
              <w:t>L</w:t>
            </w:r>
            <w:r w:rsidRPr="00EA52F6">
              <w:rPr>
                <w:rFonts w:eastAsiaTheme="minorHAnsi"/>
                <w:kern w:val="2"/>
                <w:lang w:eastAsia="zh-CN"/>
              </w:rPr>
              <w:t xml:space="preserve">P HARQ-ACK#3 that is a target PUCCH, can the LP HARQ-ACK#1 and HP HARQ-ACK#2 be multiplexed into </w:t>
            </w:r>
            <w:r w:rsidRPr="00EA52F6">
              <w:rPr>
                <w:rFonts w:eastAsiaTheme="minorHAnsi"/>
                <w:b/>
                <w:bCs/>
                <w:kern w:val="2"/>
                <w:lang w:eastAsia="zh-CN"/>
              </w:rPr>
              <w:t>LP</w:t>
            </w:r>
            <w:r w:rsidRPr="00EA52F6">
              <w:rPr>
                <w:rFonts w:eastAsiaTheme="minorHAnsi"/>
                <w:kern w:val="2"/>
                <w:lang w:eastAsia="zh-CN"/>
              </w:rPr>
              <w:t xml:space="preserve"> HARQ-ACK#3</w:t>
            </w:r>
            <w:r>
              <w:rPr>
                <w:noProof/>
                <w:lang w:val="en-US" w:eastAsia="zh-CN"/>
              </w:rPr>
              <w:drawing>
                <wp:inline distT="0" distB="0" distL="0" distR="0" wp14:anchorId="545FAF91" wp14:editId="75DF2C75">
                  <wp:extent cx="3808800" cy="66600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08800" cy="666000"/>
                          </a:xfrm>
                          <a:prstGeom prst="rect">
                            <a:avLst/>
                          </a:prstGeom>
                          <a:noFill/>
                        </pic:spPr>
                      </pic:pic>
                    </a:graphicData>
                  </a:graphic>
                </wp:inline>
              </w:drawing>
            </w:r>
          </w:p>
          <w:p w14:paraId="26462345" w14:textId="77777777" w:rsidR="00366199" w:rsidRDefault="00366199" w:rsidP="00366199">
            <w:pPr>
              <w:widowControl w:val="0"/>
              <w:spacing w:beforeLines="50" w:before="120" w:after="0"/>
              <w:rPr>
                <w:rFonts w:eastAsiaTheme="minorHAnsi"/>
                <w:kern w:val="2"/>
                <w:lang w:eastAsia="zh-CN"/>
              </w:rPr>
            </w:pPr>
          </w:p>
          <w:p w14:paraId="2BC715E3" w14:textId="6BC3DF70"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noProof/>
                <w:kern w:val="2"/>
                <w:lang w:val="en-US" w:eastAsia="zh-CN"/>
              </w:rPr>
              <w:drawing>
                <wp:inline distT="0" distB="0" distL="0" distR="0" wp14:anchorId="0DB97C18" wp14:editId="1FDA544D">
                  <wp:extent cx="3801600" cy="6660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01600" cy="666000"/>
                          </a:xfrm>
                          <a:prstGeom prst="rect">
                            <a:avLst/>
                          </a:prstGeom>
                          <a:noFill/>
                        </pic:spPr>
                      </pic:pic>
                    </a:graphicData>
                  </a:graphic>
                </wp:inline>
              </w:drawing>
            </w:r>
          </w:p>
        </w:tc>
      </w:tr>
      <w:tr w:rsidR="0000772A"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40B0B999" w:rsidR="0000772A" w:rsidRPr="00F24B17" w:rsidRDefault="0000772A" w:rsidP="0000772A">
            <w:pPr>
              <w:widowControl w:val="0"/>
              <w:spacing w:beforeLines="50" w:before="120" w:after="0"/>
              <w:rPr>
                <w:rFonts w:eastAsiaTheme="minorHAnsi"/>
                <w:kern w:val="2"/>
                <w:sz w:val="20"/>
                <w:szCs w:val="20"/>
                <w:lang w:eastAsia="zh-CN"/>
              </w:rPr>
            </w:pPr>
            <w:r>
              <w:rPr>
                <w:lang w:eastAsia="zh-CN"/>
              </w:rPr>
              <w:lastRenderedPageBreak/>
              <w:t>Huawei/Hisi</w:t>
            </w:r>
          </w:p>
        </w:tc>
        <w:tc>
          <w:tcPr>
            <w:tcW w:w="8105" w:type="dxa"/>
            <w:tcBorders>
              <w:top w:val="single" w:sz="4" w:space="0" w:color="auto"/>
              <w:left w:val="single" w:sz="4" w:space="0" w:color="auto"/>
              <w:bottom w:val="single" w:sz="4" w:space="0" w:color="auto"/>
              <w:right w:val="single" w:sz="4" w:space="0" w:color="auto"/>
            </w:tcBorders>
          </w:tcPr>
          <w:p w14:paraId="74A54245" w14:textId="56CCEDCF" w:rsidR="0000772A" w:rsidRPr="00F24B17" w:rsidRDefault="0000772A" w:rsidP="0000772A">
            <w:pPr>
              <w:widowControl w:val="0"/>
              <w:spacing w:beforeLines="50" w:before="120" w:after="0"/>
              <w:jc w:val="both"/>
              <w:rPr>
                <w:rFonts w:eastAsiaTheme="minorHAnsi"/>
                <w:iCs/>
                <w:kern w:val="2"/>
                <w:sz w:val="20"/>
                <w:szCs w:val="20"/>
                <w:lang w:eastAsia="zh-CN"/>
              </w:rPr>
            </w:pPr>
            <w:r>
              <w:rPr>
                <w:rFonts w:eastAsiaTheme="minorEastAsia" w:hint="eastAsia"/>
                <w:iCs/>
                <w:kern w:val="2"/>
                <w:sz w:val="20"/>
                <w:szCs w:val="20"/>
                <w:lang w:eastAsia="zh-CN"/>
              </w:rPr>
              <w:t>A</w:t>
            </w:r>
            <w:r>
              <w:rPr>
                <w:rFonts w:eastAsiaTheme="minorEastAsia"/>
                <w:iCs/>
                <w:kern w:val="2"/>
                <w:sz w:val="20"/>
                <w:szCs w:val="20"/>
                <w:lang w:eastAsia="zh-CN"/>
              </w:rPr>
              <w:t>gree with Samsung that the dropping of LP deferred SPS due to HP/LP collision should not be deferred any longer.</w:t>
            </w:r>
          </w:p>
        </w:tc>
      </w:tr>
      <w:tr w:rsidR="00B5724F" w:rsidRPr="00F24B17" w14:paraId="74192A4D" w14:textId="77777777" w:rsidTr="00B5724F">
        <w:tc>
          <w:tcPr>
            <w:tcW w:w="1529" w:type="dxa"/>
          </w:tcPr>
          <w:p w14:paraId="21BB8C90"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330C25F6"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3768BA" w:rsidRPr="00034321" w14:paraId="34ECAA83" w14:textId="77777777" w:rsidTr="003768BA">
        <w:tc>
          <w:tcPr>
            <w:tcW w:w="1529" w:type="dxa"/>
          </w:tcPr>
          <w:p w14:paraId="6C002DD8" w14:textId="77777777" w:rsidR="003768BA" w:rsidRDefault="003768BA" w:rsidP="00386B11">
            <w:pPr>
              <w:widowControl w:val="0"/>
              <w:spacing w:beforeLines="50" w:before="120" w:after="0"/>
              <w:rPr>
                <w:lang w:eastAsia="zh-CN"/>
              </w:rPr>
            </w:pPr>
            <w:r>
              <w:rPr>
                <w:rFonts w:eastAsiaTheme="minorEastAsia" w:hint="eastAsia"/>
                <w:kern w:val="2"/>
                <w:sz w:val="20"/>
                <w:szCs w:val="20"/>
                <w:lang w:eastAsia="zh-CN"/>
              </w:rPr>
              <w:t>v</w:t>
            </w:r>
            <w:r>
              <w:rPr>
                <w:rFonts w:eastAsiaTheme="minorEastAsia"/>
                <w:kern w:val="2"/>
                <w:sz w:val="20"/>
                <w:szCs w:val="20"/>
                <w:lang w:eastAsia="zh-CN"/>
              </w:rPr>
              <w:t>ivo</w:t>
            </w:r>
          </w:p>
        </w:tc>
        <w:tc>
          <w:tcPr>
            <w:tcW w:w="8105" w:type="dxa"/>
          </w:tcPr>
          <w:p w14:paraId="5DEBAA2F" w14:textId="77777777" w:rsidR="003768BA" w:rsidRPr="00034321" w:rsidRDefault="003768BA" w:rsidP="00386B11">
            <w:pPr>
              <w:widowControl w:val="0"/>
              <w:spacing w:beforeLines="50" w:before="120" w:after="0"/>
              <w:jc w:val="both"/>
              <w:rPr>
                <w:rFonts w:eastAsiaTheme="minorEastAsia"/>
                <w:kern w:val="2"/>
                <w:sz w:val="20"/>
                <w:szCs w:val="20"/>
                <w:lang w:eastAsia="zh-CN"/>
              </w:rPr>
            </w:pPr>
            <w:r>
              <w:rPr>
                <w:rFonts w:eastAsiaTheme="minorEastAsia" w:hint="eastAsia"/>
                <w:iCs/>
                <w:kern w:val="2"/>
                <w:sz w:val="20"/>
                <w:szCs w:val="20"/>
                <w:lang w:eastAsia="zh-CN"/>
              </w:rPr>
              <w:t>W</w:t>
            </w:r>
            <w:r>
              <w:rPr>
                <w:rFonts w:eastAsiaTheme="minorEastAsia"/>
                <w:iCs/>
                <w:kern w:val="2"/>
                <w:sz w:val="20"/>
                <w:szCs w:val="20"/>
                <w:lang w:eastAsia="zh-CN"/>
              </w:rPr>
              <w:t xml:space="preserve">e support Alt.2 and share Intel’s views that </w:t>
            </w:r>
            <w:r>
              <w:rPr>
                <w:rFonts w:eastAsiaTheme="minorHAnsi"/>
                <w:kern w:val="2"/>
                <w:sz w:val="20"/>
                <w:szCs w:val="20"/>
                <w:lang w:eastAsia="zh-CN"/>
              </w:rPr>
              <w:t>the complexity (if any) could be limited by restricting the joint operation to the same time unit for LP and HP.</w:t>
            </w:r>
          </w:p>
        </w:tc>
      </w:tr>
      <w:tr w:rsidR="003C069B" w:rsidRPr="00034321" w14:paraId="3E2DC8EF" w14:textId="77777777" w:rsidTr="003768BA">
        <w:tc>
          <w:tcPr>
            <w:tcW w:w="1529" w:type="dxa"/>
          </w:tcPr>
          <w:p w14:paraId="2E02C3A7" w14:textId="195ABBDA" w:rsidR="003C069B" w:rsidRDefault="003C069B" w:rsidP="00386B11">
            <w:pPr>
              <w:widowControl w:val="0"/>
              <w:spacing w:beforeLines="50" w:before="120" w:after="0"/>
              <w:rPr>
                <w:rFonts w:eastAsiaTheme="minorEastAsia"/>
                <w:kern w:val="2"/>
                <w:lang w:eastAsia="zh-CN"/>
              </w:rPr>
            </w:pPr>
            <w:r>
              <w:rPr>
                <w:rFonts w:eastAsiaTheme="minorEastAsia"/>
                <w:kern w:val="2"/>
                <w:lang w:eastAsia="zh-CN"/>
              </w:rPr>
              <w:t>Nokia/NSB</w:t>
            </w:r>
          </w:p>
        </w:tc>
        <w:tc>
          <w:tcPr>
            <w:tcW w:w="8105" w:type="dxa"/>
          </w:tcPr>
          <w:p w14:paraId="02D3E8E1" w14:textId="7C2CB14D"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We don’t see how we could complete this feature in Rel-17, if Alt. 2 is selected, as many additional details need to be decided. Restricting the operation for same time unit or a single PHY priority only etc, has more impact on application flexibility than going for Alt. 1 and being less optimal </w:t>
            </w:r>
          </w:p>
          <w:p w14:paraId="3B18B6E8" w14:textId="0C5400E9"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But overall looking at the current situation, we may have some sympathy with the position by QC on this issue. </w:t>
            </w:r>
          </w:p>
        </w:tc>
      </w:tr>
      <w:tr w:rsidR="00033418" w:rsidRPr="00034321" w14:paraId="074BDBEB" w14:textId="77777777" w:rsidTr="003768BA">
        <w:tc>
          <w:tcPr>
            <w:tcW w:w="1529" w:type="dxa"/>
          </w:tcPr>
          <w:p w14:paraId="160B818D" w14:textId="544A8686" w:rsidR="00033418" w:rsidRDefault="00033418" w:rsidP="00033418">
            <w:pPr>
              <w:widowControl w:val="0"/>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17A12A" w14:textId="77777777" w:rsidR="00033418" w:rsidRDefault="00033418" w:rsidP="00033418">
            <w:pPr>
              <w:widowControl w:val="0"/>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still think unified principle should be applied for initial slot and target slot. There may be deferred SPS HARQ-ACK and initial SPS HARQ-ACK in the candidate slot, if different principle is applied, which rule should be applied for the candidate slot?</w:t>
            </w:r>
          </w:p>
          <w:p w14:paraId="5275ABC7" w14:textId="3BB70A22" w:rsidR="00033418" w:rsidRDefault="00033418" w:rsidP="00033418">
            <w:pPr>
              <w:widowControl w:val="0"/>
              <w:spacing w:beforeLines="50" w:before="120" w:after="0"/>
              <w:jc w:val="both"/>
              <w:rPr>
                <w:rFonts w:eastAsiaTheme="minorEastAsia"/>
                <w:iCs/>
                <w:kern w:val="2"/>
                <w:lang w:eastAsia="zh-CN"/>
              </w:rPr>
            </w:pPr>
            <w:r>
              <w:rPr>
                <w:rFonts w:eastAsiaTheme="minorEastAsia"/>
                <w:iCs/>
                <w:kern w:val="2"/>
                <w:lang w:eastAsia="zh-CN"/>
              </w:rPr>
              <w:t>We think deferring after step 2 has large complexity, we don’t like to support deferring determination after step 2 for initial slot or for target slot.</w:t>
            </w:r>
            <w:r w:rsidR="00695DDD">
              <w:rPr>
                <w:rFonts w:eastAsiaTheme="minorEastAsia"/>
                <w:iCs/>
                <w:kern w:val="2"/>
                <w:lang w:eastAsia="zh-CN"/>
              </w:rPr>
              <w:t xml:space="preserve"> For such situation, we will not support joint operation.</w:t>
            </w:r>
          </w:p>
        </w:tc>
      </w:tr>
      <w:tr w:rsidR="00A601EE" w:rsidRPr="00034321" w14:paraId="351AEA49" w14:textId="77777777" w:rsidTr="003768BA">
        <w:tc>
          <w:tcPr>
            <w:tcW w:w="1529" w:type="dxa"/>
          </w:tcPr>
          <w:p w14:paraId="64419345" w14:textId="649AC756" w:rsidR="00A601EE" w:rsidRPr="00A601EE" w:rsidRDefault="00A601EE" w:rsidP="00033418">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7E833371" w14:textId="77777777" w:rsidR="00A601EE" w:rsidRDefault="00A601EE" w:rsidP="00033418">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prefer Alt. </w:t>
            </w:r>
            <w:r>
              <w:rPr>
                <w:rFonts w:eastAsia="Malgun Gothic"/>
                <w:iCs/>
                <w:kern w:val="2"/>
                <w:lang w:eastAsia="ko-KR"/>
              </w:rPr>
              <w:t xml:space="preserve">1 since Alt. 1 perform deferral per priority, so it works as single priority case in the perspective of each priority. </w:t>
            </w:r>
          </w:p>
          <w:p w14:paraId="42BBAE4F" w14:textId="1D6A9083" w:rsidR="00A601EE" w:rsidRPr="00A601EE" w:rsidRDefault="00A601EE" w:rsidP="00033418">
            <w:pPr>
              <w:widowControl w:val="0"/>
              <w:spacing w:beforeLines="50" w:before="120" w:after="0"/>
              <w:jc w:val="both"/>
              <w:rPr>
                <w:rFonts w:eastAsia="Malgun Gothic"/>
                <w:iCs/>
                <w:kern w:val="2"/>
                <w:lang w:eastAsia="ko-KR"/>
              </w:rPr>
            </w:pPr>
            <w:r>
              <w:rPr>
                <w:rFonts w:eastAsia="Malgun Gothic"/>
                <w:iCs/>
                <w:kern w:val="2"/>
                <w:lang w:eastAsia="ko-KR"/>
              </w:rPr>
              <w:t>We can also accept Alt. 2A, however, there is something need to be clarified. Firstly, it should be clarified whether LP HARQ-ACK deferred from HP PUCCH is considered LP or HP. And, if target PUCCH and slot is determined after step 2, it seems unclear what deferred HARQ-ACK does in step1 and step 2. Does UE consider payload of deferred HARQ-ACK of certain priority in step 1? Or UE</w:t>
            </w:r>
            <w:r w:rsidR="004F6D8A">
              <w:rPr>
                <w:rFonts w:eastAsia="Malgun Gothic"/>
                <w:iCs/>
                <w:kern w:val="2"/>
                <w:lang w:eastAsia="ko-KR"/>
              </w:rPr>
              <w:t xml:space="preserve"> suddenly</w:t>
            </w:r>
            <w:r>
              <w:rPr>
                <w:rFonts w:eastAsia="Malgun Gothic"/>
                <w:iCs/>
                <w:kern w:val="2"/>
                <w:lang w:eastAsia="ko-KR"/>
              </w:rPr>
              <w:t xml:space="preserve"> </w:t>
            </w:r>
            <w:r>
              <w:rPr>
                <w:rFonts w:eastAsia="Malgun Gothic" w:hint="eastAsia"/>
                <w:iCs/>
                <w:kern w:val="2"/>
                <w:lang w:eastAsia="ko-KR"/>
              </w:rPr>
              <w:t xml:space="preserve">can </w:t>
            </w:r>
            <w:r>
              <w:rPr>
                <w:rFonts w:eastAsia="Malgun Gothic"/>
                <w:iCs/>
                <w:kern w:val="2"/>
                <w:lang w:eastAsia="ko-KR"/>
              </w:rPr>
              <w:t>multiplex deferred HARQ-ACK on PUCCH determined after step 2?</w:t>
            </w:r>
          </w:p>
        </w:tc>
      </w:tr>
      <w:tr w:rsidR="006C16BB" w:rsidRPr="00A601EE" w14:paraId="2C8968E4" w14:textId="77777777" w:rsidTr="006C16BB">
        <w:tc>
          <w:tcPr>
            <w:tcW w:w="1529" w:type="dxa"/>
          </w:tcPr>
          <w:p w14:paraId="5554E6E1" w14:textId="4D7777AC" w:rsidR="006C16BB" w:rsidRPr="00A601EE"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2B8BC821" w14:textId="4AC5A3E4" w:rsidR="006C16BB" w:rsidRPr="00A601EE" w:rsidRDefault="006C16BB" w:rsidP="006C16BB">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are starting to agree with QC here that it isn’t even clear what we are trying to agree here since no one can answer my questions.  Hence, we think we shouldn’t support this complicated joint feature.</w:t>
            </w:r>
          </w:p>
        </w:tc>
      </w:tr>
      <w:tr w:rsidR="009B7FE2" w:rsidRPr="00A601EE" w14:paraId="7FF37F79" w14:textId="77777777" w:rsidTr="006C16BB">
        <w:tc>
          <w:tcPr>
            <w:tcW w:w="1529" w:type="dxa"/>
          </w:tcPr>
          <w:p w14:paraId="3E4DF981" w14:textId="6D1FB83E" w:rsidR="009B7FE2" w:rsidRPr="009B7FE2" w:rsidRDefault="009B7FE2" w:rsidP="00822BD6">
            <w:pPr>
              <w:widowControl w:val="0"/>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5069A533" w14:textId="7263DABC" w:rsidR="009B7FE2" w:rsidRDefault="009B7FE2" w:rsidP="006C16BB">
            <w:pPr>
              <w:widowControl w:val="0"/>
              <w:spacing w:beforeLines="50" w:before="120" w:after="0"/>
              <w:jc w:val="both"/>
              <w:rPr>
                <w:rFonts w:eastAsia="Malgun Gothic"/>
                <w:iCs/>
                <w:kern w:val="2"/>
                <w:lang w:eastAsia="ko-KR"/>
              </w:rPr>
            </w:pPr>
            <w:r>
              <w:rPr>
                <w:rFonts w:eastAsiaTheme="minorEastAsia"/>
                <w:iCs/>
                <w:kern w:val="2"/>
                <w:lang w:eastAsia="zh-CN"/>
              </w:rPr>
              <w:t>We share same view with QC/Sony, the joint operation of Rel-17 Intra-UE multiplexing and SPS HARQ deferral can be not supported now due to the high complexity.</w:t>
            </w:r>
          </w:p>
        </w:tc>
      </w:tr>
      <w:tr w:rsidR="00175B43" w:rsidRPr="0049750B" w14:paraId="35FA6377" w14:textId="77777777" w:rsidTr="00175B43">
        <w:tc>
          <w:tcPr>
            <w:tcW w:w="1529" w:type="dxa"/>
          </w:tcPr>
          <w:p w14:paraId="549716CD" w14:textId="77777777" w:rsidR="00175B43" w:rsidRPr="0049750B" w:rsidRDefault="00175B43" w:rsidP="00AE4712">
            <w:pPr>
              <w:widowControl w:val="0"/>
              <w:spacing w:beforeLines="50" w:before="120" w:after="0"/>
              <w:rPr>
                <w:rFonts w:eastAsiaTheme="minorEastAsia"/>
                <w:color w:val="0070C0"/>
                <w:kern w:val="2"/>
                <w:lang w:eastAsia="zh-CN"/>
              </w:rPr>
            </w:pPr>
            <w:r w:rsidRPr="0049750B">
              <w:rPr>
                <w:rFonts w:eastAsiaTheme="minorEastAsia"/>
                <w:color w:val="0070C0"/>
                <w:kern w:val="2"/>
                <w:lang w:eastAsia="zh-CN"/>
              </w:rPr>
              <w:lastRenderedPageBreak/>
              <w:t>Moderator</w:t>
            </w:r>
          </w:p>
        </w:tc>
        <w:tc>
          <w:tcPr>
            <w:tcW w:w="8105" w:type="dxa"/>
          </w:tcPr>
          <w:p w14:paraId="4352A7C4" w14:textId="77777777" w:rsidR="00175B43" w:rsidRPr="0049750B" w:rsidRDefault="00175B43" w:rsidP="00AE4712">
            <w:pPr>
              <w:widowControl w:val="0"/>
              <w:spacing w:beforeLines="50" w:before="120" w:after="0"/>
              <w:jc w:val="both"/>
              <w:rPr>
                <w:rFonts w:eastAsiaTheme="minorEastAsia"/>
                <w:iCs/>
                <w:color w:val="0070C0"/>
                <w:kern w:val="2"/>
                <w:lang w:eastAsia="zh-CN"/>
              </w:rPr>
            </w:pPr>
            <w:bookmarkStart w:id="87" w:name="_Hlk96958149"/>
            <w:r w:rsidRPr="0049750B">
              <w:rPr>
                <w:rFonts w:eastAsiaTheme="minorEastAsia"/>
                <w:iCs/>
                <w:color w:val="0070C0"/>
                <w:kern w:val="2"/>
                <w:lang w:eastAsia="zh-CN"/>
              </w:rPr>
              <w:t xml:space="preserve">Looking at the options provided, there is not a single Alt having more supporting than objecting companies. Moreover, there are several companies thinking that the joint operation cannot be supported. </w:t>
            </w:r>
          </w:p>
          <w:p w14:paraId="54FAD641" w14:textId="77777777" w:rsidR="00175B43" w:rsidRPr="0049750B" w:rsidRDefault="00175B43" w:rsidP="00AE4712">
            <w:pPr>
              <w:widowControl w:val="0"/>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Let’s try if we could agree based on Alt. 2A (which had most supporting companies here) as a last push to have the joint operation supported in Rel-17. </w:t>
            </w:r>
            <w:r w:rsidRPr="0049750B">
              <w:rPr>
                <w:rFonts w:eastAsiaTheme="minorEastAsia"/>
                <w:iCs/>
                <w:color w:val="0070C0"/>
                <w:kern w:val="2"/>
                <w:lang w:eastAsia="zh-CN"/>
              </w:rPr>
              <w:t xml:space="preserve"> </w:t>
            </w:r>
            <w:bookmarkEnd w:id="87"/>
          </w:p>
        </w:tc>
      </w:tr>
    </w:tbl>
    <w:p w14:paraId="3D082C0F" w14:textId="7084A097" w:rsidR="00F24B17" w:rsidRPr="003768BA" w:rsidRDefault="00F24B17" w:rsidP="00F24B17">
      <w:pPr>
        <w:spacing w:after="160" w:line="259" w:lineRule="auto"/>
        <w:jc w:val="both"/>
        <w:rPr>
          <w:rFonts w:eastAsiaTheme="minorHAnsi"/>
          <w:sz w:val="22"/>
          <w:szCs w:val="18"/>
          <w:lang w:eastAsia="zh-CN"/>
        </w:rPr>
      </w:pPr>
    </w:p>
    <w:p w14:paraId="7D8F07BA" w14:textId="77777777" w:rsidR="00F24B17" w:rsidRPr="004F6D8A"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9B1E1E">
      <w:pPr>
        <w:pStyle w:val="af4"/>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9B1E1E">
      <w:pPr>
        <w:pStyle w:val="af4"/>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2BFC9A" w:rsidR="00F24B17" w:rsidRPr="00856826" w:rsidRDefault="00877C6F" w:rsidP="00A81AB5">
            <w:pPr>
              <w:spacing w:beforeLines="50" w:before="120" w:after="0"/>
              <w:rPr>
                <w:rFonts w:eastAsiaTheme="minorHAnsi"/>
                <w:iCs/>
                <w:kern w:val="2"/>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1F0B8E"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1C36BF25" w:rsidR="00F24B17" w:rsidRPr="00350DF4" w:rsidRDefault="00E430E1" w:rsidP="00A81AB5">
            <w:pPr>
              <w:widowControl w:val="0"/>
              <w:spacing w:beforeLines="50" w:before="120" w:after="0"/>
              <w:rPr>
                <w:rFonts w:eastAsiaTheme="minorEastAsia"/>
                <w:kern w:val="2"/>
                <w:lang w:eastAsia="zh-CN"/>
              </w:rPr>
            </w:pPr>
            <w:r w:rsidRPr="00350DF4">
              <w:rPr>
                <w:rFonts w:eastAsiaTheme="minorHAnsi"/>
                <w:kern w:val="2"/>
                <w:lang w:eastAsia="zh-CN"/>
              </w:rPr>
              <w:t>Samsung</w:t>
            </w:r>
            <w:r w:rsidR="009D5DEA" w:rsidRPr="00350DF4">
              <w:rPr>
                <w:rFonts w:eastAsiaTheme="minorHAnsi"/>
                <w:kern w:val="2"/>
                <w:lang w:eastAsia="zh-CN"/>
              </w:rPr>
              <w:t>, Intel</w:t>
            </w:r>
            <w:r w:rsidR="00366199" w:rsidRPr="00350DF4">
              <w:rPr>
                <w:rFonts w:eastAsiaTheme="minorHAnsi"/>
                <w:kern w:val="2"/>
                <w:lang w:eastAsia="zh-CN"/>
              </w:rPr>
              <w:t>, Sony</w:t>
            </w:r>
            <w:r w:rsidR="00056B1E" w:rsidRPr="00350DF4">
              <w:rPr>
                <w:rFonts w:eastAsiaTheme="minorHAnsi"/>
                <w:kern w:val="2"/>
                <w:lang w:eastAsia="zh-CN"/>
              </w:rPr>
              <w:t>, ZTE</w:t>
            </w:r>
            <w:r w:rsidR="00EB4179" w:rsidRPr="00350DF4">
              <w:rPr>
                <w:rFonts w:eastAsiaTheme="minorEastAsia" w:hint="eastAsia"/>
                <w:kern w:val="2"/>
                <w:lang w:eastAsia="zh-CN"/>
              </w:rPr>
              <w:t>, CATT</w:t>
            </w:r>
            <w:r w:rsidR="00B5724F" w:rsidRPr="00350DF4">
              <w:rPr>
                <w:rFonts w:eastAsiaTheme="minorEastAsia"/>
                <w:kern w:val="2"/>
                <w:lang w:eastAsia="zh-CN"/>
              </w:rPr>
              <w:t>, QC</w:t>
            </w:r>
            <w:r w:rsidR="003C069B" w:rsidRPr="00350DF4">
              <w:rPr>
                <w:rFonts w:eastAsiaTheme="minorEastAsia"/>
                <w:kern w:val="2"/>
                <w:lang w:eastAsia="zh-CN"/>
              </w:rPr>
              <w:t>, Nokia/NSB</w:t>
            </w:r>
            <w:r w:rsidR="004F6D8A" w:rsidRPr="00350DF4">
              <w:rPr>
                <w:rFonts w:eastAsiaTheme="minorEastAsia"/>
                <w:kern w:val="2"/>
                <w:lang w:eastAsia="zh-CN"/>
              </w:rPr>
              <w:t>, LG</w:t>
            </w:r>
          </w:p>
        </w:tc>
      </w:tr>
    </w:tbl>
    <w:p w14:paraId="58C8EA3C" w14:textId="77777777" w:rsidR="00F24B17" w:rsidRPr="00350DF4" w:rsidRDefault="00F24B17" w:rsidP="00F24B17">
      <w:pPr>
        <w:jc w:val="both"/>
        <w:rPr>
          <w:lang w:eastAsia="zh-CN"/>
        </w:rPr>
      </w:pPr>
    </w:p>
    <w:p w14:paraId="2ECEF5E3" w14:textId="77777777" w:rsidR="00F24B17" w:rsidRPr="00350DF4"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987C2D3"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11ACA4" w14:textId="6849FEC7"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SPS HARQ-ACK deferral determination should be performed separately per priority. This will minimize spec impact - no optimization is needed here. No additional restriction is necessary.</w:t>
            </w:r>
          </w:p>
        </w:tc>
      </w:tr>
      <w:tr w:rsidR="0007173E"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4F903A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3C95B8" w14:textId="6B2D52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iCs/>
                <w:kern w:val="2"/>
                <w:sz w:val="20"/>
                <w:szCs w:val="20"/>
                <w:lang w:eastAsia="zh-CN"/>
              </w:rPr>
              <w:t xml:space="preserve">Support this proposal for simplicity. </w:t>
            </w:r>
            <w:r>
              <w:rPr>
                <w:rFonts w:eastAsiaTheme="minorEastAsia" w:hint="eastAsia"/>
                <w:iCs/>
                <w:kern w:val="2"/>
                <w:sz w:val="20"/>
                <w:szCs w:val="20"/>
                <w:lang w:eastAsia="zh-CN"/>
              </w:rPr>
              <w:t>E</w:t>
            </w:r>
            <w:r>
              <w:rPr>
                <w:rFonts w:eastAsiaTheme="minorEastAsia"/>
                <w:iCs/>
                <w:kern w:val="2"/>
                <w:sz w:val="20"/>
                <w:szCs w:val="20"/>
                <w:lang w:eastAsia="zh-CN"/>
              </w:rPr>
              <w:t xml:space="preserve">ither alternative is OK for us. </w:t>
            </w:r>
            <w:r w:rsidRPr="00DC4B44">
              <w:rPr>
                <w:rFonts w:eastAsiaTheme="minorEastAsia"/>
                <w:iCs/>
                <w:color w:val="FF0000"/>
                <w:kern w:val="2"/>
                <w:sz w:val="20"/>
                <w:szCs w:val="20"/>
                <w:lang w:eastAsia="zh-CN"/>
              </w:rPr>
              <w:t>Note that Alt.1 has RRC impact.</w:t>
            </w:r>
          </w:p>
        </w:tc>
      </w:tr>
      <w:tr w:rsidR="009D5DEA"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EEFD02C"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78E3185" w14:textId="51121F6B"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This is a bigger restriction than necessary. We think the previous proposal 7.4.1 needs to be resolved first.</w:t>
            </w:r>
          </w:p>
        </w:tc>
      </w:tr>
      <w:tr w:rsidR="00366199"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089B1779"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37A47C" w14:textId="40E04231" w:rsidR="00366199" w:rsidRPr="00F24B17" w:rsidRDefault="00366199" w:rsidP="00366199">
            <w:pPr>
              <w:widowControl w:val="0"/>
              <w:spacing w:beforeLines="50" w:before="120" w:after="0"/>
              <w:jc w:val="both"/>
              <w:rPr>
                <w:rFonts w:eastAsiaTheme="minorHAnsi"/>
                <w:iCs/>
                <w:kern w:val="2"/>
                <w:sz w:val="20"/>
                <w:szCs w:val="20"/>
                <w:lang w:eastAsia="zh-CN"/>
              </w:rPr>
            </w:pPr>
            <w:r>
              <w:rPr>
                <w:rFonts w:eastAsiaTheme="minorHAnsi"/>
                <w:kern w:val="2"/>
                <w:sz w:val="20"/>
                <w:szCs w:val="20"/>
                <w:lang w:eastAsia="zh-CN"/>
              </w:rPr>
              <w:t xml:space="preserve">If only ever one L1 priority is selected for deferral, why do we even call this feature intra-UE UCI multiplexing of </w:t>
            </w:r>
            <w:r w:rsidRPr="00EA52F6">
              <w:rPr>
                <w:rFonts w:eastAsiaTheme="minorHAnsi"/>
                <w:b/>
                <w:bCs/>
                <w:kern w:val="2"/>
                <w:sz w:val="20"/>
                <w:szCs w:val="20"/>
                <w:u w:val="single"/>
                <w:lang w:eastAsia="zh-CN"/>
              </w:rPr>
              <w:t>DIFFERENT</w:t>
            </w:r>
            <w:r>
              <w:rPr>
                <w:rFonts w:eastAsiaTheme="minorHAnsi"/>
                <w:kern w:val="2"/>
                <w:sz w:val="20"/>
                <w:szCs w:val="20"/>
                <w:lang w:eastAsia="zh-CN"/>
              </w:rPr>
              <w:t xml:space="preserve"> L1 priority?</w:t>
            </w:r>
          </w:p>
        </w:tc>
      </w:tr>
      <w:tr w:rsidR="00761BC0" w:rsidRPr="00856826" w14:paraId="21B932B8" w14:textId="77777777" w:rsidTr="00A81AB5">
        <w:tc>
          <w:tcPr>
            <w:tcW w:w="1529" w:type="dxa"/>
            <w:tcBorders>
              <w:top w:val="single" w:sz="4" w:space="0" w:color="auto"/>
              <w:left w:val="single" w:sz="4" w:space="0" w:color="auto"/>
              <w:bottom w:val="single" w:sz="4" w:space="0" w:color="auto"/>
              <w:right w:val="single" w:sz="4" w:space="0" w:color="auto"/>
            </w:tcBorders>
          </w:tcPr>
          <w:p w14:paraId="259E1CE5" w14:textId="58DB9256" w:rsidR="00761BC0" w:rsidRDefault="00761BC0" w:rsidP="00366199">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3DC74BF1" w14:textId="6E79631D" w:rsidR="00761BC0" w:rsidRDefault="00761BC0" w:rsidP="00366199">
            <w:pPr>
              <w:widowControl w:val="0"/>
              <w:spacing w:beforeLines="50" w:before="120" w:after="0"/>
              <w:jc w:val="both"/>
              <w:rPr>
                <w:rFonts w:eastAsiaTheme="minorHAnsi"/>
                <w:kern w:val="2"/>
                <w:lang w:eastAsia="zh-CN"/>
              </w:rPr>
            </w:pPr>
            <w:r>
              <w:rPr>
                <w:rFonts w:eastAsiaTheme="minorHAnsi"/>
                <w:kern w:val="2"/>
                <w:lang w:eastAsia="zh-CN"/>
              </w:rPr>
              <w:t xml:space="preserve">We are fine this proposal for </w:t>
            </w:r>
            <w:r>
              <w:t>to simplify the target slot operation/scheme.</w:t>
            </w:r>
          </w:p>
        </w:tc>
      </w:tr>
      <w:tr w:rsidR="00BB3FE4" w:rsidRPr="00856826" w14:paraId="34F71BAA" w14:textId="77777777" w:rsidTr="00A81AB5">
        <w:tc>
          <w:tcPr>
            <w:tcW w:w="1529" w:type="dxa"/>
            <w:tcBorders>
              <w:top w:val="single" w:sz="4" w:space="0" w:color="auto"/>
              <w:left w:val="single" w:sz="4" w:space="0" w:color="auto"/>
              <w:bottom w:val="single" w:sz="4" w:space="0" w:color="auto"/>
              <w:right w:val="single" w:sz="4" w:space="0" w:color="auto"/>
            </w:tcBorders>
          </w:tcPr>
          <w:p w14:paraId="10510D18" w14:textId="3B239E03" w:rsidR="00BB3FE4" w:rsidRDefault="00BB3FE4" w:rsidP="00BB3FE4">
            <w:pPr>
              <w:widowControl w:val="0"/>
              <w:spacing w:beforeLines="50" w:before="120" w:after="0"/>
              <w:rPr>
                <w:rFonts w:eastAsiaTheme="minorHAnsi"/>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10700832" w14:textId="60719B66" w:rsidR="00BB3FE4" w:rsidRDefault="00BB3FE4" w:rsidP="00BB3FE4">
            <w:pPr>
              <w:widowControl w:val="0"/>
              <w:spacing w:beforeLines="50" w:before="120" w:after="0"/>
              <w:jc w:val="both"/>
              <w:rPr>
                <w:rFonts w:eastAsiaTheme="minorHAnsi"/>
                <w:kern w:val="2"/>
                <w:lang w:eastAsia="zh-CN"/>
              </w:rPr>
            </w:pPr>
            <w:r>
              <w:rPr>
                <w:rFonts w:eastAsiaTheme="minorEastAsia" w:hint="eastAsia"/>
                <w:kern w:val="2"/>
                <w:lang w:eastAsia="zh-CN"/>
              </w:rPr>
              <w:t>@</w:t>
            </w:r>
            <w:r>
              <w:rPr>
                <w:rFonts w:eastAsiaTheme="minorEastAsia"/>
                <w:kern w:val="2"/>
                <w:lang w:eastAsia="zh-CN"/>
              </w:rPr>
              <w:t xml:space="preserve">Sony The intra-UE UCI interaction/multiplexing of different priorities between the deferral SPS HARQ-ACK and the </w:t>
            </w:r>
            <w:r w:rsidRPr="00E60127">
              <w:rPr>
                <w:rFonts w:eastAsiaTheme="minorEastAsia"/>
                <w:b/>
                <w:kern w:val="2"/>
                <w:lang w:eastAsia="zh-CN"/>
              </w:rPr>
              <w:t>DG PUCCH/PUSCH</w:t>
            </w:r>
            <w:r>
              <w:rPr>
                <w:rFonts w:eastAsiaTheme="minorEastAsia"/>
                <w:kern w:val="2"/>
                <w:lang w:eastAsia="zh-CN"/>
              </w:rPr>
              <w:t xml:space="preserve"> of another priority still exist. Only the interaction of the two ‘sliding’ SPS deferrals are not supported, which is a limited restriction.</w:t>
            </w:r>
          </w:p>
        </w:tc>
      </w:tr>
      <w:tr w:rsidR="00056B1E" w:rsidRPr="00856826" w14:paraId="45DEA967" w14:textId="77777777" w:rsidTr="00A81AB5">
        <w:tc>
          <w:tcPr>
            <w:tcW w:w="1529" w:type="dxa"/>
            <w:tcBorders>
              <w:top w:val="single" w:sz="4" w:space="0" w:color="auto"/>
              <w:left w:val="single" w:sz="4" w:space="0" w:color="auto"/>
              <w:bottom w:val="single" w:sz="4" w:space="0" w:color="auto"/>
              <w:right w:val="single" w:sz="4" w:space="0" w:color="auto"/>
            </w:tcBorders>
          </w:tcPr>
          <w:p w14:paraId="07106D57" w14:textId="7D6624A9" w:rsidR="00056B1E" w:rsidRDefault="00056B1E" w:rsidP="00BB3FE4">
            <w:pPr>
              <w:widowControl w:val="0"/>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C3F5CFA" w14:textId="71005B24" w:rsidR="00056B1E" w:rsidRDefault="00056B1E" w:rsidP="00056B1E">
            <w:pPr>
              <w:widowControl w:val="0"/>
              <w:spacing w:beforeLines="50" w:before="120" w:after="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ot sure the benefit from so much restriction</w:t>
            </w:r>
            <w:r w:rsidR="004F519E">
              <w:rPr>
                <w:rFonts w:eastAsiaTheme="minorEastAsia"/>
                <w:kern w:val="2"/>
                <w:lang w:eastAsia="zh-CN"/>
              </w:rPr>
              <w:t>.</w:t>
            </w:r>
          </w:p>
        </w:tc>
      </w:tr>
      <w:tr w:rsidR="00B5724F" w:rsidRPr="00F24B17" w14:paraId="057725F8" w14:textId="77777777" w:rsidTr="00B5724F">
        <w:tc>
          <w:tcPr>
            <w:tcW w:w="1529" w:type="dxa"/>
          </w:tcPr>
          <w:p w14:paraId="2026A30E"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054A10E7"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4F6D8A" w:rsidRPr="00F24B17" w14:paraId="79029F12" w14:textId="77777777" w:rsidTr="00B5724F">
        <w:tc>
          <w:tcPr>
            <w:tcW w:w="1529" w:type="dxa"/>
          </w:tcPr>
          <w:p w14:paraId="68F3C391" w14:textId="204C507C" w:rsidR="004F6D8A" w:rsidRPr="009C58CB" w:rsidRDefault="009C58CB" w:rsidP="00386B11">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6AA28CDB" w14:textId="2AB86F3A" w:rsidR="004F6D8A" w:rsidRPr="009C58CB" w:rsidRDefault="009C58CB" w:rsidP="00386B11">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also think same benefit can be achieved with less restriction than proposed. </w:t>
            </w:r>
          </w:p>
        </w:tc>
      </w:tr>
      <w:tr w:rsidR="006C16BB" w:rsidRPr="009C58CB" w14:paraId="42739E05" w14:textId="77777777" w:rsidTr="006C16BB">
        <w:tc>
          <w:tcPr>
            <w:tcW w:w="1529" w:type="dxa"/>
          </w:tcPr>
          <w:p w14:paraId="47938A0F" w14:textId="01719901" w:rsidR="006C16BB" w:rsidRPr="009C58CB"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0224378C" w14:textId="153F3A2E" w:rsidR="006C16BB" w:rsidRPr="009C58CB" w:rsidRDefault="006C16BB" w:rsidP="00822BD6">
            <w:pPr>
              <w:widowControl w:val="0"/>
              <w:spacing w:beforeLines="50" w:before="120" w:after="0"/>
              <w:jc w:val="both"/>
              <w:rPr>
                <w:rFonts w:eastAsia="Malgun Gothic"/>
                <w:iCs/>
                <w:kern w:val="2"/>
                <w:lang w:eastAsia="ko-KR"/>
              </w:rPr>
            </w:pPr>
            <w:r w:rsidRPr="006C16BB">
              <w:rPr>
                <w:rFonts w:eastAsia="Malgun Gothic"/>
                <w:b/>
                <w:bCs/>
                <w:iCs/>
                <w:kern w:val="2"/>
                <w:lang w:eastAsia="ko-KR"/>
              </w:rPr>
              <w:t>@Huawei</w:t>
            </w:r>
            <w:r>
              <w:rPr>
                <w:rFonts w:eastAsia="Malgun Gothic"/>
                <w:iCs/>
                <w:kern w:val="2"/>
                <w:lang w:eastAsia="ko-KR"/>
              </w:rPr>
              <w:t>: Can you please clarify what is meant by “sliding” SPS deferrals?  Are you referring to accumulation of SPS HARQ-ACKs from multiple dropped PUCCHs?</w:t>
            </w:r>
            <w:r>
              <w:rPr>
                <w:rFonts w:eastAsia="Malgun Gothic" w:hint="eastAsia"/>
                <w:iCs/>
                <w:kern w:val="2"/>
                <w:lang w:eastAsia="ko-KR"/>
              </w:rPr>
              <w:t xml:space="preserve"> </w:t>
            </w:r>
          </w:p>
        </w:tc>
      </w:tr>
      <w:tr w:rsidR="006B6D0F" w:rsidRPr="009C58CB" w14:paraId="05FBBA61" w14:textId="77777777" w:rsidTr="006C16BB">
        <w:tc>
          <w:tcPr>
            <w:tcW w:w="1529" w:type="dxa"/>
          </w:tcPr>
          <w:p w14:paraId="07AE9948" w14:textId="1100C3CD" w:rsidR="006B6D0F" w:rsidRDefault="006B6D0F" w:rsidP="006B6D0F">
            <w:pPr>
              <w:widowControl w:val="0"/>
              <w:spacing w:beforeLines="50" w:before="120" w:after="0"/>
              <w:rPr>
                <w:rFonts w:eastAsia="Malgun Gothic"/>
                <w:kern w:val="2"/>
                <w:lang w:eastAsia="ko-KR"/>
              </w:rPr>
            </w:pPr>
            <w:r w:rsidRPr="000E06D6">
              <w:rPr>
                <w:rFonts w:eastAsiaTheme="minorEastAsia" w:hint="eastAsia"/>
                <w:bCs/>
                <w:iCs/>
                <w:kern w:val="2"/>
                <w:lang w:eastAsia="zh-CN"/>
              </w:rPr>
              <w:lastRenderedPageBreak/>
              <w:t>Hua</w:t>
            </w:r>
            <w:r w:rsidRPr="000E06D6">
              <w:rPr>
                <w:rFonts w:eastAsiaTheme="minorEastAsia"/>
                <w:bCs/>
                <w:iCs/>
                <w:kern w:val="2"/>
                <w:lang w:eastAsia="zh-CN"/>
              </w:rPr>
              <w:t>wei/Hisi3</w:t>
            </w:r>
          </w:p>
        </w:tc>
        <w:tc>
          <w:tcPr>
            <w:tcW w:w="8105" w:type="dxa"/>
          </w:tcPr>
          <w:p w14:paraId="656440D9" w14:textId="77777777" w:rsidR="006B6D0F" w:rsidRDefault="006B6D0F" w:rsidP="006B6D0F">
            <w:pPr>
              <w:widowControl w:val="0"/>
              <w:spacing w:beforeLines="50" w:before="120" w:after="0"/>
              <w:jc w:val="both"/>
              <w:rPr>
                <w:rFonts w:eastAsiaTheme="minorEastAsia"/>
                <w:bCs/>
                <w:iCs/>
                <w:kern w:val="2"/>
                <w:lang w:eastAsia="zh-CN"/>
              </w:rPr>
            </w:pPr>
            <w:r w:rsidRPr="007A73F1">
              <w:rPr>
                <w:rFonts w:eastAsiaTheme="minorEastAsia" w:hint="eastAsia"/>
                <w:b/>
                <w:bCs/>
                <w:iCs/>
                <w:kern w:val="2"/>
                <w:lang w:eastAsia="zh-CN"/>
              </w:rPr>
              <w:t>@</w:t>
            </w:r>
            <w:r w:rsidRPr="007A73F1">
              <w:rPr>
                <w:rFonts w:eastAsiaTheme="minorEastAsia"/>
                <w:b/>
                <w:bCs/>
                <w:iCs/>
                <w:kern w:val="2"/>
                <w:lang w:eastAsia="zh-CN"/>
              </w:rPr>
              <w:t>Sony:</w:t>
            </w:r>
            <w:r w:rsidRPr="000E06D6">
              <w:rPr>
                <w:rFonts w:eastAsiaTheme="minorEastAsia"/>
                <w:bCs/>
                <w:iCs/>
                <w:kern w:val="2"/>
                <w:lang w:eastAsia="zh-CN"/>
              </w:rPr>
              <w:t xml:space="preserve"> </w:t>
            </w:r>
            <w:r w:rsidRPr="00FF547E">
              <w:rPr>
                <w:rFonts w:eastAsiaTheme="minorEastAsia"/>
                <w:bCs/>
                <w:iCs/>
                <w:kern w:val="2"/>
                <w:lang w:eastAsia="zh-CN"/>
              </w:rPr>
              <w:t>Let us consider there are only two SPS deferrals with HP and LP, respectively.</w:t>
            </w:r>
            <w:r>
              <w:rPr>
                <w:rFonts w:eastAsiaTheme="minorEastAsia"/>
                <w:bCs/>
                <w:iCs/>
                <w:kern w:val="2"/>
                <w:lang w:eastAsia="zh-CN"/>
              </w:rPr>
              <w:t xml:space="preserve"> HP is 7OS subslot and LP is slot. A question is: For the deferral of HP SPS HARQ, whether will it consider the existence of the LP SPS, which is also subject to deferral? Different from the DG PUCCH, the position of the deferring SPS HARQ-ACK is uncertain. The interaction between HP SPS and LP SPS will decide the resultant PUCCH and thereby the validity of the current slot, while the validity of a candidate target slot will in turn impact whether they will meet each other and multiplex in the next slot – chicken egg problem.</w:t>
            </w:r>
          </w:p>
          <w:p w14:paraId="5218B992" w14:textId="77777777" w:rsidR="006B6D0F" w:rsidRPr="000E06D6" w:rsidRDefault="006B6D0F" w:rsidP="006B6D0F">
            <w:pPr>
              <w:widowControl w:val="0"/>
              <w:spacing w:beforeLines="50" w:before="120" w:after="0"/>
              <w:jc w:val="both"/>
              <w:rPr>
                <w:rFonts w:eastAsiaTheme="minorEastAsia"/>
                <w:bCs/>
                <w:iCs/>
                <w:kern w:val="2"/>
                <w:lang w:eastAsia="zh-CN"/>
              </w:rPr>
            </w:pPr>
            <w:r>
              <w:rPr>
                <w:rFonts w:eastAsiaTheme="minorEastAsia"/>
                <w:bCs/>
                <w:iCs/>
                <w:kern w:val="2"/>
                <w:lang w:eastAsia="zh-CN"/>
              </w:rPr>
              <w:t>E.g., HP SPS defers per subslot, and LP SPS defers per slot. If for the initial subslot of HP and for the initial slot of LP, they do not overlap, and both of the subslot/slot are invalid, then whether the LP SPS should 1) defer to the next slot (and HP</w:t>
            </w:r>
            <w:r>
              <w:rPr>
                <w:rFonts w:eastAsiaTheme="minorEastAsia" w:hint="eastAsia"/>
                <w:bCs/>
                <w:iCs/>
                <w:kern w:val="2"/>
                <w:lang w:eastAsia="zh-CN"/>
              </w:rPr>
              <w:t>/</w:t>
            </w:r>
            <w:r>
              <w:rPr>
                <w:rFonts w:eastAsiaTheme="minorEastAsia"/>
                <w:bCs/>
                <w:iCs/>
                <w:kern w:val="2"/>
                <w:lang w:eastAsia="zh-CN"/>
              </w:rPr>
              <w:t>LP will never collide with each other for later slots), or 2) stay still at slot#1 until HP SPS finish the deferral over all subslots within the slot? Note that the two ways will lead to different results, since whether to assume the existence of another SPS HARQ-ACK with a different priority would impact the intra-UE multiplexing result, and impact whether validity of the slot.</w:t>
            </w:r>
          </w:p>
          <w:p w14:paraId="1993EFBB" w14:textId="77777777" w:rsidR="006B6D0F" w:rsidRPr="000E06D6" w:rsidRDefault="006B6D0F" w:rsidP="006B6D0F">
            <w:pPr>
              <w:widowControl w:val="0"/>
              <w:spacing w:beforeLines="50" w:before="120" w:after="0"/>
              <w:jc w:val="both"/>
              <w:rPr>
                <w:rFonts w:eastAsiaTheme="minorEastAsia"/>
                <w:bCs/>
                <w:iCs/>
                <w:kern w:val="2"/>
                <w:lang w:eastAsia="zh-CN"/>
              </w:rPr>
            </w:pPr>
            <w:r w:rsidRPr="00AE3A20">
              <w:rPr>
                <w:rFonts w:eastAsiaTheme="minorEastAsia"/>
                <w:bCs/>
                <w:iCs/>
                <w:noProof/>
                <w:kern w:val="2"/>
                <w:lang w:val="en-US" w:eastAsia="zh-CN"/>
              </w:rPr>
              <w:drawing>
                <wp:inline distT="0" distB="0" distL="0" distR="0" wp14:anchorId="12A96921" wp14:editId="0832D795">
                  <wp:extent cx="4994294" cy="1096889"/>
                  <wp:effectExtent l="0" t="0" r="0"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100051" cy="1120116"/>
                          </a:xfrm>
                          <a:prstGeom prst="rect">
                            <a:avLst/>
                          </a:prstGeom>
                        </pic:spPr>
                      </pic:pic>
                    </a:graphicData>
                  </a:graphic>
                </wp:inline>
              </w:drawing>
            </w:r>
          </w:p>
          <w:p w14:paraId="5B609CAB" w14:textId="77777777" w:rsidR="006B6D0F" w:rsidRDefault="006B6D0F" w:rsidP="006B6D0F">
            <w:pPr>
              <w:widowControl w:val="0"/>
              <w:spacing w:beforeLines="50" w:before="120" w:after="0"/>
              <w:jc w:val="both"/>
              <w:rPr>
                <w:rFonts w:eastAsiaTheme="minorEastAsia"/>
                <w:bCs/>
                <w:iCs/>
                <w:kern w:val="2"/>
                <w:lang w:eastAsia="zh-CN"/>
              </w:rPr>
            </w:pPr>
            <w:r w:rsidRPr="000E06D6">
              <w:rPr>
                <w:rFonts w:eastAsiaTheme="minorEastAsia" w:hint="eastAsia"/>
                <w:bCs/>
                <w:iCs/>
                <w:kern w:val="2"/>
                <w:lang w:eastAsia="zh-CN"/>
              </w:rPr>
              <w:t>In</w:t>
            </w:r>
            <w:r w:rsidRPr="000E06D6">
              <w:rPr>
                <w:rFonts w:eastAsiaTheme="minorEastAsia"/>
                <w:bCs/>
                <w:iCs/>
                <w:kern w:val="2"/>
                <w:lang w:eastAsia="zh-CN"/>
              </w:rPr>
              <w:t xml:space="preserve"> our understanding, </w:t>
            </w:r>
            <w:r>
              <w:rPr>
                <w:rFonts w:eastAsiaTheme="minorEastAsia"/>
                <w:bCs/>
                <w:iCs/>
                <w:kern w:val="2"/>
                <w:lang w:eastAsia="zh-CN"/>
              </w:rPr>
              <w:t xml:space="preserve">in either way it will lead to open issues and non-trivial spec impact. So, the simple and realistic way is to restrict there is only one priority subject to SPS HARQ-ACK deferral. </w:t>
            </w:r>
            <w:r w:rsidRPr="00470FA3">
              <w:rPr>
                <w:rFonts w:eastAsiaTheme="minorEastAsia"/>
                <w:b/>
                <w:bCs/>
                <w:iCs/>
                <w:kern w:val="2"/>
                <w:lang w:eastAsia="zh-CN"/>
              </w:rPr>
              <w:t>The FFS issues on handling of different time unit handling and joint versus separate deferral will not exist then.</w:t>
            </w:r>
            <w:r>
              <w:rPr>
                <w:rFonts w:eastAsiaTheme="minorEastAsia"/>
                <w:bCs/>
                <w:iCs/>
                <w:kern w:val="2"/>
                <w:lang w:eastAsia="zh-CN"/>
              </w:rPr>
              <w:t xml:space="preserve"> </w:t>
            </w:r>
          </w:p>
          <w:p w14:paraId="24672DC1" w14:textId="77777777" w:rsidR="006B6D0F" w:rsidRDefault="006B6D0F" w:rsidP="006B6D0F">
            <w:pPr>
              <w:widowControl w:val="0"/>
              <w:spacing w:beforeLines="50" w:before="120" w:after="0"/>
              <w:rPr>
                <w:rFonts w:eastAsiaTheme="minorEastAsia"/>
                <w:bCs/>
                <w:iCs/>
                <w:kern w:val="2"/>
                <w:lang w:eastAsia="zh-CN"/>
              </w:rPr>
            </w:pPr>
          </w:p>
          <w:p w14:paraId="25531297" w14:textId="77777777" w:rsidR="006B6D0F" w:rsidRPr="00F24B17" w:rsidRDefault="006B6D0F" w:rsidP="006B6D0F">
            <w:pPr>
              <w:spacing w:after="0" w:line="259" w:lineRule="auto"/>
              <w:rPr>
                <w:b/>
                <w:bCs/>
              </w:rPr>
            </w:pPr>
            <w:r w:rsidRPr="00F24B17">
              <w:rPr>
                <w:b/>
                <w:bCs/>
                <w:highlight w:val="yellow"/>
              </w:rPr>
              <w:t>Proposal 7.4.1:</w:t>
            </w:r>
            <w:r w:rsidRPr="00F24B17">
              <w:rPr>
                <w:b/>
                <w:bCs/>
              </w:rPr>
              <w:t xml:space="preserve"> Support joint operation of Rel-17 Intra-UE multiplexing and SPS HARQ deferral in Rel-17</w:t>
            </w:r>
            <w:r>
              <w:rPr>
                <w:b/>
                <w:bCs/>
              </w:rPr>
              <w:t xml:space="preserve"> with the restriction that the SPS HARQ-ACK of a </w:t>
            </w:r>
            <w:r w:rsidRPr="000C4201">
              <w:rPr>
                <w:b/>
                <w:bCs/>
                <w:i/>
                <w:iCs/>
                <w:color w:val="00B0F0"/>
              </w:rPr>
              <w:t>designated priority</w:t>
            </w:r>
            <w:r>
              <w:rPr>
                <w:b/>
                <w:bCs/>
                <w:i/>
                <w:iCs/>
                <w:color w:val="00B0F0"/>
              </w:rPr>
              <w:t xml:space="preserve"> (FFS Alt.1 or Alt.2) is subject to deferral</w:t>
            </w:r>
          </w:p>
          <w:p w14:paraId="7EFCFDA6" w14:textId="77777777" w:rsidR="006B6D0F" w:rsidRPr="00F24B17" w:rsidRDefault="006B6D0F" w:rsidP="006B6D0F">
            <w:pPr>
              <w:pStyle w:val="af4"/>
              <w:numPr>
                <w:ilvl w:val="0"/>
                <w:numId w:val="150"/>
              </w:numPr>
              <w:spacing w:after="160" w:line="259" w:lineRule="auto"/>
              <w:rPr>
                <w:b/>
                <w:bCs/>
              </w:rPr>
            </w:pPr>
            <w:r w:rsidRPr="00F24B17">
              <w:rPr>
                <w:b/>
                <w:bCs/>
              </w:rPr>
              <w:t xml:space="preserve">The determination if SPS HARQ-ACK is to be deferred in the </w:t>
            </w:r>
            <w:r w:rsidRPr="00F24B17">
              <w:rPr>
                <w:b/>
                <w:bCs/>
                <w:color w:val="FF0000"/>
              </w:rPr>
              <w:t>initial PUCCH slot (i.e. PUCCH slot determined by n+k1) is performed after step 2</w:t>
            </w:r>
            <w:r w:rsidRPr="00F24B17">
              <w:rPr>
                <w:b/>
                <w:bCs/>
              </w:rPr>
              <w:t xml:space="preserve"> (in case of overlap) of the Rel-17 Intra-UE multiplexing operation </w:t>
            </w:r>
          </w:p>
          <w:p w14:paraId="4A9BBE7E" w14:textId="77777777" w:rsidR="006B6D0F" w:rsidRPr="000C4201" w:rsidRDefault="006B6D0F" w:rsidP="006B6D0F">
            <w:pPr>
              <w:numPr>
                <w:ilvl w:val="1"/>
                <w:numId w:val="150"/>
              </w:numPr>
              <w:spacing w:after="0" w:line="259" w:lineRule="auto"/>
              <w:contextualSpacing/>
              <w:rPr>
                <w:b/>
                <w:bCs/>
                <w:i/>
                <w:iCs/>
              </w:rPr>
            </w:pPr>
            <w:r w:rsidRPr="000C4201">
              <w:rPr>
                <w:b/>
                <w:bCs/>
                <w:i/>
                <w:iCs/>
              </w:rPr>
              <w:t xml:space="preserve">If after the </w:t>
            </w:r>
            <w:r w:rsidRPr="000C4201">
              <w:rPr>
                <w:b/>
                <w:bCs/>
                <w:i/>
                <w:iCs/>
                <w:color w:val="FF0000"/>
              </w:rPr>
              <w:t xml:space="preserve">Rel-17 </w:t>
            </w:r>
            <w:r w:rsidRPr="000C4201">
              <w:rPr>
                <w:b/>
                <w:bCs/>
                <w:i/>
                <w:iCs/>
              </w:rPr>
              <w:t xml:space="preserve">UCI multiplexing operation </w:t>
            </w:r>
            <w:r w:rsidRPr="000C4201">
              <w:rPr>
                <w:b/>
                <w:bCs/>
                <w:i/>
                <w:iCs/>
                <w:color w:val="FF0000"/>
              </w:rPr>
              <w:t xml:space="preserve">(including step 1 and step 2) </w:t>
            </w:r>
            <w:r w:rsidRPr="000C4201">
              <w:rPr>
                <w:b/>
                <w:bCs/>
                <w:i/>
                <w:iCs/>
              </w:rPr>
              <w:t xml:space="preserve">into a PUCCH or PUSCH if any, and if the UE would be transmitting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 xml:space="preserve">using the PUCCH SPS-PUCCH-AN-List-r16 or n1PUCCH-AN </w:t>
            </w:r>
            <w:r w:rsidRPr="000C4201">
              <w:rPr>
                <w:b/>
                <w:bCs/>
                <w:i/>
                <w:iCs/>
                <w:color w:val="FF0000"/>
              </w:rPr>
              <w:t>from the first or second PUCCH configuration</w:t>
            </w:r>
            <w:r>
              <w:rPr>
                <w:b/>
                <w:bCs/>
                <w:i/>
                <w:iCs/>
                <w:color w:val="FF0000"/>
              </w:rPr>
              <w:t xml:space="preserve"> </w:t>
            </w:r>
            <w:r w:rsidRPr="000C4201">
              <w:rPr>
                <w:b/>
                <w:bCs/>
                <w:i/>
                <w:iCs/>
              </w:rPr>
              <w:t xml:space="preserve">which is not valid, the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configured for deferral is deferred.</w:t>
            </w:r>
          </w:p>
          <w:p w14:paraId="53E7C4E9" w14:textId="77777777" w:rsidR="006B6D0F" w:rsidRPr="000C4201" w:rsidRDefault="006B6D0F" w:rsidP="006B6D0F">
            <w:pPr>
              <w:numPr>
                <w:ilvl w:val="1"/>
                <w:numId w:val="150"/>
              </w:numPr>
              <w:spacing w:after="160" w:line="259" w:lineRule="auto"/>
              <w:contextualSpacing/>
              <w:rPr>
                <w:b/>
                <w:bCs/>
                <w:i/>
                <w:iCs/>
                <w:strike/>
                <w:color w:val="00B0F0"/>
              </w:rPr>
            </w:pPr>
            <w:r w:rsidRPr="000C4201">
              <w:rPr>
                <w:b/>
                <w:bCs/>
                <w:i/>
                <w:iCs/>
                <w:strike/>
                <w:color w:val="00B0F0"/>
              </w:rPr>
              <w:t>If after the Rel-17 UCI multiplexing operation (including step 1 and step 2) into a PUCCH or PUSCH if any, and if the UE would be transmitting HP SPS HARQ-ACK using the PUCCH SPS-PUCCH-AN-List-r16 or n1PUCCH-AN from the second PUCCH configuration which is not valid, the HP SPS HARQ-ACK configured for deferral is deferred.</w:t>
            </w:r>
          </w:p>
          <w:p w14:paraId="7D79F003" w14:textId="77777777" w:rsidR="006B6D0F" w:rsidRPr="00F24B17" w:rsidRDefault="006B6D0F" w:rsidP="006B6D0F">
            <w:pPr>
              <w:numPr>
                <w:ilvl w:val="1"/>
                <w:numId w:val="150"/>
              </w:numPr>
              <w:spacing w:after="160" w:line="259" w:lineRule="auto"/>
              <w:contextualSpacing/>
              <w:rPr>
                <w:b/>
                <w:bCs/>
                <w:i/>
                <w:iCs/>
              </w:rPr>
            </w:pPr>
            <w:r w:rsidRPr="00F24B17">
              <w:rPr>
                <w:b/>
                <w:bCs/>
                <w:i/>
                <w:iCs/>
              </w:rPr>
              <w:t xml:space="preserve">LP SPS HARQ-ACK that cannot be mapped to a HP PUCCH or HP PUSCH based on the Rel-17 Intra-UE multiplexing framework and is </w:t>
            </w:r>
            <w:r w:rsidRPr="00F24B17">
              <w:rPr>
                <w:b/>
                <w:bCs/>
                <w:i/>
                <w:iCs/>
              </w:rPr>
              <w:lastRenderedPageBreak/>
              <w:t xml:space="preserve">therefore dropped in step 2.1 or step 2.2, is not subject to deferral. </w:t>
            </w:r>
          </w:p>
          <w:p w14:paraId="49F9AD55" w14:textId="77777777" w:rsidR="006B6D0F" w:rsidRPr="00F24B17" w:rsidRDefault="006B6D0F" w:rsidP="006B6D0F">
            <w:pPr>
              <w:pStyle w:val="af4"/>
              <w:numPr>
                <w:ilvl w:val="0"/>
                <w:numId w:val="150"/>
              </w:numPr>
              <w:spacing w:after="160" w:line="259" w:lineRule="auto"/>
              <w:rPr>
                <w:b/>
                <w:bCs/>
              </w:rPr>
            </w:pPr>
            <w:r w:rsidRPr="00F24B17">
              <w:rPr>
                <w:b/>
                <w:bCs/>
              </w:rPr>
              <w:t xml:space="preserve">The determination of the ‘target’ or ‘earliest second’ PUCCH slot </w:t>
            </w:r>
            <w:r w:rsidRPr="00F24B17">
              <w:rPr>
                <w:b/>
                <w:bCs/>
                <w:color w:val="FF0000"/>
              </w:rPr>
              <w:t>(i.e. starting in PUCCH slot n+k1+1)</w:t>
            </w:r>
            <w:r w:rsidRPr="00F24B17">
              <w:rPr>
                <w:b/>
                <w:bCs/>
              </w:rPr>
              <w:t xml:space="preserve"> for the SPS HARQ-ACK deferral procedure is performed</w:t>
            </w:r>
          </w:p>
          <w:p w14:paraId="0A7B74AB" w14:textId="77777777" w:rsidR="006B6D0F" w:rsidRPr="00470FA3" w:rsidRDefault="006B6D0F" w:rsidP="006B6D0F">
            <w:pPr>
              <w:numPr>
                <w:ilvl w:val="1"/>
                <w:numId w:val="150"/>
              </w:numPr>
              <w:spacing w:after="0" w:line="259" w:lineRule="auto"/>
              <w:contextualSpacing/>
              <w:rPr>
                <w:rFonts w:eastAsia="Malgun Gothic"/>
                <w:b/>
                <w:bCs/>
                <w:iCs/>
                <w:kern w:val="2"/>
                <w:lang w:eastAsia="ko-KR"/>
              </w:rPr>
            </w:pPr>
            <w:r w:rsidRPr="00FD02D2">
              <w:rPr>
                <w:b/>
                <w:bCs/>
                <w:color w:val="00B0F0"/>
              </w:rPr>
              <w:t xml:space="preserve">(NEW Alt. 2A) </w:t>
            </w:r>
            <w:r w:rsidRPr="00F24B17">
              <w:rPr>
                <w:b/>
                <w:bCs/>
              </w:rPr>
              <w:t xml:space="preserve">After step 2 (in case of overlap) of the Rel-17 Intra-UE multiplexing operation, </w:t>
            </w:r>
            <w:r>
              <w:rPr>
                <w:rFonts w:eastAsia="Batang"/>
                <w:b/>
                <w:i/>
                <w:iCs/>
              </w:rPr>
              <w:t>t</w:t>
            </w:r>
            <w:r w:rsidRPr="00F24B17">
              <w:rPr>
                <w:rFonts w:eastAsia="Batang"/>
                <w:b/>
                <w:i/>
                <w:iCs/>
              </w:rPr>
              <w:t>he target </w:t>
            </w:r>
            <w:r w:rsidRPr="00470FA3">
              <w:rPr>
                <w:b/>
                <w:bCs/>
                <w:i/>
                <w:iCs/>
              </w:rPr>
              <w:t>PUCCH</w:t>
            </w:r>
            <w:r w:rsidRPr="00F24B17">
              <w:rPr>
                <w:rFonts w:eastAsia="Batang"/>
                <w:b/>
                <w:i/>
                <w:iCs/>
              </w:rPr>
              <w:t> slot </w:t>
            </w:r>
            <w:r w:rsidRPr="00F24B17">
              <w:rPr>
                <w:rFonts w:eastAsia="Batang"/>
                <w:b/>
                <w:i/>
                <w:iCs/>
                <w:color w:val="FF0000"/>
              </w:rPr>
              <w:t xml:space="preserve"> for </w:t>
            </w:r>
            <w:r w:rsidRPr="0049141D">
              <w:rPr>
                <w:rFonts w:eastAsia="Batang"/>
                <w:b/>
                <w:i/>
                <w:iCs/>
                <w:strike/>
                <w:color w:val="00B0F0"/>
              </w:rPr>
              <w:t>a certain</w:t>
            </w:r>
            <w:r w:rsidRPr="0049141D">
              <w:rPr>
                <w:rFonts w:eastAsia="Batang"/>
                <w:b/>
                <w:i/>
                <w:iCs/>
                <w:color w:val="00B0F0"/>
              </w:rPr>
              <w:t xml:space="preserve"> </w:t>
            </w:r>
            <w:r>
              <w:rPr>
                <w:rFonts w:eastAsia="Batang"/>
                <w:b/>
                <w:i/>
                <w:iCs/>
                <w:color w:val="00B0F0"/>
              </w:rPr>
              <w:t xml:space="preserve">the </w:t>
            </w:r>
            <w:r w:rsidRPr="000C4201">
              <w:rPr>
                <w:b/>
                <w:bCs/>
                <w:i/>
                <w:iCs/>
                <w:color w:val="00B0F0"/>
              </w:rPr>
              <w:t xml:space="preserve">designated </w:t>
            </w:r>
            <w:r w:rsidRPr="00F24B17">
              <w:rPr>
                <w:rFonts w:eastAsia="Batang"/>
                <w:b/>
                <w:i/>
                <w:iCs/>
                <w:color w:val="FF0000"/>
              </w:rPr>
              <w:t xml:space="preserve">PHY priority </w:t>
            </w:r>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 xml:space="preserve">, where after performing </w:t>
            </w:r>
            <w:r w:rsidRPr="00F24B17">
              <w:rPr>
                <w:rFonts w:eastAsia="Batang"/>
                <w:b/>
                <w:i/>
                <w:iCs/>
                <w:color w:val="FF0000"/>
              </w:rPr>
              <w:t xml:space="preserve">step 1 and step 2 of the Rel-17 </w:t>
            </w:r>
            <w:r w:rsidRPr="00F24B17">
              <w:rPr>
                <w:rFonts w:eastAsia="Batang"/>
                <w:b/>
                <w:i/>
                <w:iCs/>
              </w:rPr>
              <w:t xml:space="preserve">UCI multiplexing operation into a PUCCH or PUSCH if any, </w:t>
            </w:r>
            <w:r w:rsidRPr="00F24B17">
              <w:rPr>
                <w:rFonts w:eastAsia="Batang"/>
                <w:b/>
                <w:i/>
                <w:iCs/>
                <w:lang w:eastAsia="zh-CN"/>
              </w:rPr>
              <w:t xml:space="preserve">the UE would be either (i) transmitting HARQ-ACK using a PUCCH/PUSCH other than the PUCCH determined from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 xml:space="preserve">or (ii)  would be transmitting HARQ-ACK using a PUCCH resource configured in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being reg</w:t>
            </w:r>
            <w:r w:rsidRPr="00FD02D2">
              <w:rPr>
                <w:rFonts w:eastAsia="Batang"/>
                <w:b/>
                <w:i/>
                <w:iCs/>
                <w:lang w:eastAsia="zh-CN"/>
              </w:rPr>
              <w:t xml:space="preserve">arded as valid </w:t>
            </w:r>
            <w:r w:rsidRPr="00FD02D2">
              <w:rPr>
                <w:rFonts w:eastAsia="Batang"/>
                <w:b/>
                <w:i/>
                <w:iCs/>
                <w:color w:val="FF0000"/>
                <w:lang w:eastAsia="zh-CN"/>
              </w:rPr>
              <w:t>or (iii) dropped due to the collision of HP UL channel</w:t>
            </w:r>
            <w:r w:rsidRPr="00FD02D2">
              <w:rPr>
                <w:rFonts w:eastAsia="Batang"/>
                <w:b/>
                <w:i/>
                <w:iCs/>
                <w:lang w:eastAsia="zh-CN"/>
              </w:rPr>
              <w:t>.</w:t>
            </w:r>
          </w:p>
          <w:p w14:paraId="503B175A" w14:textId="3D376EFB" w:rsidR="006B6D0F" w:rsidRPr="006C16BB" w:rsidRDefault="006B6D0F" w:rsidP="006B6D0F">
            <w:pPr>
              <w:numPr>
                <w:ilvl w:val="2"/>
                <w:numId w:val="150"/>
              </w:numPr>
              <w:spacing w:after="0" w:line="259" w:lineRule="auto"/>
              <w:contextualSpacing/>
              <w:rPr>
                <w:rFonts w:eastAsia="Malgun Gothic"/>
                <w:b/>
                <w:bCs/>
                <w:iCs/>
                <w:kern w:val="2"/>
                <w:lang w:eastAsia="ko-KR"/>
              </w:rPr>
            </w:pPr>
            <w:r w:rsidRPr="00470FA3">
              <w:rPr>
                <w:b/>
                <w:bCs/>
                <w:i/>
                <w:iCs/>
                <w:strike/>
                <w:color w:val="00B0F0"/>
              </w:rPr>
              <w:t xml:space="preserve">FFS further details e.g. handling of different time unit handling, joint versus separate deferral (and related order of deferral processing) </w:t>
            </w:r>
          </w:p>
        </w:tc>
      </w:tr>
      <w:tr w:rsidR="003F4B05" w:rsidRPr="009C58CB" w14:paraId="6F9F224D" w14:textId="77777777" w:rsidTr="006C16BB">
        <w:tc>
          <w:tcPr>
            <w:tcW w:w="1529" w:type="dxa"/>
          </w:tcPr>
          <w:p w14:paraId="0D5977D6" w14:textId="46F3C53B" w:rsidR="003F4B05" w:rsidRPr="003F4B05" w:rsidRDefault="003F4B05" w:rsidP="006B6D0F">
            <w:pPr>
              <w:widowControl w:val="0"/>
              <w:spacing w:beforeLines="50" w:before="120" w:after="0"/>
              <w:rPr>
                <w:rFonts w:eastAsia="Malgun Gothic"/>
                <w:bCs/>
                <w:iCs/>
                <w:kern w:val="2"/>
                <w:lang w:eastAsia="ko-KR"/>
              </w:rPr>
            </w:pPr>
            <w:r>
              <w:rPr>
                <w:rFonts w:eastAsia="Malgun Gothic" w:hint="eastAsia"/>
                <w:bCs/>
                <w:iCs/>
                <w:kern w:val="2"/>
                <w:lang w:eastAsia="ko-KR"/>
              </w:rPr>
              <w:lastRenderedPageBreak/>
              <w:t>LG</w:t>
            </w:r>
          </w:p>
        </w:tc>
        <w:tc>
          <w:tcPr>
            <w:tcW w:w="8105" w:type="dxa"/>
          </w:tcPr>
          <w:p w14:paraId="3C56F91A" w14:textId="2B1F7F3B" w:rsidR="003F4B05" w:rsidRPr="003F4B05" w:rsidRDefault="003F4B05" w:rsidP="00B17691">
            <w:pPr>
              <w:widowControl w:val="0"/>
              <w:spacing w:beforeLines="50" w:before="120" w:after="0"/>
              <w:jc w:val="both"/>
              <w:rPr>
                <w:rFonts w:eastAsia="Malgun Gothic"/>
                <w:bCs/>
                <w:iCs/>
                <w:kern w:val="2"/>
                <w:lang w:eastAsia="ko-KR"/>
              </w:rPr>
            </w:pPr>
            <w:r>
              <w:rPr>
                <w:rFonts w:eastAsia="Malgun Gothic"/>
                <w:bCs/>
                <w:iCs/>
                <w:kern w:val="2"/>
                <w:lang w:eastAsia="ko-KR"/>
              </w:rPr>
              <w:t xml:space="preserve">Thanks to Huawei’s clarification, we understands </w:t>
            </w:r>
            <w:r w:rsidR="00B17691">
              <w:rPr>
                <w:rFonts w:eastAsia="Malgun Gothic"/>
                <w:bCs/>
                <w:iCs/>
                <w:kern w:val="2"/>
                <w:lang w:eastAsia="ko-KR"/>
              </w:rPr>
              <w:t>Huawei’s concern on</w:t>
            </w:r>
            <w:r>
              <w:rPr>
                <w:rFonts w:eastAsia="Malgun Gothic"/>
                <w:bCs/>
                <w:iCs/>
                <w:kern w:val="2"/>
                <w:lang w:eastAsia="ko-KR"/>
              </w:rPr>
              <w:t xml:space="preserve"> chiken eggs problem in the case</w:t>
            </w:r>
            <w:r w:rsidR="00B17691">
              <w:rPr>
                <w:rFonts w:eastAsia="Malgun Gothic"/>
                <w:bCs/>
                <w:iCs/>
                <w:kern w:val="2"/>
                <w:lang w:eastAsia="ko-KR"/>
              </w:rPr>
              <w:t xml:space="preserve"> that UE is configured with SPS deferral in both priority. However, we think it would be an issue since the deferral should be determined and performed after UL multiplexing. The deferral condtion includes the result of UL multiplexing, so each deferral determination would be along with the result of UL multiplexing. Thus, the case 2 should be common understanding. The timing of the determination should be up to the discussion in AI 8.3.3. </w:t>
            </w:r>
          </w:p>
        </w:tc>
      </w:tr>
      <w:tr w:rsidR="00175B43" w:rsidRPr="0049750B" w14:paraId="6C8A6A70" w14:textId="77777777" w:rsidTr="00175B43">
        <w:tc>
          <w:tcPr>
            <w:tcW w:w="1529" w:type="dxa"/>
          </w:tcPr>
          <w:p w14:paraId="03A66981" w14:textId="77777777" w:rsidR="00175B43" w:rsidRPr="0049750B" w:rsidRDefault="00175B43" w:rsidP="00AE4712">
            <w:pPr>
              <w:widowControl w:val="0"/>
              <w:spacing w:beforeLines="50" w:before="120" w:after="0"/>
              <w:rPr>
                <w:rFonts w:eastAsia="Malgun Gothic"/>
                <w:bCs/>
                <w:iCs/>
                <w:color w:val="0070C0"/>
                <w:kern w:val="2"/>
                <w:lang w:eastAsia="ko-KR"/>
              </w:rPr>
            </w:pPr>
            <w:r w:rsidRPr="0049750B">
              <w:rPr>
                <w:rFonts w:eastAsia="Malgun Gothic"/>
                <w:bCs/>
                <w:iCs/>
                <w:color w:val="0070C0"/>
                <w:kern w:val="2"/>
                <w:lang w:eastAsia="ko-KR"/>
              </w:rPr>
              <w:t xml:space="preserve">Moderator </w:t>
            </w:r>
          </w:p>
        </w:tc>
        <w:tc>
          <w:tcPr>
            <w:tcW w:w="8105" w:type="dxa"/>
          </w:tcPr>
          <w:p w14:paraId="222A3CED" w14:textId="77777777" w:rsidR="00175B43" w:rsidRPr="0049750B" w:rsidRDefault="00175B43" w:rsidP="00AE4712">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t xml:space="preserve">Based on these discussions here and seeing the company inputs, there seems to be no consensus to reduce the SPS HARQ-ACK deferral operation in terms of HP and/or LP SPS HARQ, if joint operation is to be supported. </w:t>
            </w:r>
          </w:p>
          <w:p w14:paraId="49701961" w14:textId="77777777" w:rsidR="00175B43" w:rsidRPr="0049750B" w:rsidRDefault="00175B43" w:rsidP="00AE4712">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sym w:font="Wingdings" w:char="F0E0"/>
            </w:r>
            <w:r w:rsidRPr="0049750B">
              <w:rPr>
                <w:rFonts w:eastAsia="Malgun Gothic"/>
                <w:bCs/>
                <w:iCs/>
                <w:color w:val="0070C0"/>
                <w:kern w:val="2"/>
                <w:lang w:eastAsia="ko-KR"/>
              </w:rPr>
              <w:t xml:space="preserve"> </w:t>
            </w:r>
            <w:r>
              <w:rPr>
                <w:rFonts w:eastAsia="Malgun Gothic"/>
                <w:bCs/>
                <w:iCs/>
                <w:color w:val="0070C0"/>
                <w:kern w:val="2"/>
                <w:lang w:eastAsia="ko-KR"/>
              </w:rPr>
              <w:t xml:space="preserve">such restriction will not be </w:t>
            </w:r>
            <w:r w:rsidRPr="0049750B">
              <w:rPr>
                <w:rFonts w:eastAsia="Malgun Gothic"/>
                <w:bCs/>
                <w:iCs/>
                <w:color w:val="0070C0"/>
                <w:kern w:val="2"/>
                <w:lang w:eastAsia="ko-KR"/>
              </w:rPr>
              <w:t>considered further</w:t>
            </w:r>
          </w:p>
        </w:tc>
      </w:tr>
    </w:tbl>
    <w:p w14:paraId="2F5BAB0A" w14:textId="77777777" w:rsidR="00F24B17" w:rsidRPr="00B5724F" w:rsidRDefault="00F24B17" w:rsidP="00F24B17">
      <w:pPr>
        <w:rPr>
          <w:lang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prioritity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be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lastRenderedPageBreak/>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0E79F55E"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sidR="00B95A0A">
        <w:rPr>
          <w:rFonts w:eastAsia="Calibri"/>
          <w:b/>
          <w:bCs/>
          <w:color w:val="00B050"/>
          <w:sz w:val="22"/>
          <w:szCs w:val="22"/>
        </w:rPr>
        <w:t xml:space="preserve">in </w:t>
      </w:r>
      <w:r w:rsidRPr="00626A24">
        <w:rPr>
          <w:rFonts w:eastAsia="Calibri"/>
          <w:b/>
          <w:bCs/>
          <w:color w:val="00B050"/>
          <w:sz w:val="22"/>
          <w:szCs w:val="22"/>
        </w:rPr>
        <w:t xml:space="preserve">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r w:rsidRPr="00A5046C">
        <w:rPr>
          <w:rFonts w:eastAsia="Calibri"/>
          <w:b/>
          <w:bCs/>
          <w:i/>
          <w:iCs/>
          <w:strike/>
          <w:sz w:val="22"/>
          <w:szCs w:val="22"/>
        </w:rPr>
        <w:t xml:space="preserve">i.e.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af9"/>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72ABD3EF"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r w:rsidR="009D5DEA">
              <w:rPr>
                <w:rFonts w:eastAsiaTheme="minorEastAsia"/>
                <w:iCs/>
                <w:kern w:val="2"/>
                <w:lang w:eastAsia="zh-CN"/>
              </w:rPr>
              <w:t>, Intel</w:t>
            </w:r>
            <w:r w:rsidR="00EB4179">
              <w:rPr>
                <w:rFonts w:eastAsiaTheme="minorEastAsia" w:hint="eastAsia"/>
                <w:iCs/>
                <w:kern w:val="2"/>
                <w:lang w:eastAsia="zh-CN"/>
              </w:rPr>
              <w:t>, CATT</w:t>
            </w:r>
            <w:r w:rsidR="00B5724F">
              <w:rPr>
                <w:rFonts w:eastAsiaTheme="minorEastAsia"/>
                <w:iCs/>
                <w:kern w:val="2"/>
                <w:lang w:eastAsia="zh-CN"/>
              </w:rPr>
              <w:t>, QC</w:t>
            </w:r>
            <w:r w:rsidR="003768BA">
              <w:rPr>
                <w:rFonts w:eastAsiaTheme="minorEastAsia"/>
                <w:iCs/>
                <w:kern w:val="2"/>
                <w:lang w:eastAsia="zh-CN"/>
              </w:rPr>
              <w:t>, vivo</w:t>
            </w:r>
            <w:r w:rsidR="003C069B">
              <w:rPr>
                <w:rFonts w:eastAsiaTheme="minorEastAsia"/>
                <w:iCs/>
                <w:kern w:val="2"/>
                <w:lang w:eastAsia="zh-CN"/>
              </w:rPr>
              <w:t>, Nokia/NSB</w:t>
            </w:r>
            <w:r w:rsidR="00CC7C69">
              <w:rPr>
                <w:rFonts w:eastAsiaTheme="minorEastAsia"/>
                <w:iCs/>
                <w:kern w:val="2"/>
                <w:lang w:eastAsia="zh-CN"/>
              </w:rPr>
              <w:t>, DOCOMO</w:t>
            </w:r>
            <w:r w:rsidR="003E4EE7">
              <w:rPr>
                <w:rFonts w:eastAsiaTheme="minorEastAsia"/>
                <w:iCs/>
                <w:kern w:val="2"/>
                <w:lang w:eastAsia="zh-CN"/>
              </w:rPr>
              <w:t>, Sony</w:t>
            </w:r>
            <w:r w:rsidR="009B7FE2">
              <w:rPr>
                <w:rFonts w:eastAsiaTheme="minorEastAsia"/>
                <w:iCs/>
                <w:kern w:val="2"/>
                <w:lang w:eastAsia="zh-CN"/>
              </w:rPr>
              <w:t>, NEC</w:t>
            </w:r>
            <w:r w:rsidR="00435DA3">
              <w:rPr>
                <w:rFonts w:eastAsiaTheme="minorEastAsia"/>
                <w:iCs/>
                <w:kern w:val="2"/>
                <w:lang w:eastAsia="zh-CN"/>
              </w:rPr>
              <w:t>, ZTE</w:t>
            </w:r>
            <w:r w:rsidR="00A07ADD">
              <w:rPr>
                <w:rFonts w:eastAsiaTheme="minorEastAsia"/>
                <w:iCs/>
                <w:kern w:val="2"/>
                <w:lang w:eastAsia="zh-CN"/>
              </w:rPr>
              <w:t>, New H3C</w:t>
            </w:r>
            <w:r w:rsidR="00E753F6">
              <w:rPr>
                <w:rFonts w:eastAsiaTheme="minorEastAsia"/>
                <w:iCs/>
                <w:kern w:val="2"/>
                <w:lang w:eastAsia="zh-CN"/>
              </w:rPr>
              <w:t>, LG</w:t>
            </w:r>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0719F963" w:rsidR="00F24B17" w:rsidRPr="00EA0140" w:rsidRDefault="00E430E1" w:rsidP="00A81AB5">
            <w:pPr>
              <w:jc w:val="both"/>
              <w:rPr>
                <w:lang w:eastAsia="zh-CN"/>
              </w:rPr>
            </w:pPr>
            <w:r>
              <w:rPr>
                <w:lang w:eastAsia="zh-CN"/>
              </w:rPr>
              <w:t>Samsung</w:t>
            </w: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701D78AE" w:rsidR="00F24B17" w:rsidRPr="00EA0140" w:rsidRDefault="00E430E1" w:rsidP="008F13E7">
            <w:pPr>
              <w:jc w:val="both"/>
              <w:rPr>
                <w:lang w:eastAsia="zh-CN"/>
              </w:rPr>
            </w:pPr>
            <w:r>
              <w:rPr>
                <w:lang w:eastAsia="zh-CN"/>
              </w:rPr>
              <w:t>Samsung</w:t>
            </w:r>
            <w:r w:rsidR="00366199">
              <w:rPr>
                <w:lang w:eastAsia="zh-CN"/>
              </w:rPr>
              <w:t xml:space="preserve">, </w:t>
            </w:r>
            <w:r w:rsidR="00CC7C69">
              <w:rPr>
                <w:lang w:eastAsia="zh-CN"/>
              </w:rPr>
              <w:t>DOCOMO</w:t>
            </w:r>
            <w:r w:rsidR="009C58CB">
              <w:rPr>
                <w:lang w:eastAsia="zh-CN"/>
              </w:rPr>
              <w:t>, LG</w:t>
            </w: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60FAA56D"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t>Other</w:t>
            </w:r>
          </w:p>
        </w:tc>
        <w:tc>
          <w:tcPr>
            <w:tcW w:w="7388" w:type="dxa"/>
            <w:gridSpan w:val="2"/>
          </w:tcPr>
          <w:p w14:paraId="1B9166DB" w14:textId="1ADF4BEA" w:rsidR="00F24B17" w:rsidRPr="00A5046C" w:rsidRDefault="00E430E1" w:rsidP="00A81AB5">
            <w:pPr>
              <w:jc w:val="both"/>
              <w:rPr>
                <w:lang w:eastAsia="zh-CN"/>
              </w:rPr>
            </w:pPr>
            <w:r>
              <w:rPr>
                <w:lang w:eastAsia="zh-CN"/>
              </w:rPr>
              <w:t>Samsung</w:t>
            </w:r>
          </w:p>
        </w:tc>
      </w:tr>
    </w:tbl>
    <w:p w14:paraId="52F7DB83" w14:textId="77777777" w:rsidR="00F24B17" w:rsidRPr="00EA0140" w:rsidRDefault="00F24B17" w:rsidP="00F24B17">
      <w:pPr>
        <w:jc w:val="both"/>
        <w:rPr>
          <w:lang w:eastAsia="zh-CN"/>
        </w:rPr>
      </w:pPr>
    </w:p>
    <w:tbl>
      <w:tblPr>
        <w:tblStyle w:val="af9"/>
        <w:tblW w:w="9716" w:type="dxa"/>
        <w:tblLook w:val="04A0" w:firstRow="1" w:lastRow="0" w:firstColumn="1" w:lastColumn="0" w:noHBand="0" w:noVBand="1"/>
      </w:tblPr>
      <w:tblGrid>
        <w:gridCol w:w="1327"/>
        <w:gridCol w:w="8389"/>
      </w:tblGrid>
      <w:tr w:rsidR="00F24B17" w:rsidRPr="00EA0140" w14:paraId="54A9B6BD" w14:textId="77777777" w:rsidTr="00435DA3">
        <w:tc>
          <w:tcPr>
            <w:tcW w:w="13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3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5E3307D5" w14:textId="77777777" w:rsidTr="00435DA3">
        <w:tc>
          <w:tcPr>
            <w:tcW w:w="1327" w:type="dxa"/>
            <w:tcBorders>
              <w:top w:val="single" w:sz="4" w:space="0" w:color="auto"/>
              <w:left w:val="single" w:sz="4" w:space="0" w:color="auto"/>
              <w:bottom w:val="single" w:sz="4" w:space="0" w:color="auto"/>
              <w:right w:val="single" w:sz="4" w:space="0" w:color="auto"/>
            </w:tcBorders>
          </w:tcPr>
          <w:p w14:paraId="0DD45943" w14:textId="689155F0" w:rsidR="00E430E1" w:rsidRPr="00EA0140" w:rsidRDefault="00E430E1" w:rsidP="00E430E1">
            <w:pPr>
              <w:spacing w:beforeLines="50" w:before="120"/>
              <w:rPr>
                <w:iCs/>
                <w:kern w:val="2"/>
                <w:lang w:eastAsia="zh-CN"/>
              </w:rPr>
            </w:pPr>
            <w:r>
              <w:rPr>
                <w:iCs/>
                <w:kern w:val="2"/>
                <w:lang w:eastAsia="zh-CN"/>
              </w:rPr>
              <w:t>Samsung</w:t>
            </w:r>
          </w:p>
        </w:tc>
        <w:tc>
          <w:tcPr>
            <w:tcW w:w="8389" w:type="dxa"/>
            <w:tcBorders>
              <w:top w:val="single" w:sz="4" w:space="0" w:color="auto"/>
              <w:left w:val="single" w:sz="4" w:space="0" w:color="auto"/>
              <w:bottom w:val="single" w:sz="4" w:space="0" w:color="auto"/>
              <w:right w:val="single" w:sz="4" w:space="0" w:color="auto"/>
            </w:tcBorders>
          </w:tcPr>
          <w:p w14:paraId="2A9AD911" w14:textId="0446AD36" w:rsidR="00E430E1" w:rsidRDefault="00E430E1" w:rsidP="00E430E1">
            <w:pPr>
              <w:spacing w:beforeLines="50" w:before="120"/>
              <w:rPr>
                <w:iCs/>
                <w:kern w:val="2"/>
                <w:lang w:eastAsia="zh-CN"/>
              </w:rPr>
            </w:pPr>
            <w:r>
              <w:rPr>
                <w:iCs/>
                <w:kern w:val="2"/>
                <w:lang w:eastAsia="zh-CN"/>
              </w:rPr>
              <w:t xml:space="preserve">For all combined features, we prefer to support them with minimum specification impact as </w:t>
            </w:r>
            <w:r>
              <w:rPr>
                <w:iCs/>
                <w:kern w:val="2"/>
                <w:lang w:eastAsia="zh-CN"/>
              </w:rPr>
              <w:lastRenderedPageBreak/>
              <w:t xml:space="preserve">optimizations actually result to the opposite if the features are to be ever deployed. </w:t>
            </w:r>
          </w:p>
          <w:p w14:paraId="267128B2" w14:textId="118624D7" w:rsidR="00E430E1" w:rsidRPr="00EA0140" w:rsidRDefault="00E430E1" w:rsidP="00E430E1">
            <w:pPr>
              <w:spacing w:beforeLines="50" w:before="120"/>
              <w:rPr>
                <w:iCs/>
                <w:kern w:val="2"/>
                <w:lang w:eastAsia="zh-CN"/>
              </w:rPr>
            </w:pPr>
            <w:r>
              <w:rPr>
                <w:iCs/>
                <w:kern w:val="2"/>
                <w:lang w:eastAsia="zh-CN"/>
              </w:rPr>
              <w:t>Also, no reason for not concluding now (nothing to FFS) - also OK to not support.</w:t>
            </w:r>
          </w:p>
        </w:tc>
      </w:tr>
      <w:tr w:rsidR="00A852E5" w:rsidRPr="00EA0140" w14:paraId="6B4C6A12" w14:textId="77777777" w:rsidTr="00435DA3">
        <w:tc>
          <w:tcPr>
            <w:tcW w:w="1327" w:type="dxa"/>
            <w:tcBorders>
              <w:top w:val="single" w:sz="4" w:space="0" w:color="auto"/>
              <w:left w:val="single" w:sz="4" w:space="0" w:color="auto"/>
              <w:bottom w:val="single" w:sz="4" w:space="0" w:color="auto"/>
              <w:right w:val="single" w:sz="4" w:space="0" w:color="auto"/>
            </w:tcBorders>
          </w:tcPr>
          <w:p w14:paraId="66C0680B" w14:textId="6E33EBDE" w:rsidR="00A852E5" w:rsidRPr="00EA0140" w:rsidRDefault="00A852E5" w:rsidP="00A852E5">
            <w:pPr>
              <w:widowControl w:val="0"/>
              <w:spacing w:beforeLines="50" w:before="120"/>
              <w:rPr>
                <w:kern w:val="2"/>
                <w:lang w:eastAsia="zh-CN"/>
              </w:rPr>
            </w:pPr>
            <w:r>
              <w:rPr>
                <w:rFonts w:eastAsiaTheme="minorEastAsia" w:hint="eastAsia"/>
                <w:iCs/>
                <w:kern w:val="2"/>
                <w:lang w:eastAsia="zh-CN"/>
              </w:rPr>
              <w:lastRenderedPageBreak/>
              <w:t>H</w:t>
            </w:r>
            <w:r>
              <w:rPr>
                <w:rFonts w:eastAsiaTheme="minorEastAsia"/>
                <w:iCs/>
                <w:kern w:val="2"/>
                <w:lang w:eastAsia="zh-CN"/>
              </w:rPr>
              <w:t>uawei/Hisi</w:t>
            </w:r>
          </w:p>
        </w:tc>
        <w:tc>
          <w:tcPr>
            <w:tcW w:w="8389" w:type="dxa"/>
            <w:tcBorders>
              <w:top w:val="single" w:sz="4" w:space="0" w:color="auto"/>
              <w:left w:val="single" w:sz="4" w:space="0" w:color="auto"/>
              <w:bottom w:val="single" w:sz="4" w:space="0" w:color="auto"/>
              <w:right w:val="single" w:sz="4" w:space="0" w:color="auto"/>
            </w:tcBorders>
          </w:tcPr>
          <w:p w14:paraId="58EC9D8E" w14:textId="77777777" w:rsidR="00A852E5" w:rsidRDefault="00A852E5" w:rsidP="00A852E5">
            <w:pPr>
              <w:spacing w:beforeLines="50" w:before="120"/>
              <w:rPr>
                <w:iCs/>
                <w:kern w:val="2"/>
                <w:lang w:eastAsia="zh-CN"/>
              </w:rPr>
            </w:pPr>
            <w:r>
              <w:rPr>
                <w:rFonts w:hint="eastAsia"/>
                <w:iCs/>
                <w:kern w:val="2"/>
                <w:lang w:eastAsia="zh-CN"/>
              </w:rPr>
              <w:t>A</w:t>
            </w:r>
            <w:r>
              <w:rPr>
                <w:iCs/>
                <w:kern w:val="2"/>
                <w:lang w:eastAsia="zh-CN"/>
              </w:rPr>
              <w:t>s explained in the last round</w:t>
            </w:r>
            <w:r>
              <w:rPr>
                <w:rFonts w:hint="eastAsia"/>
                <w:iCs/>
                <w:kern w:val="2"/>
                <w:lang w:eastAsia="zh-CN"/>
              </w:rPr>
              <w:t>,</w:t>
            </w:r>
            <w:r>
              <w:rPr>
                <w:iCs/>
                <w:kern w:val="2"/>
                <w:lang w:eastAsia="zh-CN"/>
              </w:rPr>
              <w:t xml:space="preserve"> it is harmful for URLLC reliability/latency to allow LP channel (w/ Type 3/enh. Type 3 CB) to overrid HP channel, which would cause the reliability to decline from 99.999% to 99%. Thus Case2 and Case4 should at least follow Alt.1. For Case3, it is possible that HP enh. Type 3 CB may not include all HARQ IDs of LP Type 1/2 CB when the HP enh. Type 3 CB is configured as a compact manner to optimize the UL reliability (while Type 1/2 CB is targeting for carrying heavy loaded eMBB with substancial HARQ-ACKs). It looks only Case1 is a valid case that HP Type 3 CB should overrid LP Type 1/2 CB, but from the reliability perspective, it is not likely that the gNB will configure such a big size of HARQ-ACK CB for URLLC. Due to the desire of unified principle, we think Alt.1 should be adopted.</w:t>
            </w:r>
          </w:p>
          <w:p w14:paraId="08653ECF" w14:textId="77777777" w:rsidR="00A852E5" w:rsidRDefault="00A852E5" w:rsidP="00A852E5">
            <w:pPr>
              <w:spacing w:beforeLines="50" w:before="120"/>
              <w:rPr>
                <w:iCs/>
                <w:kern w:val="2"/>
                <w:lang w:eastAsia="zh-CN"/>
              </w:rPr>
            </w:pPr>
            <w:r>
              <w:rPr>
                <w:iCs/>
                <w:kern w:val="2"/>
                <w:lang w:eastAsia="zh-CN"/>
              </w:rPr>
              <w:t>Case1: HP Type 3 CB vs LP Type 1/2 CB</w:t>
            </w:r>
          </w:p>
          <w:p w14:paraId="2F274618" w14:textId="77777777" w:rsidR="00A852E5" w:rsidRDefault="00A852E5" w:rsidP="00A852E5">
            <w:pPr>
              <w:tabs>
                <w:tab w:val="center" w:pos="3944"/>
              </w:tabs>
              <w:spacing w:beforeLines="50" w:before="120"/>
              <w:rPr>
                <w:iCs/>
                <w:kern w:val="2"/>
                <w:lang w:eastAsia="zh-CN"/>
              </w:rPr>
            </w:pPr>
            <w:r>
              <w:rPr>
                <w:iCs/>
                <w:kern w:val="2"/>
                <w:lang w:eastAsia="zh-CN"/>
              </w:rPr>
              <w:t>Case2: LP Type 3 CB vs HP Type 1/2 CB</w:t>
            </w:r>
          </w:p>
          <w:p w14:paraId="10B8D7B8" w14:textId="77777777" w:rsidR="00A852E5" w:rsidRDefault="00A852E5" w:rsidP="00A852E5">
            <w:pPr>
              <w:spacing w:beforeLines="50" w:before="120"/>
              <w:rPr>
                <w:iCs/>
                <w:kern w:val="2"/>
                <w:lang w:eastAsia="zh-CN"/>
              </w:rPr>
            </w:pPr>
            <w:r>
              <w:rPr>
                <w:iCs/>
                <w:kern w:val="2"/>
                <w:lang w:eastAsia="zh-CN"/>
              </w:rPr>
              <w:t>Case3: HP enh. Type 3 CB vs LP Type 1/2 CB</w:t>
            </w:r>
          </w:p>
          <w:p w14:paraId="7E645CE3" w14:textId="1E386EE2" w:rsidR="00A852E5" w:rsidRPr="00EA0140" w:rsidRDefault="00A852E5" w:rsidP="00A852E5">
            <w:pPr>
              <w:widowControl w:val="0"/>
              <w:spacing w:beforeLines="50" w:before="120"/>
              <w:rPr>
                <w:kern w:val="2"/>
                <w:lang w:eastAsia="zh-CN"/>
              </w:rPr>
            </w:pPr>
            <w:r>
              <w:rPr>
                <w:iCs/>
                <w:kern w:val="2"/>
                <w:lang w:eastAsia="zh-CN"/>
              </w:rPr>
              <w:t>Case4: LP enh. Type 3 CB vs HP Type 1/2 CB</w:t>
            </w:r>
          </w:p>
        </w:tc>
      </w:tr>
      <w:tr w:rsidR="009D5DEA" w:rsidRPr="00EA0140" w14:paraId="53AFBEEF" w14:textId="77777777" w:rsidTr="00435DA3">
        <w:tc>
          <w:tcPr>
            <w:tcW w:w="1327" w:type="dxa"/>
            <w:tcBorders>
              <w:top w:val="single" w:sz="4" w:space="0" w:color="auto"/>
              <w:left w:val="single" w:sz="4" w:space="0" w:color="auto"/>
              <w:bottom w:val="single" w:sz="4" w:space="0" w:color="auto"/>
              <w:right w:val="single" w:sz="4" w:space="0" w:color="auto"/>
            </w:tcBorders>
          </w:tcPr>
          <w:p w14:paraId="6D8E2D3F" w14:textId="6B82860B" w:rsidR="009D5DEA" w:rsidRPr="00EA0140" w:rsidRDefault="009D5DEA" w:rsidP="009D5DEA">
            <w:pPr>
              <w:widowControl w:val="0"/>
              <w:spacing w:beforeLines="50" w:before="120"/>
              <w:rPr>
                <w:kern w:val="2"/>
                <w:lang w:eastAsia="zh-CN"/>
              </w:rPr>
            </w:pPr>
            <w:r>
              <w:rPr>
                <w:kern w:val="2"/>
                <w:lang w:eastAsia="zh-CN"/>
              </w:rPr>
              <w:t>Intel</w:t>
            </w:r>
          </w:p>
        </w:tc>
        <w:tc>
          <w:tcPr>
            <w:tcW w:w="8389" w:type="dxa"/>
            <w:tcBorders>
              <w:top w:val="single" w:sz="4" w:space="0" w:color="auto"/>
              <w:left w:val="single" w:sz="4" w:space="0" w:color="auto"/>
              <w:bottom w:val="single" w:sz="4" w:space="0" w:color="auto"/>
              <w:right w:val="single" w:sz="4" w:space="0" w:color="auto"/>
            </w:tcBorders>
          </w:tcPr>
          <w:p w14:paraId="026ABBB5" w14:textId="095D4EE2" w:rsidR="009D5DEA" w:rsidRPr="00EA0140" w:rsidRDefault="009D5DEA" w:rsidP="009D5DEA">
            <w:pPr>
              <w:widowControl w:val="0"/>
              <w:spacing w:beforeLines="50" w:before="120"/>
              <w:rPr>
                <w:kern w:val="2"/>
                <w:lang w:eastAsia="zh-CN"/>
              </w:rPr>
            </w:pPr>
            <w:r>
              <w:rPr>
                <w:kern w:val="2"/>
                <w:lang w:eastAsia="zh-CN"/>
              </w:rPr>
              <w:t>To align with (e)Type3 + R16 intra-UE discussion in section 3.</w:t>
            </w:r>
          </w:p>
        </w:tc>
      </w:tr>
      <w:tr w:rsidR="00366199" w:rsidRPr="00EA0140" w14:paraId="154FCE21" w14:textId="77777777" w:rsidTr="00435DA3">
        <w:tc>
          <w:tcPr>
            <w:tcW w:w="1327" w:type="dxa"/>
            <w:tcBorders>
              <w:top w:val="single" w:sz="4" w:space="0" w:color="auto"/>
              <w:left w:val="single" w:sz="4" w:space="0" w:color="auto"/>
              <w:bottom w:val="single" w:sz="4" w:space="0" w:color="auto"/>
              <w:right w:val="single" w:sz="4" w:space="0" w:color="auto"/>
            </w:tcBorders>
          </w:tcPr>
          <w:p w14:paraId="183CA8CD" w14:textId="4651724F" w:rsidR="00366199" w:rsidRPr="00EA0140" w:rsidRDefault="00366199" w:rsidP="00366199">
            <w:pPr>
              <w:widowControl w:val="0"/>
              <w:spacing w:beforeLines="50" w:before="120"/>
              <w:rPr>
                <w:kern w:val="2"/>
                <w:lang w:eastAsia="zh-CN"/>
              </w:rPr>
            </w:pPr>
            <w:r>
              <w:rPr>
                <w:kern w:val="2"/>
                <w:lang w:eastAsia="zh-CN"/>
              </w:rPr>
              <w:t>Sony</w:t>
            </w:r>
          </w:p>
        </w:tc>
        <w:tc>
          <w:tcPr>
            <w:tcW w:w="8389" w:type="dxa"/>
            <w:tcBorders>
              <w:top w:val="single" w:sz="4" w:space="0" w:color="auto"/>
              <w:left w:val="single" w:sz="4" w:space="0" w:color="auto"/>
              <w:bottom w:val="single" w:sz="4" w:space="0" w:color="auto"/>
              <w:right w:val="single" w:sz="4" w:space="0" w:color="auto"/>
            </w:tcBorders>
          </w:tcPr>
          <w:p w14:paraId="3D9B18F7" w14:textId="77777777" w:rsidR="00366199" w:rsidRDefault="00366199" w:rsidP="00366199">
            <w:pPr>
              <w:widowControl w:val="0"/>
              <w:spacing w:beforeLines="50" w:before="120"/>
              <w:rPr>
                <w:kern w:val="2"/>
                <w:lang w:eastAsia="zh-CN"/>
              </w:rPr>
            </w:pPr>
            <w:r w:rsidRPr="00755DE6">
              <w:rPr>
                <w:b/>
                <w:bCs/>
                <w:kern w:val="2"/>
                <w:lang w:eastAsia="zh-CN"/>
              </w:rPr>
              <w:t>@Huawei:</w:t>
            </w:r>
            <w:r>
              <w:rPr>
                <w:kern w:val="2"/>
                <w:lang w:eastAsia="zh-CN"/>
              </w:rPr>
              <w:t xml:space="preserve"> The whole point of being able to configure multiple e-Type 3 CB and the gNB is able to point to one of these multiple e-Type 3 CB where one of them would match the HARQ-ACKs in a Type 1 or 2 CB to be retransmitted.  That was the understanding.  We debated this long and hard, where some companies (including Sony) think it was not an efficient way of doing things as the e-Type 3 CB size is semi-statically configured whilst the combinations of HARQ-ACKs change dynamically.  However, companies insisted on supporting e-Type 3 CB and so it is gNB’s responsibility to configure and ensure the HARQ-ACKs are retransmitted in the triggered e-Type 3 CB.</w:t>
            </w:r>
          </w:p>
          <w:p w14:paraId="02199486" w14:textId="77777777" w:rsidR="00366199" w:rsidRDefault="00366199" w:rsidP="00366199">
            <w:pPr>
              <w:widowControl w:val="0"/>
              <w:spacing w:beforeLines="50" w:before="120"/>
              <w:rPr>
                <w:kern w:val="2"/>
                <w:lang w:eastAsia="zh-CN"/>
              </w:rPr>
            </w:pPr>
            <w:r>
              <w:rPr>
                <w:kern w:val="2"/>
                <w:lang w:eastAsia="zh-CN"/>
              </w:rPr>
              <w:t>It is therefore strange that we are now back to concerns about HP HARQ-ACK or LP HARQ-ACK not being included in an e-Type 3 CB and start introducing PHY priroities restrictions.</w:t>
            </w:r>
          </w:p>
          <w:p w14:paraId="2A639586" w14:textId="77777777" w:rsidR="00366199" w:rsidRDefault="00366199" w:rsidP="00366199">
            <w:pPr>
              <w:widowControl w:val="0"/>
              <w:spacing w:beforeLines="50" w:before="120"/>
              <w:rPr>
                <w:kern w:val="2"/>
                <w:lang w:eastAsia="zh-CN"/>
              </w:rPr>
            </w:pPr>
            <w:r>
              <w:rPr>
                <w:kern w:val="2"/>
                <w:lang w:eastAsia="zh-CN"/>
              </w:rPr>
              <w:t>Also why would a gNB “overwrite” the reliability of HP HARQ-ACK with LP HARQ-ACK’s reliability?  If there are HP HARQ-ACK to be retransmitted why would the gNB trigger a LP PUCCH to carry the e-Type 3 CB?</w:t>
            </w:r>
          </w:p>
          <w:p w14:paraId="6A248002" w14:textId="77777777" w:rsidR="00366199" w:rsidRPr="00EA0140" w:rsidRDefault="00366199" w:rsidP="00366199">
            <w:pPr>
              <w:widowControl w:val="0"/>
              <w:spacing w:beforeLines="50" w:before="120"/>
              <w:jc w:val="both"/>
              <w:rPr>
                <w:iCs/>
                <w:kern w:val="2"/>
                <w:lang w:eastAsia="zh-CN"/>
              </w:rPr>
            </w:pPr>
          </w:p>
        </w:tc>
      </w:tr>
      <w:tr w:rsidR="00E93AA6" w:rsidRPr="00EA0140" w14:paraId="5DC52F7E" w14:textId="77777777" w:rsidTr="00435DA3">
        <w:tc>
          <w:tcPr>
            <w:tcW w:w="1327" w:type="dxa"/>
          </w:tcPr>
          <w:p w14:paraId="31A39611" w14:textId="794A8032" w:rsidR="00E93AA6" w:rsidRPr="00EA0140" w:rsidRDefault="00E93AA6" w:rsidP="00E93AA6">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389" w:type="dxa"/>
          </w:tcPr>
          <w:p w14:paraId="3A24FA19" w14:textId="77777777" w:rsidR="00E93AA6" w:rsidRDefault="00E93AA6" w:rsidP="00E93AA6">
            <w:pPr>
              <w:spacing w:beforeLines="50" w:before="120"/>
              <w:rPr>
                <w:iCs/>
                <w:kern w:val="2"/>
                <w:lang w:eastAsia="zh-CN"/>
              </w:rPr>
            </w:pPr>
            <w:r>
              <w:rPr>
                <w:rFonts w:hint="eastAsia"/>
                <w:iCs/>
                <w:kern w:val="2"/>
                <w:lang w:eastAsia="zh-CN"/>
              </w:rPr>
              <w:t>@So</w:t>
            </w:r>
            <w:r>
              <w:rPr>
                <w:iCs/>
                <w:kern w:val="2"/>
                <w:lang w:eastAsia="zh-CN"/>
              </w:rPr>
              <w:t>ny Historically we are also one of the companies which do not hold a positive view of e-Type 3. We can accept it due to the reason it reduces the payload size of the retx CB to some extent which is beneficial for reliability. But it does not mean the gNB should be responsible to schedule all cross-priority HARQ IDs in the e-Type3 for the HP/LP co-existence case, especially considering some compact HARQ ID set can be configured for HP e-Type3, which cannot fully cover massive HARQ IDs of heavy loaded LP services.</w:t>
            </w:r>
          </w:p>
          <w:p w14:paraId="6BC0C7FD" w14:textId="379B5558" w:rsidR="00E93AA6" w:rsidRPr="00EA0140" w:rsidRDefault="00E93AA6" w:rsidP="00E93AA6">
            <w:pPr>
              <w:spacing w:beforeLines="50" w:before="120"/>
              <w:rPr>
                <w:iCs/>
                <w:kern w:val="2"/>
                <w:lang w:eastAsia="zh-CN"/>
              </w:rPr>
            </w:pPr>
            <w:r>
              <w:rPr>
                <w:iCs/>
                <w:kern w:val="2"/>
                <w:lang w:eastAsia="zh-CN"/>
              </w:rPr>
              <w:t>For the second concern, the gNB schedules LP e-Type 3 CB in advance, at which time it is not aware of the upcoming HP traffic. The scheduling of HP HARQ-ACK should not be limited by the possible collision &amp; HARQ ID set of the LP e-Type 3, which would harm URLLC performance.</w:t>
            </w:r>
          </w:p>
        </w:tc>
      </w:tr>
      <w:tr w:rsidR="00EB4179" w:rsidRPr="00EA0140" w14:paraId="1D90FF19" w14:textId="77777777" w:rsidTr="00435DA3">
        <w:tc>
          <w:tcPr>
            <w:tcW w:w="1327" w:type="dxa"/>
          </w:tcPr>
          <w:p w14:paraId="007100E0" w14:textId="1E79A8A2" w:rsidR="00EB4179" w:rsidRDefault="00EB4179" w:rsidP="00E93AA6">
            <w:pPr>
              <w:spacing w:beforeLines="50" w:before="120"/>
              <w:rPr>
                <w:rFonts w:eastAsiaTheme="minorEastAsia"/>
                <w:iCs/>
                <w:kern w:val="2"/>
                <w:lang w:eastAsia="zh-CN"/>
              </w:rPr>
            </w:pPr>
            <w:r>
              <w:rPr>
                <w:rFonts w:hint="eastAsia"/>
                <w:iCs/>
                <w:kern w:val="2"/>
                <w:lang w:eastAsia="zh-CN"/>
              </w:rPr>
              <w:t>CATT</w:t>
            </w:r>
          </w:p>
        </w:tc>
        <w:tc>
          <w:tcPr>
            <w:tcW w:w="8389" w:type="dxa"/>
          </w:tcPr>
          <w:p w14:paraId="0A3B3C9D" w14:textId="3C4711FD" w:rsidR="00EB4179" w:rsidRDefault="00EB4179" w:rsidP="00E93AA6">
            <w:pPr>
              <w:spacing w:beforeLines="50" w:before="120"/>
              <w:rPr>
                <w:iCs/>
                <w:kern w:val="2"/>
                <w:lang w:eastAsia="zh-CN"/>
              </w:rPr>
            </w:pPr>
            <w:r>
              <w:rPr>
                <w:rFonts w:hint="eastAsia"/>
                <w:iCs/>
                <w:kern w:val="2"/>
                <w:lang w:eastAsia="zh-CN"/>
              </w:rPr>
              <w:t xml:space="preserve">Alt. 1 seems sufficient from our perspective. For Alt. 2, our understanding is that in step 2 the LP and HP HARQ-ACKs are still separately encoded and the benefit </w:t>
            </w:r>
            <w:r>
              <w:rPr>
                <w:iCs/>
                <w:kern w:val="2"/>
                <w:lang w:eastAsia="zh-CN"/>
              </w:rPr>
              <w:t>is not clear to us.</w:t>
            </w:r>
          </w:p>
        </w:tc>
      </w:tr>
      <w:tr w:rsidR="00B5724F" w:rsidRPr="00EA0140" w14:paraId="643DA168" w14:textId="77777777" w:rsidTr="00435DA3">
        <w:tc>
          <w:tcPr>
            <w:tcW w:w="1327" w:type="dxa"/>
          </w:tcPr>
          <w:p w14:paraId="7FE80546" w14:textId="77777777" w:rsidR="00B5724F" w:rsidRPr="00EA0140" w:rsidRDefault="00B5724F" w:rsidP="00386B11">
            <w:pPr>
              <w:spacing w:beforeLines="50" w:before="120"/>
              <w:rPr>
                <w:iCs/>
                <w:kern w:val="2"/>
                <w:lang w:eastAsia="zh-CN"/>
              </w:rPr>
            </w:pPr>
            <w:r>
              <w:rPr>
                <w:iCs/>
                <w:kern w:val="2"/>
                <w:lang w:eastAsia="zh-CN"/>
              </w:rPr>
              <w:lastRenderedPageBreak/>
              <w:t>QC</w:t>
            </w:r>
          </w:p>
        </w:tc>
        <w:tc>
          <w:tcPr>
            <w:tcW w:w="8389" w:type="dxa"/>
          </w:tcPr>
          <w:p w14:paraId="031F5647" w14:textId="77777777" w:rsidR="00B5724F" w:rsidRPr="00EA0140" w:rsidRDefault="00B5724F" w:rsidP="00386B11">
            <w:pPr>
              <w:widowControl w:val="0"/>
              <w:spacing w:beforeLines="50" w:before="120"/>
              <w:rPr>
                <w:iCs/>
                <w:kern w:val="2"/>
                <w:lang w:eastAsia="zh-CN"/>
              </w:rPr>
            </w:pPr>
            <w:r w:rsidRPr="00400340">
              <w:rPr>
                <w:kern w:val="2"/>
                <w:lang w:eastAsia="zh-CN"/>
              </w:rPr>
              <w:t>We actually share the same view with Samsung that Rel-17 intra-UE mux is already complicated and behind the schedule. RAN1 should be very careful to introduce any new functionality to intra-UE mux. But this could be an exception, because Alt 1 seems having very small additional spec impact.</w:t>
            </w:r>
          </w:p>
        </w:tc>
      </w:tr>
      <w:tr w:rsidR="003C069B" w:rsidRPr="00EA0140" w14:paraId="4B611160" w14:textId="77777777" w:rsidTr="00435DA3">
        <w:tc>
          <w:tcPr>
            <w:tcW w:w="1327" w:type="dxa"/>
          </w:tcPr>
          <w:p w14:paraId="4156FBD0" w14:textId="00EA87A3" w:rsidR="003C069B" w:rsidRDefault="003C069B" w:rsidP="00386B11">
            <w:pPr>
              <w:spacing w:beforeLines="50" w:before="120"/>
              <w:rPr>
                <w:iCs/>
                <w:kern w:val="2"/>
                <w:lang w:eastAsia="zh-CN"/>
              </w:rPr>
            </w:pPr>
            <w:r>
              <w:rPr>
                <w:iCs/>
                <w:kern w:val="2"/>
                <w:lang w:eastAsia="zh-CN"/>
              </w:rPr>
              <w:t>Nokia</w:t>
            </w:r>
          </w:p>
        </w:tc>
        <w:tc>
          <w:tcPr>
            <w:tcW w:w="8389" w:type="dxa"/>
          </w:tcPr>
          <w:p w14:paraId="41072D49" w14:textId="6BE157B9" w:rsidR="003C069B" w:rsidRPr="00400340" w:rsidRDefault="003C069B" w:rsidP="00386B11">
            <w:pPr>
              <w:widowControl w:val="0"/>
              <w:spacing w:beforeLines="50" w:before="120"/>
              <w:rPr>
                <w:kern w:val="2"/>
                <w:lang w:eastAsia="zh-CN"/>
              </w:rPr>
            </w:pPr>
            <w:r>
              <w:rPr>
                <w:kern w:val="2"/>
                <w:lang w:eastAsia="zh-CN"/>
              </w:rPr>
              <w:t xml:space="preserve">We earlier preferred Alt. 2, but looking at the discussion here and the needed specification &amp; clarifiations, it seems that Alt. 1 could be the only chance to have this in Rel-17. Otherwise, we prefer not to support the interaction in Rel-17. </w:t>
            </w:r>
          </w:p>
        </w:tc>
      </w:tr>
      <w:tr w:rsidR="00CC7C69" w:rsidRPr="00EA0140" w14:paraId="63DE2F41" w14:textId="77777777" w:rsidTr="00435DA3">
        <w:tc>
          <w:tcPr>
            <w:tcW w:w="1327" w:type="dxa"/>
          </w:tcPr>
          <w:p w14:paraId="1E5E97A6" w14:textId="26876E2B" w:rsidR="00CC7C69" w:rsidRDefault="00CC7C69" w:rsidP="00CC7C69">
            <w:pPr>
              <w:spacing w:beforeLines="50" w:before="120"/>
              <w:rPr>
                <w:iCs/>
                <w:kern w:val="2"/>
                <w:lang w:eastAsia="zh-CN"/>
              </w:rPr>
            </w:pPr>
            <w:r>
              <w:rPr>
                <w:rFonts w:hint="eastAsia"/>
                <w:iCs/>
                <w:kern w:val="2"/>
                <w:lang w:eastAsia="zh-CN"/>
              </w:rPr>
              <w:t>D</w:t>
            </w:r>
            <w:r>
              <w:rPr>
                <w:iCs/>
                <w:kern w:val="2"/>
                <w:lang w:eastAsia="zh-CN"/>
              </w:rPr>
              <w:t>OCOMO</w:t>
            </w:r>
          </w:p>
        </w:tc>
        <w:tc>
          <w:tcPr>
            <w:tcW w:w="8389" w:type="dxa"/>
          </w:tcPr>
          <w:p w14:paraId="2DEC78AC" w14:textId="349A25BD" w:rsidR="00CC7C69" w:rsidRDefault="00CC7C69" w:rsidP="00CC7C69">
            <w:pPr>
              <w:widowControl w:val="0"/>
              <w:spacing w:beforeLines="50" w:before="120"/>
              <w:rPr>
                <w:kern w:val="2"/>
                <w:lang w:eastAsia="zh-CN"/>
              </w:rPr>
            </w:pPr>
            <w:r>
              <w:rPr>
                <w:rFonts w:hint="eastAsia"/>
                <w:kern w:val="2"/>
                <w:lang w:eastAsia="zh-CN"/>
              </w:rPr>
              <w:t>E</w:t>
            </w:r>
            <w:r>
              <w:rPr>
                <w:kern w:val="2"/>
                <w:lang w:eastAsia="zh-CN"/>
              </w:rPr>
              <w:t>ither is fine for us.</w:t>
            </w:r>
          </w:p>
        </w:tc>
      </w:tr>
      <w:tr w:rsidR="009C58CB" w:rsidRPr="00EA0140" w14:paraId="32250A6A" w14:textId="77777777" w:rsidTr="00435DA3">
        <w:tc>
          <w:tcPr>
            <w:tcW w:w="1327" w:type="dxa"/>
          </w:tcPr>
          <w:p w14:paraId="68917267" w14:textId="520D5847" w:rsidR="009C58CB" w:rsidRPr="009C58CB" w:rsidRDefault="009C58CB" w:rsidP="00CC7C69">
            <w:pPr>
              <w:spacing w:beforeLines="50" w:before="120"/>
              <w:rPr>
                <w:rFonts w:eastAsia="Malgun Gothic"/>
                <w:iCs/>
                <w:kern w:val="2"/>
                <w:lang w:eastAsia="ko-KR"/>
              </w:rPr>
            </w:pPr>
            <w:r>
              <w:rPr>
                <w:rFonts w:eastAsia="Malgun Gothic" w:hint="eastAsia"/>
                <w:iCs/>
                <w:kern w:val="2"/>
                <w:lang w:eastAsia="ko-KR"/>
              </w:rPr>
              <w:t>LG</w:t>
            </w:r>
          </w:p>
        </w:tc>
        <w:tc>
          <w:tcPr>
            <w:tcW w:w="8389" w:type="dxa"/>
          </w:tcPr>
          <w:p w14:paraId="465B3AEA" w14:textId="77777777" w:rsidR="009C58CB" w:rsidRDefault="009C58CB" w:rsidP="00CC7C69">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actually means that UE fallback to Rel-16 UL multiplexing if type-3 codebook is involved. </w:t>
            </w:r>
          </w:p>
          <w:p w14:paraId="62B0AAEF" w14:textId="77777777" w:rsid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Meanwhile, Alt. 2 is not to make such case so that UE can rely on type-3 codebook once scheduled. </w:t>
            </w:r>
          </w:p>
          <w:p w14:paraId="2EDEBDD3" w14:textId="44AB7691" w:rsidR="009C58CB" w:rsidRP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We slightly prefer Alt. 2. </w:t>
            </w:r>
          </w:p>
        </w:tc>
      </w:tr>
      <w:tr w:rsidR="006C16BB" w14:paraId="6BFD6770" w14:textId="77777777" w:rsidTr="00435DA3">
        <w:tc>
          <w:tcPr>
            <w:tcW w:w="1327" w:type="dxa"/>
          </w:tcPr>
          <w:p w14:paraId="71F991FB" w14:textId="1A8B88D7" w:rsidR="006C16BB" w:rsidRDefault="006C16BB" w:rsidP="00822BD6">
            <w:pPr>
              <w:spacing w:beforeLines="50" w:before="120"/>
              <w:rPr>
                <w:iCs/>
                <w:kern w:val="2"/>
                <w:lang w:eastAsia="zh-CN"/>
              </w:rPr>
            </w:pPr>
            <w:r>
              <w:rPr>
                <w:iCs/>
                <w:kern w:val="2"/>
                <w:lang w:eastAsia="zh-CN"/>
              </w:rPr>
              <w:t>Sony</w:t>
            </w:r>
          </w:p>
        </w:tc>
        <w:tc>
          <w:tcPr>
            <w:tcW w:w="8389" w:type="dxa"/>
          </w:tcPr>
          <w:p w14:paraId="331E9306" w14:textId="77777777" w:rsidR="006C16BB" w:rsidRDefault="006C16BB" w:rsidP="00822BD6">
            <w:pPr>
              <w:widowControl w:val="0"/>
              <w:spacing w:beforeLines="50" w:before="120"/>
              <w:rPr>
                <w:kern w:val="2"/>
                <w:lang w:eastAsia="zh-CN"/>
              </w:rPr>
            </w:pPr>
            <w:r w:rsidRPr="006C16BB">
              <w:rPr>
                <w:b/>
                <w:bCs/>
                <w:kern w:val="2"/>
                <w:lang w:eastAsia="zh-CN"/>
              </w:rPr>
              <w:t>@Huawei:</w:t>
            </w:r>
            <w:r>
              <w:rPr>
                <w:kern w:val="2"/>
                <w:lang w:eastAsia="zh-CN"/>
              </w:rPr>
              <w:t xml:space="preserve"> Thanks for the clarification.  Is this proposal linked with  Propsosal 3.5.1?  Here we say that the mapping is only applicable for HARQ-ACKs that share the same L1 priority of the trigger PUCCH carrying the e-Type 3 CB.  If we agree to this, then do we still need Alt. 1?</w:t>
            </w:r>
          </w:p>
          <w:p w14:paraId="0E624BAA" w14:textId="240D73C2" w:rsidR="006C16BB" w:rsidRDefault="006C16BB" w:rsidP="00822BD6">
            <w:pPr>
              <w:widowControl w:val="0"/>
              <w:spacing w:beforeLines="50" w:before="120"/>
              <w:rPr>
                <w:kern w:val="2"/>
                <w:lang w:eastAsia="zh-CN"/>
              </w:rPr>
            </w:pPr>
          </w:p>
        </w:tc>
      </w:tr>
      <w:tr w:rsidR="00B95A0A" w14:paraId="65B2EF41" w14:textId="77777777" w:rsidTr="00435DA3">
        <w:tc>
          <w:tcPr>
            <w:tcW w:w="1327" w:type="dxa"/>
            <w:shd w:val="clear" w:color="auto" w:fill="FFFF00"/>
          </w:tcPr>
          <w:p w14:paraId="71E1C4A5" w14:textId="1944A14D" w:rsidR="00B95A0A" w:rsidRPr="00D7230B" w:rsidRDefault="00B95A0A" w:rsidP="00822BD6">
            <w:pPr>
              <w:spacing w:beforeLines="50" w:before="120"/>
              <w:rPr>
                <w:iCs/>
                <w:color w:val="0070C0"/>
                <w:kern w:val="2"/>
                <w:highlight w:val="yellow"/>
                <w:lang w:eastAsia="zh-CN"/>
              </w:rPr>
            </w:pPr>
            <w:r w:rsidRPr="00D7230B">
              <w:rPr>
                <w:iCs/>
                <w:color w:val="0070C0"/>
                <w:kern w:val="2"/>
                <w:highlight w:val="yellow"/>
                <w:lang w:eastAsia="zh-CN"/>
              </w:rPr>
              <w:t>Moderator</w:t>
            </w:r>
          </w:p>
        </w:tc>
        <w:tc>
          <w:tcPr>
            <w:tcW w:w="8389" w:type="dxa"/>
            <w:shd w:val="clear" w:color="auto" w:fill="FFFF00"/>
          </w:tcPr>
          <w:p w14:paraId="7D41F077" w14:textId="68D42FB9" w:rsidR="00B95A0A" w:rsidRPr="00D7230B" w:rsidRDefault="00B95A0A" w:rsidP="00822BD6">
            <w:pPr>
              <w:widowControl w:val="0"/>
              <w:spacing w:beforeLines="50" w:before="120"/>
              <w:rPr>
                <w:color w:val="0070C0"/>
                <w:kern w:val="2"/>
                <w:highlight w:val="yellow"/>
                <w:lang w:eastAsia="zh-CN"/>
              </w:rPr>
            </w:pPr>
            <w:r w:rsidRPr="00D7230B">
              <w:rPr>
                <w:color w:val="0070C0"/>
                <w:kern w:val="2"/>
                <w:highlight w:val="yellow"/>
                <w:lang w:eastAsia="zh-CN"/>
              </w:rPr>
              <w:t>We the handling a bit aligned to Alt. 1 for R16 PHY prioritization in the Fri. GTW session. Companies to please take this into account here in providing or changing your earlier input / preferences</w:t>
            </w:r>
            <w:r w:rsidR="00D7230B" w:rsidRPr="00D7230B">
              <w:rPr>
                <w:color w:val="0070C0"/>
                <w:kern w:val="2"/>
                <w:highlight w:val="yellow"/>
                <w:lang w:eastAsia="zh-CN"/>
              </w:rPr>
              <w:t xml:space="preserve"> in the 4</w:t>
            </w:r>
            <w:r w:rsidR="00D7230B" w:rsidRPr="00D7230B">
              <w:rPr>
                <w:color w:val="0070C0"/>
                <w:kern w:val="2"/>
                <w:highlight w:val="yellow"/>
                <w:vertAlign w:val="superscript"/>
                <w:lang w:eastAsia="zh-CN"/>
              </w:rPr>
              <w:t>th</w:t>
            </w:r>
            <w:r w:rsidR="00D7230B" w:rsidRPr="00D7230B">
              <w:rPr>
                <w:color w:val="0070C0"/>
                <w:kern w:val="2"/>
                <w:highlight w:val="yellow"/>
                <w:lang w:eastAsia="zh-CN"/>
              </w:rPr>
              <w:t xml:space="preserve"> round</w:t>
            </w:r>
          </w:p>
        </w:tc>
      </w:tr>
      <w:tr w:rsidR="00B95A0A" w14:paraId="7B71BCA3" w14:textId="77777777" w:rsidTr="00435DA3">
        <w:tc>
          <w:tcPr>
            <w:tcW w:w="1327" w:type="dxa"/>
          </w:tcPr>
          <w:p w14:paraId="1C916B5B" w14:textId="12E10580" w:rsidR="00B95A0A" w:rsidRDefault="003E4EE7" w:rsidP="00822BD6">
            <w:pPr>
              <w:spacing w:beforeLines="50" w:before="120"/>
              <w:rPr>
                <w:iCs/>
                <w:kern w:val="2"/>
                <w:lang w:eastAsia="zh-CN"/>
              </w:rPr>
            </w:pPr>
            <w:r>
              <w:rPr>
                <w:iCs/>
                <w:kern w:val="2"/>
                <w:lang w:eastAsia="zh-CN"/>
              </w:rPr>
              <w:t>Sony</w:t>
            </w:r>
          </w:p>
        </w:tc>
        <w:tc>
          <w:tcPr>
            <w:tcW w:w="8389" w:type="dxa"/>
          </w:tcPr>
          <w:p w14:paraId="7566BE9A" w14:textId="77777777" w:rsidR="00B95A0A" w:rsidRDefault="003E4EE7" w:rsidP="00822BD6">
            <w:pPr>
              <w:widowControl w:val="0"/>
              <w:spacing w:beforeLines="50" w:before="120"/>
              <w:rPr>
                <w:kern w:val="2"/>
                <w:lang w:eastAsia="zh-CN"/>
              </w:rPr>
            </w:pPr>
            <w:r w:rsidRPr="003E4EE7">
              <w:rPr>
                <w:kern w:val="2"/>
                <w:lang w:eastAsia="zh-CN"/>
              </w:rPr>
              <w:t>Since we made the</w:t>
            </w:r>
            <w:r>
              <w:rPr>
                <w:kern w:val="2"/>
                <w:lang w:eastAsia="zh-CN"/>
              </w:rPr>
              <w:t xml:space="preserve"> following agreement regarind Rel-16 PHY prioritization in Proposal 3.5.1:</w:t>
            </w:r>
          </w:p>
          <w:p w14:paraId="0DECCB1D" w14:textId="77777777" w:rsidR="003E4EE7" w:rsidRPr="002572D0" w:rsidRDefault="003E4EE7" w:rsidP="003E4EE7">
            <w:pPr>
              <w:ind w:left="284"/>
              <w:rPr>
                <w:rStyle w:val="afe"/>
                <w:rFonts w:cs="Times"/>
              </w:rPr>
            </w:pPr>
            <w:r w:rsidRPr="002572D0">
              <w:rPr>
                <w:rStyle w:val="afe"/>
                <w:rFonts w:cs="Times"/>
                <w:highlight w:val="green"/>
              </w:rPr>
              <w:t>Agreement</w:t>
            </w:r>
          </w:p>
          <w:p w14:paraId="5038D61A" w14:textId="77777777" w:rsidR="003E4EE7" w:rsidRPr="002724D2" w:rsidRDefault="003E4EE7" w:rsidP="003E4EE7">
            <w:pPr>
              <w:spacing w:line="252" w:lineRule="auto"/>
              <w:ind w:left="284"/>
              <w:rPr>
                <w:b/>
                <w:bCs/>
                <w:sz w:val="22"/>
                <w:szCs w:val="22"/>
                <w:lang w:val="en-US" w:eastAsia="zh-CN"/>
              </w:rPr>
            </w:pPr>
            <w:r w:rsidRPr="002724D2">
              <w:rPr>
                <w:b/>
                <w:bCs/>
                <w:sz w:val="22"/>
                <w:szCs w:val="22"/>
                <w:lang w:eastAsia="zh-CN"/>
              </w:rPr>
              <w:t xml:space="preserve">The Rel-16 PHY prioritization operation and Rel-16 Type 3 with PHY priority operation &amp; Rel-17 enhanced Type 3 HARQ-ACK CB with PHY priority operation is further clarified as: </w:t>
            </w:r>
          </w:p>
          <w:p w14:paraId="2F7A709F" w14:textId="77777777" w:rsidR="003E4EE7" w:rsidRPr="002724D2" w:rsidRDefault="003E4EE7" w:rsidP="003E4EE7">
            <w:pPr>
              <w:numPr>
                <w:ilvl w:val="0"/>
                <w:numId w:val="119"/>
              </w:numPr>
              <w:spacing w:after="0" w:line="252" w:lineRule="auto"/>
              <w:ind w:left="1004"/>
              <w:rPr>
                <w:rFonts w:eastAsia="Times New Roman"/>
                <w:b/>
                <w:bCs/>
                <w:sz w:val="22"/>
                <w:szCs w:val="22"/>
                <w:lang w:eastAsia="zh-CN"/>
              </w:rPr>
            </w:pPr>
            <w:r w:rsidRPr="002724D2">
              <w:rPr>
                <w:rFonts w:eastAsia="Times New Roman"/>
                <w:b/>
                <w:bCs/>
                <w:sz w:val="22"/>
                <w:szCs w:val="22"/>
                <w:lang w:eastAsia="zh-CN"/>
              </w:rPr>
              <w:t xml:space="preserve">For Rel-17 enhanced Type 3 HARQ-ACK CB operation, the restriction on the Type 1 / Type 2 HARQ-ACK CB mapping from the earlier agreement </w:t>
            </w:r>
            <w:r w:rsidRPr="002724D2">
              <w:rPr>
                <w:rFonts w:eastAsia="Times New Roman"/>
                <w:b/>
                <w:bCs/>
                <w:color w:val="00B0F0"/>
                <w:sz w:val="22"/>
                <w:szCs w:val="22"/>
                <w:lang w:eastAsia="zh-CN"/>
              </w:rPr>
              <w:t xml:space="preserve">below </w:t>
            </w:r>
            <w:r w:rsidRPr="002724D2">
              <w:rPr>
                <w:rFonts w:eastAsia="Times New Roman"/>
                <w:b/>
                <w:bCs/>
                <w:sz w:val="22"/>
                <w:szCs w:val="22"/>
                <w:lang w:eastAsia="zh-CN"/>
              </w:rPr>
              <w:t xml:space="preserve">is only applicable to the same PHY priority of the Type 1 / Type 2 CB as the PUCCH for the enhanced Type 3 CB re-transmission. A LP PUCCH </w:t>
            </w:r>
            <w:r w:rsidRPr="002724D2">
              <w:rPr>
                <w:rFonts w:eastAsia="Times New Roman"/>
                <w:b/>
                <w:bCs/>
                <w:color w:val="FF0000"/>
                <w:sz w:val="22"/>
                <w:szCs w:val="22"/>
                <w:lang w:eastAsia="zh-CN"/>
              </w:rPr>
              <w:t xml:space="preserve">(or PUSCH) carrying the R17 enh. Type 3 CB </w:t>
            </w:r>
            <w:r w:rsidRPr="002724D2">
              <w:rPr>
                <w:rFonts w:eastAsia="Times New Roman"/>
                <w:b/>
                <w:bCs/>
                <w:sz w:val="22"/>
                <w:szCs w:val="22"/>
                <w:lang w:eastAsia="zh-CN"/>
              </w:rPr>
              <w:t xml:space="preserve">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overlapping HP channel.</w:t>
            </w:r>
          </w:p>
          <w:tbl>
            <w:tblPr>
              <w:tblW w:w="7149" w:type="dxa"/>
              <w:tblInd w:w="1004" w:type="dxa"/>
              <w:tblCellMar>
                <w:left w:w="0" w:type="dxa"/>
                <w:right w:w="0" w:type="dxa"/>
              </w:tblCellMar>
              <w:tblLook w:val="04A0" w:firstRow="1" w:lastRow="0" w:firstColumn="1" w:lastColumn="0" w:noHBand="0" w:noVBand="1"/>
            </w:tblPr>
            <w:tblGrid>
              <w:gridCol w:w="7149"/>
            </w:tblGrid>
            <w:tr w:rsidR="003E4EE7" w:rsidRPr="002724D2" w14:paraId="773CC3C1" w14:textId="77777777" w:rsidTr="003E4EE7">
              <w:tc>
                <w:tcPr>
                  <w:tcW w:w="71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3F610D" w14:textId="77777777" w:rsidR="003E4EE7" w:rsidRPr="008409B4" w:rsidRDefault="003E4EE7" w:rsidP="003E4EE7">
                  <w:pPr>
                    <w:jc w:val="both"/>
                    <w:rPr>
                      <w:rFonts w:eastAsia="Calibri"/>
                      <w:b/>
                      <w:bCs/>
                      <w:lang w:eastAsia="zh-CN"/>
                    </w:rPr>
                  </w:pPr>
                  <w:r w:rsidRPr="002724D2">
                    <w:rPr>
                      <w:b/>
                      <w:bCs/>
                      <w:highlight w:val="green"/>
                      <w:lang w:eastAsia="zh-CN"/>
                    </w:rPr>
                    <w:t>Agreement</w:t>
                  </w:r>
                  <w:r w:rsidRPr="002724D2">
                    <w:rPr>
                      <w:b/>
                      <w:bCs/>
                      <w:lang w:eastAsia="zh-CN"/>
                    </w:rPr>
                    <w:t xml:space="preserve"> </w:t>
                  </w:r>
                </w:p>
                <w:p w14:paraId="257AE8AC" w14:textId="77777777" w:rsidR="003E4EE7" w:rsidRPr="002724D2" w:rsidRDefault="003E4EE7" w:rsidP="003E4EE7">
                  <w:pPr>
                    <w:jc w:val="both"/>
                    <w:rPr>
                      <w:sz w:val="22"/>
                      <w:szCs w:val="22"/>
                    </w:rPr>
                  </w:pPr>
                  <w:r w:rsidRPr="002724D2">
                    <w:rPr>
                      <w:lang w:eastAsia="zh-CN"/>
                    </w:rPr>
                    <w:t xml:space="preserve">For the </w:t>
                  </w:r>
                  <w:r w:rsidRPr="002724D2">
                    <w:t>enhanced Type 3 HARQ-ACK CB of smaller size triggered in a PUCCH slot</w:t>
                  </w:r>
                  <w:r w:rsidRPr="002724D2">
                    <w:rPr>
                      <w:lang w:eastAsia="zh-CN"/>
                    </w:rPr>
                    <w:t xml:space="preserve">, the UE is not expecting HARQ-ACK information in a Type 1 or Type 2 HARQ-ACK CB to be transmitted that cannot be mapped to the </w:t>
                  </w:r>
                  <w:r w:rsidRPr="002724D2">
                    <w:t xml:space="preserve">enhanced Type 3 HARQ-ACK CB of smaller size </w:t>
                  </w:r>
                  <w:r w:rsidRPr="002724D2">
                    <w:rPr>
                      <w:lang w:eastAsia="zh-CN"/>
                    </w:rPr>
                    <w:t>as the HARQ process is not part of the codebook</w:t>
                  </w:r>
                  <w:r w:rsidRPr="002724D2">
                    <w:t xml:space="preserve">. </w:t>
                  </w:r>
                </w:p>
              </w:tc>
            </w:tr>
          </w:tbl>
          <w:p w14:paraId="712EC8EF" w14:textId="77777777" w:rsidR="003E4EE7" w:rsidRPr="002724D2" w:rsidRDefault="003E4EE7" w:rsidP="003E4EE7">
            <w:pPr>
              <w:numPr>
                <w:ilvl w:val="0"/>
                <w:numId w:val="119"/>
              </w:numPr>
              <w:spacing w:after="0" w:line="252" w:lineRule="auto"/>
              <w:ind w:left="1004"/>
              <w:rPr>
                <w:rFonts w:eastAsia="Times New Roman"/>
                <w:b/>
                <w:bCs/>
                <w:sz w:val="24"/>
                <w:lang w:eastAsia="zh-CN"/>
              </w:rPr>
            </w:pPr>
            <w:r w:rsidRPr="002724D2">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24D2">
              <w:rPr>
                <w:rFonts w:eastAsia="Times New Roman"/>
                <w:b/>
                <w:bCs/>
                <w:color w:val="FF0000"/>
                <w:sz w:val="22"/>
                <w:szCs w:val="22"/>
                <w:lang w:eastAsia="zh-CN"/>
              </w:rPr>
              <w:t>(or PUSCH) carrying the R16 Type 3 HARQ-ACK CB</w:t>
            </w:r>
            <w:r w:rsidRPr="002724D2">
              <w:rPr>
                <w:rFonts w:eastAsia="Times New Roman"/>
                <w:b/>
                <w:bCs/>
                <w:sz w:val="22"/>
                <w:szCs w:val="22"/>
                <w:lang w:eastAsia="zh-CN"/>
              </w:rPr>
              <w:t xml:space="preserve"> 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 xml:space="preserve">overlapping HP channel. </w:t>
            </w:r>
          </w:p>
          <w:p w14:paraId="2ADF628D" w14:textId="77777777" w:rsidR="003E4EE7" w:rsidRDefault="003E4EE7" w:rsidP="003E4EE7">
            <w:pPr>
              <w:rPr>
                <w:lang w:eastAsia="x-none"/>
              </w:rPr>
            </w:pPr>
          </w:p>
          <w:p w14:paraId="1AC6A4C3" w14:textId="25F113BC" w:rsidR="003E4EE7" w:rsidRDefault="003E4EE7" w:rsidP="00822BD6">
            <w:pPr>
              <w:widowControl w:val="0"/>
              <w:spacing w:beforeLines="50" w:before="120"/>
              <w:rPr>
                <w:kern w:val="2"/>
                <w:lang w:eastAsia="zh-CN"/>
              </w:rPr>
            </w:pPr>
            <w:r>
              <w:rPr>
                <w:kern w:val="2"/>
                <w:lang w:eastAsia="zh-CN"/>
              </w:rPr>
              <w:lastRenderedPageBreak/>
              <w:t>We decided to change to Alt. 1 to be consistent.</w:t>
            </w:r>
          </w:p>
          <w:p w14:paraId="11D03444" w14:textId="61A84979" w:rsidR="003E4EE7" w:rsidRPr="003E4EE7" w:rsidRDefault="003E4EE7" w:rsidP="00822BD6">
            <w:pPr>
              <w:widowControl w:val="0"/>
              <w:spacing w:beforeLines="50" w:before="120"/>
              <w:rPr>
                <w:kern w:val="2"/>
                <w:lang w:eastAsia="zh-CN"/>
              </w:rPr>
            </w:pPr>
          </w:p>
        </w:tc>
      </w:tr>
      <w:tr w:rsidR="00435DA3" w14:paraId="4DCBD546" w14:textId="77777777" w:rsidTr="00435DA3">
        <w:tc>
          <w:tcPr>
            <w:tcW w:w="1327" w:type="dxa"/>
          </w:tcPr>
          <w:p w14:paraId="555EB24C" w14:textId="672B43AC" w:rsidR="00435DA3" w:rsidRDefault="00435DA3" w:rsidP="00435DA3">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389" w:type="dxa"/>
          </w:tcPr>
          <w:p w14:paraId="2CEAFBD5" w14:textId="69F55B78" w:rsidR="00435DA3" w:rsidRPr="006C16BB" w:rsidRDefault="00435DA3" w:rsidP="00435DA3">
            <w:pPr>
              <w:widowControl w:val="0"/>
              <w:spacing w:beforeLines="50" w:before="120"/>
              <w:rPr>
                <w:b/>
                <w:bCs/>
                <w:kern w:val="2"/>
                <w:lang w:eastAsia="zh-CN"/>
              </w:rPr>
            </w:pPr>
            <w:r w:rsidRPr="008B2C7D">
              <w:rPr>
                <w:rFonts w:hint="eastAsia"/>
                <w:bCs/>
                <w:kern w:val="2"/>
                <w:lang w:eastAsia="zh-CN"/>
              </w:rPr>
              <w:t>B</w:t>
            </w:r>
            <w:r w:rsidRPr="008B2C7D">
              <w:rPr>
                <w:bCs/>
                <w:kern w:val="2"/>
                <w:lang w:eastAsia="zh-CN"/>
              </w:rPr>
              <w:t xml:space="preserve">ased on the agreement in GTW on </w:t>
            </w:r>
            <w:r w:rsidRPr="008B2C7D">
              <w:rPr>
                <w:bCs/>
                <w:sz w:val="22"/>
                <w:szCs w:val="22"/>
                <w:lang w:eastAsia="zh-CN"/>
              </w:rPr>
              <w:t>Rel-16 PHY prioritization, we prefer Alt.1 now</w:t>
            </w:r>
            <w:r>
              <w:rPr>
                <w:bCs/>
                <w:sz w:val="22"/>
                <w:szCs w:val="22"/>
                <w:lang w:eastAsia="zh-CN"/>
              </w:rPr>
              <w:t xml:space="preserve"> to keep consistent.</w:t>
            </w:r>
          </w:p>
        </w:tc>
      </w:tr>
      <w:tr w:rsidR="00175B43" w14:paraId="49FF5CF3" w14:textId="77777777" w:rsidTr="00435DA3">
        <w:tc>
          <w:tcPr>
            <w:tcW w:w="1327" w:type="dxa"/>
          </w:tcPr>
          <w:p w14:paraId="1FC1AF6E" w14:textId="609A18CB" w:rsidR="00175B43" w:rsidRPr="00E753F6" w:rsidRDefault="00175B43" w:rsidP="00175B43">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389" w:type="dxa"/>
          </w:tcPr>
          <w:p w14:paraId="6473CFFF" w14:textId="697EAFB8" w:rsidR="00175B43" w:rsidRPr="00E753F6" w:rsidRDefault="00175B43" w:rsidP="00175B43">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still continuing (unclear). </w:t>
      </w:r>
    </w:p>
    <w:p w14:paraId="291886F1" w14:textId="77777777" w:rsidR="00F24B17" w:rsidRPr="0024069D" w:rsidRDefault="00F24B17" w:rsidP="00F24B17">
      <w:r>
        <w:t>Anyhow, let’s as for the this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af9"/>
        <w:tblW w:w="0" w:type="auto"/>
        <w:tblLook w:val="04A0" w:firstRow="1" w:lastRow="0" w:firstColumn="1" w:lastColumn="0" w:noHBand="0" w:noVBand="1"/>
      </w:tblPr>
      <w:tblGrid>
        <w:gridCol w:w="1674"/>
        <w:gridCol w:w="1242"/>
        <w:gridCol w:w="6146"/>
      </w:tblGrid>
      <w:tr w:rsidR="00F24B17" w:rsidRPr="001F0B8E"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7FE94288" w:rsidR="00F24B17" w:rsidRPr="00350DF4" w:rsidRDefault="00B34270" w:rsidP="00A81AB5">
            <w:pPr>
              <w:jc w:val="both"/>
              <w:rPr>
                <w:lang w:eastAsia="zh-CN"/>
              </w:rPr>
            </w:pPr>
            <w:r w:rsidRPr="00350DF4">
              <w:rPr>
                <w:rFonts w:eastAsiaTheme="minorEastAsia" w:hint="eastAsia"/>
                <w:iCs/>
                <w:kern w:val="2"/>
                <w:lang w:eastAsia="zh-CN"/>
              </w:rPr>
              <w:t>H</w:t>
            </w:r>
            <w:r w:rsidRPr="00350DF4">
              <w:rPr>
                <w:rFonts w:eastAsiaTheme="minorEastAsia"/>
                <w:iCs/>
                <w:kern w:val="2"/>
                <w:lang w:eastAsia="zh-CN"/>
              </w:rPr>
              <w:t>uawei/Hisi(2</w:t>
            </w:r>
            <w:r w:rsidRPr="00350DF4">
              <w:rPr>
                <w:rFonts w:eastAsiaTheme="minorEastAsia"/>
                <w:iCs/>
                <w:kern w:val="2"/>
                <w:vertAlign w:val="superscript"/>
                <w:lang w:eastAsia="zh-CN"/>
              </w:rPr>
              <w:t>nd</w:t>
            </w:r>
            <w:r w:rsidRPr="00350DF4">
              <w:rPr>
                <w:rFonts w:eastAsiaTheme="minorEastAsia"/>
                <w:iCs/>
                <w:kern w:val="2"/>
                <w:lang w:eastAsia="zh-CN"/>
              </w:rPr>
              <w:t>)</w:t>
            </w:r>
            <w:r w:rsidR="009D5DEA" w:rsidRPr="00350DF4">
              <w:rPr>
                <w:rFonts w:eastAsiaTheme="minorEastAsia"/>
                <w:iCs/>
                <w:kern w:val="2"/>
                <w:lang w:eastAsia="zh-CN"/>
              </w:rPr>
              <w:t>, Intel (2</w:t>
            </w:r>
            <w:r w:rsidR="009D5DEA" w:rsidRPr="00350DF4">
              <w:rPr>
                <w:rFonts w:eastAsiaTheme="minorEastAsia"/>
                <w:iCs/>
                <w:kern w:val="2"/>
                <w:vertAlign w:val="superscript"/>
                <w:lang w:eastAsia="zh-CN"/>
              </w:rPr>
              <w:t>nd</w:t>
            </w:r>
            <w:r w:rsidR="009D5DEA" w:rsidRPr="00350DF4">
              <w:rPr>
                <w:rFonts w:eastAsiaTheme="minorEastAsia"/>
                <w:iCs/>
                <w:kern w:val="2"/>
                <w:lang w:eastAsia="zh-CN"/>
              </w:rPr>
              <w:t>)</w:t>
            </w:r>
            <w:r w:rsidR="00B5724F" w:rsidRPr="00350DF4">
              <w:rPr>
                <w:rFonts w:eastAsiaTheme="minorEastAsia"/>
                <w:iCs/>
                <w:kern w:val="2"/>
                <w:lang w:eastAsia="zh-CN"/>
              </w:rPr>
              <w:t>, QC</w:t>
            </w:r>
            <w:r w:rsidR="00CE7309" w:rsidRPr="00350DF4">
              <w:rPr>
                <w:rFonts w:eastAsiaTheme="minorEastAsia"/>
                <w:iCs/>
                <w:kern w:val="2"/>
                <w:lang w:eastAsia="zh-CN"/>
              </w:rPr>
              <w:t>, DOCOMO</w:t>
            </w:r>
            <w:r w:rsidR="009C58CB" w:rsidRPr="00350DF4">
              <w:rPr>
                <w:rFonts w:eastAsiaTheme="minorEastAsia"/>
                <w:iCs/>
                <w:kern w:val="2"/>
                <w:lang w:eastAsia="zh-CN"/>
              </w:rPr>
              <w:t>, LG</w:t>
            </w:r>
            <w:r w:rsidR="00435DA3">
              <w:rPr>
                <w:rFonts w:eastAsiaTheme="minorEastAsia"/>
                <w:iCs/>
                <w:kern w:val="2"/>
                <w:lang w:eastAsia="zh-CN"/>
              </w:rPr>
              <w:t>, ZTE</w:t>
            </w:r>
          </w:p>
        </w:tc>
      </w:tr>
      <w:tr w:rsidR="00F24B17" w:rsidRPr="00EA0140" w14:paraId="4434C96D" w14:textId="77777777" w:rsidTr="00A81AB5">
        <w:tc>
          <w:tcPr>
            <w:tcW w:w="1674" w:type="dxa"/>
            <w:vMerge/>
          </w:tcPr>
          <w:p w14:paraId="589D02DB" w14:textId="77777777" w:rsidR="00F24B17" w:rsidRPr="00350DF4" w:rsidRDefault="00F24B17" w:rsidP="00A81AB5">
            <w:pPr>
              <w:jc w:val="both"/>
              <w:rPr>
                <w:b/>
                <w:bCs/>
                <w:lang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6388D580"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uawei/Hisi(1</w:t>
            </w:r>
            <w:r w:rsidRPr="003D3936">
              <w:rPr>
                <w:rFonts w:eastAsiaTheme="minorEastAsia"/>
                <w:iCs/>
                <w:kern w:val="2"/>
                <w:vertAlign w:val="superscript"/>
                <w:lang w:eastAsia="zh-CN"/>
              </w:rPr>
              <w:t>st</w:t>
            </w:r>
            <w:r>
              <w:rPr>
                <w:rFonts w:eastAsiaTheme="minorEastAsia"/>
                <w:iCs/>
                <w:kern w:val="2"/>
                <w:lang w:eastAsia="zh-CN"/>
              </w:rPr>
              <w:t>)</w:t>
            </w:r>
            <w:r w:rsidR="009D5DEA">
              <w:rPr>
                <w:rFonts w:eastAsiaTheme="minorEastAsia"/>
                <w:iCs/>
                <w:kern w:val="2"/>
                <w:lang w:eastAsia="zh-CN"/>
              </w:rPr>
              <w:t>, Intel (1</w:t>
            </w:r>
            <w:r w:rsidR="009D5DEA" w:rsidRPr="007A57BE">
              <w:rPr>
                <w:rFonts w:eastAsiaTheme="minorEastAsia"/>
                <w:iCs/>
                <w:kern w:val="2"/>
                <w:vertAlign w:val="superscript"/>
                <w:lang w:eastAsia="zh-CN"/>
              </w:rPr>
              <w:t>st</w:t>
            </w:r>
            <w:r w:rsidR="009D5DEA">
              <w:rPr>
                <w:rFonts w:eastAsiaTheme="minorEastAsia"/>
                <w:iCs/>
                <w:kern w:val="2"/>
                <w:lang w:eastAsia="zh-CN"/>
              </w:rPr>
              <w:t>)</w:t>
            </w:r>
            <w:r w:rsidR="00CE7309">
              <w:rPr>
                <w:rFonts w:eastAsiaTheme="minorEastAsia"/>
                <w:iCs/>
                <w:kern w:val="2"/>
                <w:lang w:eastAsia="zh-CN"/>
              </w:rPr>
              <w:t xml:space="preserve">, DOCOMO (with </w:t>
            </w:r>
            <w:r w:rsidR="00973330">
              <w:rPr>
                <w:rFonts w:eastAsiaTheme="minorEastAsia"/>
                <w:iCs/>
                <w:kern w:val="2"/>
                <w:lang w:eastAsia="zh-CN"/>
              </w:rPr>
              <w:t>clarification</w:t>
            </w:r>
            <w:r w:rsidR="00CE7309">
              <w:rPr>
                <w:rFonts w:eastAsiaTheme="minorEastAsia"/>
                <w:iCs/>
                <w:kern w:val="2"/>
                <w:lang w:eastAsia="zh-CN"/>
              </w:rPr>
              <w:t>)</w:t>
            </w: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t xml:space="preserve">Support the </w:t>
            </w:r>
            <w:r w:rsidRPr="00A5046C">
              <w:rPr>
                <w:b/>
                <w:bCs/>
                <w:color w:val="00B050"/>
                <w:lang w:eastAsia="zh-CN"/>
              </w:rPr>
              <w:lastRenderedPageBreak/>
              <w:t xml:space="preserve">joint operation </w:t>
            </w:r>
            <w:r w:rsidRPr="00A5046C">
              <w:rPr>
                <w:b/>
                <w:bCs/>
                <w:color w:val="00B050"/>
                <w:highlight w:val="yellow"/>
                <w:lang w:eastAsia="zh-CN"/>
              </w:rPr>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28B5449C" w:rsidR="00F24B17" w:rsidRPr="00A5046C" w:rsidRDefault="00E430E1" w:rsidP="00A81AB5">
            <w:pPr>
              <w:jc w:val="both"/>
              <w:rPr>
                <w:lang w:eastAsia="zh-CN"/>
              </w:rPr>
            </w:pPr>
            <w:r>
              <w:rPr>
                <w:lang w:eastAsia="zh-CN"/>
              </w:rPr>
              <w:t>Samsung</w:t>
            </w:r>
            <w:r w:rsidR="003C069B">
              <w:rPr>
                <w:lang w:eastAsia="zh-CN"/>
              </w:rPr>
              <w:t>, Nokia/NSB</w:t>
            </w: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af9"/>
        <w:tblW w:w="9634" w:type="dxa"/>
        <w:tblLook w:val="04A0" w:firstRow="1" w:lastRow="0" w:firstColumn="1" w:lastColumn="0" w:noHBand="0" w:noVBand="1"/>
      </w:tblPr>
      <w:tblGrid>
        <w:gridCol w:w="1529"/>
        <w:gridCol w:w="8105"/>
      </w:tblGrid>
      <w:tr w:rsidR="00F24B17" w:rsidRPr="00EA0140" w14:paraId="55D6B02B" w14:textId="77777777" w:rsidTr="00175B4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71B094A0" w14:textId="77777777" w:rsidTr="00175B43">
        <w:tc>
          <w:tcPr>
            <w:tcW w:w="1529" w:type="dxa"/>
            <w:tcBorders>
              <w:top w:val="single" w:sz="4" w:space="0" w:color="auto"/>
              <w:left w:val="single" w:sz="4" w:space="0" w:color="auto"/>
              <w:bottom w:val="single" w:sz="4" w:space="0" w:color="auto"/>
              <w:right w:val="single" w:sz="4" w:space="0" w:color="auto"/>
            </w:tcBorders>
          </w:tcPr>
          <w:p w14:paraId="283152B1" w14:textId="2341FEB9"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73E0774" w14:textId="35D5C21E" w:rsidR="00E430E1" w:rsidRPr="00EA0140" w:rsidRDefault="00E430E1" w:rsidP="00E430E1">
            <w:pPr>
              <w:spacing w:beforeLines="50" w:before="120"/>
              <w:rPr>
                <w:iCs/>
                <w:kern w:val="2"/>
                <w:lang w:eastAsia="zh-CN"/>
              </w:rPr>
            </w:pPr>
            <w:r>
              <w:rPr>
                <w:iCs/>
                <w:kern w:val="2"/>
                <w:lang w:eastAsia="zh-CN"/>
              </w:rPr>
              <w:t>Additional specification complexity to a feature (intra-UE) that is already complex without any meaningful benefit.</w:t>
            </w:r>
          </w:p>
        </w:tc>
      </w:tr>
      <w:tr w:rsidR="00B34270" w:rsidRPr="00EA0140" w14:paraId="46A96DFC" w14:textId="77777777" w:rsidTr="00175B43">
        <w:tc>
          <w:tcPr>
            <w:tcW w:w="1529" w:type="dxa"/>
            <w:tcBorders>
              <w:top w:val="single" w:sz="4" w:space="0" w:color="auto"/>
              <w:left w:val="single" w:sz="4" w:space="0" w:color="auto"/>
              <w:bottom w:val="single" w:sz="4" w:space="0" w:color="auto"/>
              <w:right w:val="single" w:sz="4" w:space="0" w:color="auto"/>
            </w:tcBorders>
          </w:tcPr>
          <w:p w14:paraId="1E42B3C4" w14:textId="47A81BA9" w:rsidR="00B34270" w:rsidRPr="00EA0140" w:rsidRDefault="00B34270" w:rsidP="00B34270">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739FD6F" w14:textId="77777777" w:rsidR="00B34270" w:rsidRDefault="00B34270" w:rsidP="00B34270">
            <w:pPr>
              <w:spacing w:beforeLines="50" w:before="120"/>
              <w:rPr>
                <w:iCs/>
                <w:kern w:val="2"/>
                <w:lang w:eastAsia="zh-CN"/>
              </w:rPr>
            </w:pPr>
            <w:r>
              <w:rPr>
                <w:iCs/>
                <w:kern w:val="2"/>
                <w:lang w:eastAsia="zh-CN"/>
              </w:rPr>
              <w:t>We can also accept Alt.1 as a simple design though it has more restrictions on gNB scheduling.</w:t>
            </w:r>
          </w:p>
          <w:p w14:paraId="26BC5967" w14:textId="77777777" w:rsidR="00B34270" w:rsidRDefault="00B34270" w:rsidP="00B34270">
            <w:pPr>
              <w:spacing w:beforeLines="50" w:before="120"/>
              <w:rPr>
                <w:iCs/>
                <w:kern w:val="2"/>
                <w:lang w:eastAsia="zh-CN"/>
              </w:rPr>
            </w:pPr>
            <w:r>
              <w:rPr>
                <w:iCs/>
                <w:kern w:val="2"/>
                <w:lang w:eastAsia="zh-CN"/>
              </w:rPr>
              <w:t>Can we understand Alt.1 is a defult solution if we cannot converge on Alt.2? It seems neat no additional design is needed.</w:t>
            </w:r>
          </w:p>
          <w:p w14:paraId="7FF72092" w14:textId="22BE823C" w:rsidR="00B34270" w:rsidRPr="00EA0140" w:rsidRDefault="00B34270" w:rsidP="00B34270">
            <w:pPr>
              <w:widowControl w:val="0"/>
              <w:spacing w:beforeLines="50" w:before="120"/>
              <w:rPr>
                <w:kern w:val="2"/>
                <w:lang w:eastAsia="zh-CN"/>
              </w:rPr>
            </w:pPr>
            <w:r>
              <w:rPr>
                <w:iCs/>
                <w:kern w:val="2"/>
                <w:lang w:eastAsia="zh-CN"/>
              </w:rPr>
              <w:t>As a clarification question, for the two subbullets of Alt.3 they seem to address the similar meaning (the first subbullet applies to single priority, while the second subbullet applies to cross priority)?</w:t>
            </w:r>
          </w:p>
        </w:tc>
      </w:tr>
      <w:tr w:rsidR="009D5DEA" w:rsidRPr="00EA0140" w14:paraId="1F7F81A2" w14:textId="77777777" w:rsidTr="00175B43">
        <w:tc>
          <w:tcPr>
            <w:tcW w:w="1529" w:type="dxa"/>
            <w:tcBorders>
              <w:top w:val="single" w:sz="4" w:space="0" w:color="auto"/>
              <w:left w:val="single" w:sz="4" w:space="0" w:color="auto"/>
              <w:bottom w:val="single" w:sz="4" w:space="0" w:color="auto"/>
              <w:right w:val="single" w:sz="4" w:space="0" w:color="auto"/>
            </w:tcBorders>
          </w:tcPr>
          <w:p w14:paraId="6CED3A94" w14:textId="3B597593"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3ED3E65" w14:textId="72004E4F" w:rsidR="009D5DEA" w:rsidRPr="00EA0140" w:rsidRDefault="009D5DEA" w:rsidP="009D5DEA">
            <w:pPr>
              <w:widowControl w:val="0"/>
              <w:spacing w:beforeLines="50" w:before="120"/>
              <w:rPr>
                <w:kern w:val="2"/>
                <w:lang w:eastAsia="zh-CN"/>
              </w:rPr>
            </w:pPr>
            <w:r>
              <w:rPr>
                <w:kern w:val="2"/>
                <w:lang w:eastAsia="zh-CN"/>
              </w:rPr>
              <w:t>Prefer a resolution one way or another</w:t>
            </w:r>
          </w:p>
        </w:tc>
      </w:tr>
      <w:tr w:rsidR="00B5724F" w:rsidRPr="00EA0140" w14:paraId="602945E5" w14:textId="77777777" w:rsidTr="00175B43">
        <w:tc>
          <w:tcPr>
            <w:tcW w:w="1529" w:type="dxa"/>
            <w:tcBorders>
              <w:top w:val="single" w:sz="4" w:space="0" w:color="auto"/>
              <w:left w:val="single" w:sz="4" w:space="0" w:color="auto"/>
              <w:bottom w:val="single" w:sz="4" w:space="0" w:color="auto"/>
              <w:right w:val="single" w:sz="4" w:space="0" w:color="auto"/>
            </w:tcBorders>
          </w:tcPr>
          <w:p w14:paraId="799CEEA0" w14:textId="375AEC38" w:rsidR="00B5724F" w:rsidRPr="00EA0140" w:rsidRDefault="00B5724F" w:rsidP="00B5724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24E7AD" w14:textId="77777777" w:rsidR="00B5724F" w:rsidRDefault="00B5724F" w:rsidP="00B5724F">
            <w:pPr>
              <w:widowControl w:val="0"/>
              <w:spacing w:beforeLines="50" w:before="120"/>
              <w:jc w:val="both"/>
              <w:rPr>
                <w:iCs/>
                <w:kern w:val="2"/>
                <w:lang w:eastAsia="zh-CN"/>
              </w:rPr>
            </w:pPr>
            <w:r>
              <w:rPr>
                <w:iCs/>
                <w:kern w:val="2"/>
                <w:lang w:eastAsia="zh-CN"/>
              </w:rPr>
              <w:t xml:space="preserve">We actually share the same view with Samsung that Rel-17 intra-UE mux is already complicated and behind the schedule. RAN1 should be very careful to introduce any new functionality to intra-UE mux. But this could be an exception, because Alt 1 seems having no additional spec impact. </w:t>
            </w:r>
          </w:p>
          <w:p w14:paraId="40D8AEB1" w14:textId="77777777" w:rsidR="00B5724F" w:rsidRDefault="00B5724F" w:rsidP="00B5724F">
            <w:pPr>
              <w:widowControl w:val="0"/>
              <w:spacing w:beforeLines="50" w:before="120"/>
              <w:jc w:val="both"/>
              <w:rPr>
                <w:iCs/>
                <w:kern w:val="2"/>
                <w:lang w:eastAsia="zh-CN"/>
              </w:rPr>
            </w:pPr>
            <w:r>
              <w:rPr>
                <w:iCs/>
                <w:kern w:val="2"/>
                <w:lang w:eastAsia="zh-CN"/>
              </w:rPr>
              <w:t xml:space="preserve">Alt 3 seems complicate intra-UE multiplexing, based on the below analysis. So we don’t support Alt 3 </w:t>
            </w:r>
          </w:p>
          <w:p w14:paraId="53B283C8"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02767470"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147B7AF8" w14:textId="77777777" w:rsidR="00B5724F" w:rsidRPr="00EA0140" w:rsidRDefault="00B5724F" w:rsidP="00B5724F">
            <w:pPr>
              <w:widowControl w:val="0"/>
              <w:spacing w:beforeLines="50" w:before="120"/>
              <w:jc w:val="both"/>
              <w:rPr>
                <w:iCs/>
                <w:kern w:val="2"/>
                <w:lang w:eastAsia="zh-CN"/>
              </w:rPr>
            </w:pPr>
          </w:p>
        </w:tc>
      </w:tr>
      <w:tr w:rsidR="003768BA" w:rsidRPr="00EA0140" w14:paraId="485095E0" w14:textId="77777777" w:rsidTr="00175B43">
        <w:tc>
          <w:tcPr>
            <w:tcW w:w="1529" w:type="dxa"/>
          </w:tcPr>
          <w:p w14:paraId="2A6B5F2C" w14:textId="4B7F920D" w:rsidR="003768BA" w:rsidRPr="00EA0140" w:rsidRDefault="003768BA" w:rsidP="003768BA">
            <w:pPr>
              <w:spacing w:beforeLines="50" w:before="120"/>
              <w:rPr>
                <w:iCs/>
                <w:kern w:val="2"/>
                <w:lang w:eastAsia="zh-CN"/>
              </w:rPr>
            </w:pPr>
            <w:r>
              <w:rPr>
                <w:kern w:val="2"/>
                <w:lang w:eastAsia="zh-CN"/>
              </w:rPr>
              <w:t>vivo</w:t>
            </w:r>
          </w:p>
        </w:tc>
        <w:tc>
          <w:tcPr>
            <w:tcW w:w="8105" w:type="dxa"/>
          </w:tcPr>
          <w:p w14:paraId="742EF3EC" w14:textId="7812DECD" w:rsidR="003768BA" w:rsidRPr="00EA0140" w:rsidRDefault="003768BA" w:rsidP="003768BA">
            <w:pPr>
              <w:spacing w:beforeLines="50" w:before="120"/>
              <w:rPr>
                <w:iCs/>
                <w:kern w:val="2"/>
                <w:lang w:eastAsia="zh-CN"/>
              </w:rPr>
            </w:pPr>
            <w:r>
              <w:rPr>
                <w:rFonts w:eastAsiaTheme="minorEastAsia"/>
                <w:iCs/>
                <w:kern w:val="2"/>
                <w:lang w:eastAsia="zh-CN"/>
              </w:rPr>
              <w:t>We can accept Alt.3, but better wait for outcome of related discussion</w:t>
            </w:r>
          </w:p>
        </w:tc>
      </w:tr>
      <w:tr w:rsidR="00C97041" w:rsidRPr="00EA0140" w14:paraId="3D0669AD" w14:textId="77777777" w:rsidTr="00175B43">
        <w:tc>
          <w:tcPr>
            <w:tcW w:w="1529" w:type="dxa"/>
          </w:tcPr>
          <w:p w14:paraId="5C0C8028" w14:textId="13A4F40B" w:rsidR="00C97041" w:rsidRDefault="00C97041" w:rsidP="003768BA">
            <w:pPr>
              <w:spacing w:beforeLines="50" w:before="120"/>
              <w:rPr>
                <w:kern w:val="2"/>
                <w:lang w:eastAsia="zh-CN"/>
              </w:rPr>
            </w:pPr>
            <w:r>
              <w:rPr>
                <w:kern w:val="2"/>
                <w:lang w:eastAsia="zh-CN"/>
              </w:rPr>
              <w:t>Nokia/NSB</w:t>
            </w:r>
          </w:p>
        </w:tc>
        <w:tc>
          <w:tcPr>
            <w:tcW w:w="8105" w:type="dxa"/>
          </w:tcPr>
          <w:p w14:paraId="669D5658" w14:textId="027BD40B" w:rsidR="00C97041" w:rsidRDefault="00C97041" w:rsidP="003768BA">
            <w:pPr>
              <w:spacing w:beforeLines="50" w:before="120"/>
              <w:rPr>
                <w:rFonts w:eastAsiaTheme="minorEastAsia"/>
                <w:iCs/>
                <w:kern w:val="2"/>
                <w:lang w:eastAsia="zh-CN"/>
              </w:rPr>
            </w:pPr>
            <w:r>
              <w:rPr>
                <w:rFonts w:eastAsiaTheme="minorEastAsia"/>
                <w:iCs/>
                <w:kern w:val="2"/>
                <w:lang w:eastAsia="zh-CN"/>
              </w:rPr>
              <w:t xml:space="preserve">Share the same view as Samsung &amp; QC. </w:t>
            </w:r>
          </w:p>
        </w:tc>
      </w:tr>
      <w:tr w:rsidR="00E11796" w:rsidRPr="00EA0140" w14:paraId="698A0826" w14:textId="77777777" w:rsidTr="00175B43">
        <w:tc>
          <w:tcPr>
            <w:tcW w:w="1529" w:type="dxa"/>
          </w:tcPr>
          <w:p w14:paraId="73405DB9" w14:textId="7A8020DB" w:rsidR="00E11796" w:rsidRDefault="00E11796" w:rsidP="00E11796">
            <w:pPr>
              <w:spacing w:beforeLines="50" w:before="120"/>
              <w:rPr>
                <w:kern w:val="2"/>
                <w:lang w:eastAsia="zh-CN"/>
              </w:rPr>
            </w:pPr>
            <w:r>
              <w:rPr>
                <w:rFonts w:hint="eastAsia"/>
                <w:iCs/>
                <w:kern w:val="2"/>
                <w:lang w:eastAsia="zh-CN"/>
              </w:rPr>
              <w:t>D</w:t>
            </w:r>
            <w:r>
              <w:rPr>
                <w:iCs/>
                <w:kern w:val="2"/>
                <w:lang w:eastAsia="zh-CN"/>
              </w:rPr>
              <w:t>OCOMO</w:t>
            </w:r>
          </w:p>
        </w:tc>
        <w:tc>
          <w:tcPr>
            <w:tcW w:w="8105" w:type="dxa"/>
          </w:tcPr>
          <w:p w14:paraId="07588243" w14:textId="20796793" w:rsidR="00E11796" w:rsidRDefault="00E11796" w:rsidP="00E11796">
            <w:pPr>
              <w:spacing w:beforeLines="50" w:before="120"/>
              <w:rPr>
                <w:rFonts w:eastAsiaTheme="minorEastAsia"/>
                <w:iCs/>
                <w:kern w:val="2"/>
                <w:lang w:eastAsia="zh-CN"/>
              </w:rPr>
            </w:pPr>
            <w:r>
              <w:rPr>
                <w:rFonts w:hint="eastAsia"/>
                <w:iCs/>
                <w:kern w:val="2"/>
                <w:lang w:eastAsia="zh-CN"/>
              </w:rPr>
              <w:t>W</w:t>
            </w:r>
            <w:r>
              <w:rPr>
                <w:iCs/>
                <w:kern w:val="2"/>
                <w:lang w:eastAsia="zh-CN"/>
              </w:rPr>
              <w:t>e are fine with either option, but  we think Alt 2 needs modification based on result of Question 6.4.1 and Proposal 6.8.1.</w:t>
            </w:r>
          </w:p>
        </w:tc>
      </w:tr>
      <w:tr w:rsidR="009C58CB" w:rsidRPr="00EA0140" w14:paraId="1B5454B1" w14:textId="77777777" w:rsidTr="00175B43">
        <w:tc>
          <w:tcPr>
            <w:tcW w:w="1529" w:type="dxa"/>
          </w:tcPr>
          <w:p w14:paraId="5315AA09" w14:textId="0D41BAA2"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0128F53A" w14:textId="6F01AE3A"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for simplicity. We are also open to discuss Alt.3 for details. </w:t>
            </w:r>
          </w:p>
        </w:tc>
      </w:tr>
      <w:tr w:rsidR="009B7FE2" w:rsidRPr="00EA0140" w14:paraId="73DDCACA" w14:textId="77777777" w:rsidTr="00175B43">
        <w:tc>
          <w:tcPr>
            <w:tcW w:w="1529" w:type="dxa"/>
          </w:tcPr>
          <w:p w14:paraId="0143940F" w14:textId="5552B43A" w:rsidR="009B7FE2" w:rsidRPr="009B7FE2" w:rsidRDefault="009B7FE2" w:rsidP="00E11796">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1893A997" w14:textId="3085A655" w:rsidR="009B7FE2" w:rsidRDefault="009B7FE2" w:rsidP="00E11796">
            <w:pPr>
              <w:spacing w:beforeLines="50" w:before="120"/>
              <w:rPr>
                <w:rFonts w:eastAsia="Malgun Gothic"/>
                <w:iCs/>
                <w:kern w:val="2"/>
                <w:lang w:eastAsia="ko-KR"/>
              </w:rPr>
            </w:pPr>
            <w:r w:rsidRPr="009B7FE2">
              <w:rPr>
                <w:rFonts w:eastAsia="Malgun Gothic"/>
                <w:iCs/>
                <w:kern w:val="2"/>
                <w:lang w:eastAsia="ko-KR"/>
              </w:rPr>
              <w:t>We can accept either option.</w:t>
            </w:r>
          </w:p>
        </w:tc>
      </w:tr>
      <w:tr w:rsidR="00435DA3" w:rsidRPr="00EA0140" w14:paraId="4EC6AF73" w14:textId="77777777" w:rsidTr="00175B43">
        <w:tc>
          <w:tcPr>
            <w:tcW w:w="1529" w:type="dxa"/>
          </w:tcPr>
          <w:p w14:paraId="7D248C91" w14:textId="3BA227FB" w:rsidR="00435DA3" w:rsidRDefault="00435DA3" w:rsidP="00435DA3">
            <w:pPr>
              <w:spacing w:beforeLines="50" w:before="12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Pr>
          <w:p w14:paraId="7E31924E" w14:textId="56E48BC5" w:rsidR="00435DA3" w:rsidRPr="009B7FE2" w:rsidRDefault="00435DA3" w:rsidP="00435DA3">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 1 is simple and we think if we have no consensus on this issue, Alt.1 is the default way.</w:t>
            </w:r>
          </w:p>
        </w:tc>
      </w:tr>
      <w:tr w:rsidR="00175B43" w:rsidRPr="00E753F6" w14:paraId="4D45F0E6" w14:textId="77777777" w:rsidTr="00175B43">
        <w:tc>
          <w:tcPr>
            <w:tcW w:w="1529" w:type="dxa"/>
          </w:tcPr>
          <w:p w14:paraId="5CDB1DCF" w14:textId="77777777" w:rsidR="00175B43" w:rsidRPr="00E753F6" w:rsidRDefault="00175B43" w:rsidP="00AE4712">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105" w:type="dxa"/>
          </w:tcPr>
          <w:p w14:paraId="5D136CE8" w14:textId="77777777" w:rsidR="00175B43" w:rsidRPr="00E753F6" w:rsidRDefault="00175B43" w:rsidP="00AE4712">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08FD17E8" w14:textId="37932B3B" w:rsidR="00F24B17" w:rsidRDefault="00F24B17" w:rsidP="000E11E7">
      <w:pPr>
        <w:rPr>
          <w:lang w:val="en-US" w:eastAsia="zh-CN"/>
        </w:rPr>
      </w:pPr>
    </w:p>
    <w:p w14:paraId="095F1589" w14:textId="77777777" w:rsidR="00175B43" w:rsidRDefault="00175B43" w:rsidP="00175B43"/>
    <w:p w14:paraId="1FC9DDBF" w14:textId="59BCC039"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7.5. </w:t>
      </w:r>
      <w:r w:rsidR="00B20AC3" w:rsidRPr="00B20AC3">
        <w:rPr>
          <w:rFonts w:ascii="Arial" w:hAnsi="Arial"/>
          <w:color w:val="FF0000"/>
          <w:sz w:val="32"/>
        </w:rPr>
        <w:t>6</w:t>
      </w:r>
      <w:r w:rsidR="00B20AC3" w:rsidRPr="00B20AC3">
        <w:rPr>
          <w:rFonts w:ascii="Arial" w:hAnsi="Arial"/>
          <w:color w:val="FF0000"/>
          <w:sz w:val="32"/>
          <w:vertAlign w:val="superscript"/>
        </w:rPr>
        <w:t>th</w:t>
      </w:r>
      <w:r w:rsidR="00B20AC3" w:rsidRPr="00B20AC3">
        <w:rPr>
          <w:rFonts w:ascii="Arial" w:hAnsi="Arial"/>
          <w:color w:val="FF0000"/>
          <w:sz w:val="32"/>
        </w:rPr>
        <w:t xml:space="preserve"> and </w:t>
      </w:r>
      <w:r>
        <w:rPr>
          <w:rFonts w:ascii="Arial" w:hAnsi="Arial"/>
          <w:sz w:val="32"/>
        </w:rPr>
        <w:t>5</w:t>
      </w:r>
      <w:r w:rsidRPr="005E3C0F">
        <w:rPr>
          <w:rFonts w:ascii="Arial" w:hAnsi="Arial"/>
          <w:sz w:val="32"/>
          <w:vertAlign w:val="superscript"/>
        </w:rPr>
        <w:t>th</w:t>
      </w:r>
      <w:r>
        <w:rPr>
          <w:rFonts w:ascii="Arial" w:hAnsi="Arial"/>
          <w:sz w:val="32"/>
        </w:rPr>
        <w:t xml:space="preserve"> round of email approvals </w:t>
      </w:r>
    </w:p>
    <w:p w14:paraId="1E4CABF9" w14:textId="77777777" w:rsidR="00175B43" w:rsidRDefault="00175B43" w:rsidP="00175B43"/>
    <w:p w14:paraId="7E6E432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671304E2" w14:textId="77777777" w:rsidR="00175B43" w:rsidRDefault="00175B43" w:rsidP="00175B43">
      <w:pPr>
        <w:spacing w:after="160" w:line="259" w:lineRule="auto"/>
        <w:rPr>
          <w:rFonts w:eastAsia="Calibri"/>
        </w:rPr>
      </w:pPr>
      <w:r>
        <w:rPr>
          <w:rFonts w:eastAsia="Calibri"/>
        </w:rPr>
        <w:t>Looking at the input provided in the 3</w:t>
      </w:r>
      <w:r w:rsidRPr="005E3C0F">
        <w:rPr>
          <w:rFonts w:eastAsia="Calibri"/>
          <w:vertAlign w:val="superscript"/>
        </w:rPr>
        <w:t>rd</w:t>
      </w:r>
      <w:r>
        <w:rPr>
          <w:rFonts w:eastAsia="Calibri"/>
        </w:rPr>
        <w:t xml:space="preserve"> and 4</w:t>
      </w:r>
      <w:r w:rsidRPr="005E3C0F">
        <w:rPr>
          <w:rFonts w:eastAsia="Calibri"/>
          <w:vertAlign w:val="superscript"/>
        </w:rPr>
        <w:t>th</w:t>
      </w:r>
      <w:r>
        <w:rPr>
          <w:rFonts w:eastAsia="Calibri"/>
        </w:rPr>
        <w:t xml:space="preserve"> round, the following can be noted: </w:t>
      </w:r>
    </w:p>
    <w:p w14:paraId="5FAF4A82" w14:textId="77777777" w:rsidR="00175B43" w:rsidRDefault="00175B43" w:rsidP="00786C68">
      <w:pPr>
        <w:pStyle w:val="af4"/>
        <w:numPr>
          <w:ilvl w:val="0"/>
          <w:numId w:val="160"/>
        </w:numPr>
        <w:spacing w:after="160" w:line="259" w:lineRule="auto"/>
        <w:rPr>
          <w:rFonts w:eastAsia="Calibri"/>
        </w:rPr>
      </w:pPr>
      <w:r>
        <w:rPr>
          <w:rFonts w:eastAsia="Calibri"/>
        </w:rPr>
        <w:t>If joint operation is supported, there seems to be no consensus to restrict the SPS HARQ-ACK deferral to either HP SPS HARQ-ACK only or only to having a single priority SPS HARQ up for deferral (based on Proposal 7.4.2)</w:t>
      </w:r>
    </w:p>
    <w:p w14:paraId="62CA5975" w14:textId="77777777" w:rsidR="00175B43" w:rsidRDefault="00175B43" w:rsidP="00786C68">
      <w:pPr>
        <w:pStyle w:val="af4"/>
        <w:numPr>
          <w:ilvl w:val="0"/>
          <w:numId w:val="160"/>
        </w:numPr>
        <w:spacing w:after="160" w:line="259" w:lineRule="auto"/>
        <w:rPr>
          <w:rFonts w:eastAsia="Calibri"/>
        </w:rPr>
      </w:pPr>
      <w:r>
        <w:rPr>
          <w:rFonts w:eastAsia="Calibri"/>
        </w:rPr>
        <w:t>Looking at the input given to Proposal 7.4.1</w:t>
      </w:r>
    </w:p>
    <w:p w14:paraId="07D6BD7E" w14:textId="77777777" w:rsidR="00175B43" w:rsidRDefault="00175B43" w:rsidP="00786C68">
      <w:pPr>
        <w:pStyle w:val="af4"/>
        <w:numPr>
          <w:ilvl w:val="1"/>
          <w:numId w:val="160"/>
        </w:numPr>
        <w:spacing w:after="160" w:line="259" w:lineRule="auto"/>
        <w:rPr>
          <w:rFonts w:eastAsia="Calibri"/>
        </w:rPr>
      </w:pPr>
      <w:r w:rsidRPr="005E3C0F">
        <w:rPr>
          <w:rFonts w:eastAsia="Calibri"/>
        </w:rPr>
        <w:t xml:space="preserve">Looking at the options provided, there is not a single Alt having more supporting than objecting companies. </w:t>
      </w:r>
    </w:p>
    <w:p w14:paraId="54303209" w14:textId="77777777" w:rsidR="00175B43" w:rsidRPr="005E3C0F" w:rsidRDefault="00175B43" w:rsidP="00786C68">
      <w:pPr>
        <w:pStyle w:val="af4"/>
        <w:numPr>
          <w:ilvl w:val="1"/>
          <w:numId w:val="160"/>
        </w:numPr>
        <w:spacing w:after="160" w:line="259" w:lineRule="auto"/>
        <w:rPr>
          <w:rFonts w:eastAsia="Calibri"/>
        </w:rPr>
      </w:pPr>
      <w:r w:rsidRPr="005E3C0F">
        <w:rPr>
          <w:rFonts w:eastAsia="Calibri"/>
        </w:rPr>
        <w:t xml:space="preserve">Moreover, there are several companies thinking that the joint operation cannot be supported. </w:t>
      </w:r>
    </w:p>
    <w:p w14:paraId="57FC6400" w14:textId="77777777" w:rsidR="00175B43" w:rsidRDefault="00175B43" w:rsidP="00175B43">
      <w:pPr>
        <w:spacing w:after="160" w:line="259" w:lineRule="auto"/>
        <w:rPr>
          <w:rFonts w:eastAsia="Calibri"/>
        </w:rPr>
      </w:pPr>
    </w:p>
    <w:p w14:paraId="089540F3" w14:textId="77777777" w:rsidR="00175B43" w:rsidRDefault="00175B43" w:rsidP="00175B43">
      <w:pPr>
        <w:spacing w:after="160" w:line="259" w:lineRule="auto"/>
        <w:rPr>
          <w:rFonts w:eastAsia="Calibri"/>
        </w:rPr>
      </w:pPr>
      <w:r>
        <w:rPr>
          <w:rFonts w:eastAsia="Calibri"/>
        </w:rPr>
        <w:t xml:space="preserve">As the time of Rel-17 end getting very close (only 3 days left, only a single GTW session left with very minor time possible), the moderator makes a last try to see if we can support this – based on the alternative that is supported by most companies here – which seems to be Alt. 2A. If we cannot converge on this one, I guess the only reasonable outcome would be to have no consensus on the joint operation in Rel-17. </w:t>
      </w:r>
    </w:p>
    <w:p w14:paraId="60E961CC" w14:textId="77777777" w:rsidR="00175B43" w:rsidRDefault="00175B43" w:rsidP="00175B43">
      <w:pPr>
        <w:spacing w:after="160" w:line="259" w:lineRule="auto"/>
        <w:rPr>
          <w:rFonts w:eastAsia="Calibri"/>
        </w:rPr>
      </w:pPr>
      <w:r>
        <w:rPr>
          <w:rFonts w:eastAsia="Calibri"/>
        </w:rPr>
        <w:t xml:space="preserve">That said, let’s hope for companies being willing to compromise here. </w:t>
      </w:r>
    </w:p>
    <w:p w14:paraId="7459BFCC" w14:textId="77777777" w:rsidR="00175B43" w:rsidRDefault="00175B43" w:rsidP="00175B43">
      <w:pPr>
        <w:spacing w:after="160" w:line="259" w:lineRule="auto"/>
        <w:rPr>
          <w:rFonts w:eastAsia="Calibri"/>
        </w:rPr>
      </w:pPr>
    </w:p>
    <w:p w14:paraId="321FFC82" w14:textId="77777777" w:rsidR="00175B43" w:rsidRPr="00F24B1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F24B17">
        <w:rPr>
          <w:rFonts w:eastAsia="Calibri"/>
          <w:b/>
          <w:bCs/>
          <w:sz w:val="22"/>
          <w:szCs w:val="22"/>
          <w:highlight w:val="yellow"/>
        </w:rPr>
        <w:t>Proposal 7.4.1</w:t>
      </w:r>
      <w:r>
        <w:rPr>
          <w:rFonts w:eastAsia="Calibri"/>
          <w:b/>
          <w:bCs/>
          <w:sz w:val="22"/>
          <w:szCs w:val="22"/>
          <w:highlight w:val="yellow"/>
        </w:rPr>
        <w:t xml:space="preserve"> </w:t>
      </w:r>
      <w:r w:rsidRPr="005E3C0F">
        <w:rPr>
          <w:rFonts w:eastAsia="Calibri"/>
          <w:b/>
          <w:bCs/>
          <w:color w:val="0070C0"/>
          <w:sz w:val="22"/>
          <w:szCs w:val="22"/>
          <w:highlight w:val="yellow"/>
        </w:rPr>
        <w:t>(based on Alt. 2A):</w:t>
      </w:r>
      <w:r w:rsidRPr="005E3C0F">
        <w:rPr>
          <w:rFonts w:eastAsia="Calibri"/>
          <w:b/>
          <w:bCs/>
          <w:color w:val="0070C0"/>
          <w:sz w:val="22"/>
          <w:szCs w:val="22"/>
        </w:rPr>
        <w:t xml:space="preserve"> </w:t>
      </w:r>
      <w:r w:rsidRPr="00F24B17">
        <w:rPr>
          <w:rFonts w:eastAsia="Calibri"/>
          <w:b/>
          <w:bCs/>
          <w:sz w:val="22"/>
          <w:szCs w:val="22"/>
        </w:rPr>
        <w:t>Support joint operation of Rel-17 Intra-UE multiplexing and SPS HARQ deferral in Rel-17</w:t>
      </w:r>
    </w:p>
    <w:p w14:paraId="1026C366" w14:textId="77777777" w:rsidR="00175B43" w:rsidRPr="00F24B17" w:rsidRDefault="00175B43" w:rsidP="00175B43">
      <w:pPr>
        <w:pStyle w:val="af4"/>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3A22CE10" w14:textId="77777777" w:rsidR="00175B43" w:rsidRPr="00F24B17" w:rsidRDefault="00175B43" w:rsidP="00175B43">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64480384" w14:textId="77777777" w:rsidR="00175B43" w:rsidRPr="00F24B17" w:rsidRDefault="00175B43" w:rsidP="00175B43">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39BBD8A3"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w:t>
      </w:r>
      <w:r w:rsidRPr="00F24B17">
        <w:rPr>
          <w:rFonts w:eastAsia="Calibri"/>
          <w:b/>
          <w:bCs/>
          <w:i/>
          <w:iCs/>
          <w:color w:val="FF0000"/>
          <w:sz w:val="22"/>
          <w:szCs w:val="22"/>
        </w:rPr>
        <w:lastRenderedPageBreak/>
        <w:t xml:space="preserve">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7672BE74"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2B014ECB" w14:textId="77777777" w:rsidR="00175B43" w:rsidRPr="00F24B17" w:rsidRDefault="00175B43" w:rsidP="00175B43">
      <w:pPr>
        <w:pStyle w:val="af4"/>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6C3895E3" w14:textId="77777777" w:rsidR="00175B43" w:rsidRPr="00F24B17" w:rsidRDefault="00175B43" w:rsidP="00175B43">
      <w:pPr>
        <w:numPr>
          <w:ilvl w:val="1"/>
          <w:numId w:val="150"/>
        </w:numPr>
        <w:spacing w:after="160" w:line="259" w:lineRule="auto"/>
        <w:contextualSpacing/>
        <w:rPr>
          <w:rFonts w:eastAsia="Calibri"/>
          <w:b/>
          <w:bCs/>
          <w:sz w:val="22"/>
          <w:szCs w:val="22"/>
        </w:rPr>
      </w:pPr>
      <w:r w:rsidRPr="00F24B17">
        <w:rPr>
          <w:rFonts w:eastAsia="Calibri"/>
          <w:b/>
          <w:bCs/>
          <w:sz w:val="22"/>
          <w:szCs w:val="22"/>
        </w:rPr>
        <w:t>After step 2 (in case of overlap) of the Rel-17 Intra-UE multiplexing operation, i.e.,</w:t>
      </w:r>
    </w:p>
    <w:p w14:paraId="51DB24FE" w14:textId="77777777" w:rsidR="00175B43" w:rsidRPr="00F24B17" w:rsidRDefault="00175B43" w:rsidP="00175B43">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5F27041B" w14:textId="77777777" w:rsidR="00175B43" w:rsidRPr="00F24B17" w:rsidRDefault="00175B43" w:rsidP="00175B43">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6D565DC"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1BCD9CD7" w14:textId="77777777" w:rsidTr="00AE4712">
        <w:tc>
          <w:tcPr>
            <w:tcW w:w="2547" w:type="dxa"/>
            <w:tcBorders>
              <w:top w:val="single" w:sz="4" w:space="0" w:color="auto"/>
              <w:left w:val="single" w:sz="4" w:space="0" w:color="auto"/>
              <w:bottom w:val="single" w:sz="4" w:space="0" w:color="auto"/>
              <w:right w:val="single" w:sz="4" w:space="0" w:color="auto"/>
            </w:tcBorders>
          </w:tcPr>
          <w:p w14:paraId="73B191E5"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E36EA76" w14:textId="1440C5AD" w:rsidR="00175B43" w:rsidRPr="00043027" w:rsidRDefault="00823412" w:rsidP="00AE4712">
            <w:pPr>
              <w:spacing w:beforeLines="50" w:before="120" w:after="0"/>
              <w:rPr>
                <w:rFonts w:eastAsiaTheme="minorEastAsia"/>
                <w:iCs/>
                <w:kern w:val="2"/>
                <w:lang w:eastAsia="zh-CN"/>
              </w:rPr>
            </w:pPr>
            <w:r>
              <w:rPr>
                <w:kern w:val="2"/>
                <w:lang w:eastAsia="zh-CN"/>
              </w:rPr>
              <w:t>Samsung</w:t>
            </w:r>
            <w:r w:rsidR="00310B70">
              <w:rPr>
                <w:kern w:val="2"/>
                <w:lang w:eastAsia="zh-CN"/>
              </w:rPr>
              <w:t>, vivo</w:t>
            </w:r>
            <w:r w:rsidR="00043027">
              <w:rPr>
                <w:rFonts w:eastAsiaTheme="minorEastAsia" w:hint="eastAsia"/>
                <w:kern w:val="2"/>
                <w:lang w:eastAsia="zh-CN"/>
              </w:rPr>
              <w:t>, CATT</w:t>
            </w:r>
            <w:r w:rsidR="007C31A6">
              <w:rPr>
                <w:kern w:val="2"/>
                <w:lang w:eastAsia="zh-CN"/>
              </w:rPr>
              <w:t>, ZTE</w:t>
            </w:r>
          </w:p>
        </w:tc>
      </w:tr>
      <w:tr w:rsidR="00175B43" w:rsidRPr="00B75A43" w14:paraId="51279418" w14:textId="77777777" w:rsidTr="00AE4712">
        <w:tc>
          <w:tcPr>
            <w:tcW w:w="2547" w:type="dxa"/>
            <w:tcBorders>
              <w:top w:val="single" w:sz="4" w:space="0" w:color="auto"/>
              <w:left w:val="single" w:sz="4" w:space="0" w:color="auto"/>
              <w:bottom w:val="single" w:sz="4" w:space="0" w:color="auto"/>
              <w:right w:val="single" w:sz="4" w:space="0" w:color="auto"/>
            </w:tcBorders>
          </w:tcPr>
          <w:p w14:paraId="3A06B434"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3C0F66" w14:textId="5A05AE98" w:rsidR="00175B43" w:rsidRPr="00B75A43" w:rsidRDefault="004E2174" w:rsidP="00AE4712">
            <w:pPr>
              <w:spacing w:beforeLines="50" w:before="120" w:after="0"/>
              <w:rPr>
                <w:kern w:val="2"/>
                <w:lang w:eastAsia="zh-CN"/>
              </w:rPr>
            </w:pPr>
            <w:r>
              <w:rPr>
                <w:kern w:val="2"/>
                <w:lang w:eastAsia="zh-CN"/>
              </w:rPr>
              <w:t>QC</w:t>
            </w:r>
            <w:r w:rsidR="006F3D1F">
              <w:rPr>
                <w:kern w:val="2"/>
                <w:lang w:eastAsia="zh-CN"/>
              </w:rPr>
              <w:t>, DOCOMO</w:t>
            </w:r>
            <w:r w:rsidR="001C1033">
              <w:rPr>
                <w:kern w:val="2"/>
                <w:lang w:eastAsia="zh-CN"/>
              </w:rPr>
              <w:t>, Nokia/NSB</w:t>
            </w:r>
          </w:p>
        </w:tc>
      </w:tr>
    </w:tbl>
    <w:p w14:paraId="766946F7"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570380AB"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D4614D"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1A58C48"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6079D4" w:rsidRPr="00B75A43" w14:paraId="5619C568" w14:textId="77777777" w:rsidTr="00AE4712">
        <w:tc>
          <w:tcPr>
            <w:tcW w:w="1529" w:type="dxa"/>
            <w:tcBorders>
              <w:top w:val="single" w:sz="4" w:space="0" w:color="auto"/>
              <w:left w:val="single" w:sz="4" w:space="0" w:color="auto"/>
              <w:bottom w:val="single" w:sz="4" w:space="0" w:color="auto"/>
              <w:right w:val="single" w:sz="4" w:space="0" w:color="auto"/>
            </w:tcBorders>
          </w:tcPr>
          <w:p w14:paraId="3C6C0A25" w14:textId="0BE9282B" w:rsidR="006079D4" w:rsidRPr="00B75A43" w:rsidRDefault="006079D4" w:rsidP="006079D4">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AB6AFA6" w14:textId="77777777" w:rsidR="006079D4" w:rsidRDefault="006079D4" w:rsidP="006079D4">
            <w:pPr>
              <w:spacing w:beforeLines="50" w:before="120" w:after="0"/>
              <w:rPr>
                <w:iCs/>
                <w:kern w:val="2"/>
                <w:lang w:eastAsia="zh-CN"/>
              </w:rPr>
            </w:pPr>
            <w:r>
              <w:rPr>
                <w:iCs/>
                <w:kern w:val="2"/>
                <w:lang w:eastAsia="zh-CN"/>
              </w:rPr>
              <w:t>Still do not understand the proposal:</w:t>
            </w:r>
          </w:p>
          <w:p w14:paraId="1D7D255C" w14:textId="77777777" w:rsidR="006079D4" w:rsidRDefault="006079D4" w:rsidP="006079D4">
            <w:pPr>
              <w:spacing w:beforeLines="50" w:before="120" w:after="0"/>
              <w:rPr>
                <w:iCs/>
                <w:kern w:val="2"/>
                <w:lang w:eastAsia="zh-CN"/>
              </w:rPr>
            </w:pPr>
            <w:r w:rsidRPr="005960E1">
              <w:rPr>
                <w:b/>
                <w:bCs/>
                <w:iCs/>
                <w:kern w:val="2"/>
                <w:lang w:eastAsia="zh-CN"/>
              </w:rPr>
              <w:t>For the Initial PUCCH</w:t>
            </w:r>
            <w:r>
              <w:rPr>
                <w:iCs/>
                <w:kern w:val="2"/>
                <w:lang w:eastAsia="zh-CN"/>
              </w:rPr>
              <w:t>:</w:t>
            </w:r>
          </w:p>
          <w:p w14:paraId="650EFAC9" w14:textId="77777777" w:rsidR="006079D4" w:rsidRPr="00400879" w:rsidRDefault="006079D4" w:rsidP="00786C68">
            <w:pPr>
              <w:pStyle w:val="af4"/>
              <w:numPr>
                <w:ilvl w:val="0"/>
                <w:numId w:val="162"/>
              </w:numPr>
              <w:spacing w:beforeLines="50" w:before="120" w:after="0"/>
              <w:rPr>
                <w:iCs/>
                <w:kern w:val="2"/>
                <w:lang w:eastAsia="zh-CN"/>
              </w:rPr>
            </w:pPr>
            <w:r w:rsidRPr="00400879">
              <w:rPr>
                <w:iCs/>
                <w:kern w:val="2"/>
                <w:lang w:eastAsia="zh-CN"/>
              </w:rPr>
              <w:t>It isn’t clear if the resultant PUCCH contains both LP SPS HARQ-ACK and HP SPS HARQ-ACK or not.  For example in figure below SPS#1 has LP HARQ-ACK and SPS#2 has HP HARQ-ACK and both goes to a single PUCCH.  And the resultant PUCCH cannot be transmitted.  Is this the scenario being described?</w:t>
            </w:r>
          </w:p>
          <w:p w14:paraId="0AB7CBFC" w14:textId="77777777" w:rsidR="006079D4" w:rsidRPr="00400879" w:rsidRDefault="006079D4" w:rsidP="00786C68">
            <w:pPr>
              <w:pStyle w:val="af4"/>
              <w:numPr>
                <w:ilvl w:val="0"/>
                <w:numId w:val="162"/>
              </w:numPr>
              <w:spacing w:beforeLines="50" w:before="120" w:after="0"/>
              <w:rPr>
                <w:iCs/>
                <w:kern w:val="2"/>
                <w:lang w:eastAsia="zh-CN"/>
              </w:rPr>
            </w:pPr>
            <w:r w:rsidRPr="00400879">
              <w:rPr>
                <w:iCs/>
                <w:kern w:val="2"/>
                <w:lang w:eastAsia="zh-CN"/>
              </w:rPr>
              <w:t>Do we then demux the SPS HARQ-ACKs so that they are grouped into separate PHY priorities (if there are more than 2 SPS) and then each group proceed to find a target PUCCH?</w:t>
            </w:r>
          </w:p>
          <w:p w14:paraId="481949A7" w14:textId="77777777" w:rsidR="006079D4" w:rsidRDefault="006079D4" w:rsidP="006079D4">
            <w:pPr>
              <w:spacing w:beforeLines="50" w:before="120" w:after="0"/>
              <w:rPr>
                <w:iCs/>
                <w:kern w:val="2"/>
                <w:lang w:eastAsia="zh-CN"/>
              </w:rPr>
            </w:pPr>
          </w:p>
          <w:p w14:paraId="0D2B73F9" w14:textId="77777777" w:rsidR="006079D4" w:rsidRDefault="006079D4" w:rsidP="006079D4">
            <w:pPr>
              <w:spacing w:beforeLines="50" w:before="120" w:after="0"/>
              <w:rPr>
                <w:iCs/>
                <w:kern w:val="2"/>
                <w:lang w:eastAsia="zh-CN"/>
              </w:rPr>
            </w:pPr>
            <w:r>
              <w:rPr>
                <w:iCs/>
                <w:noProof/>
                <w:kern w:val="2"/>
                <w:lang w:val="en-US" w:eastAsia="zh-CN"/>
              </w:rPr>
              <w:drawing>
                <wp:inline distT="0" distB="0" distL="0" distR="0" wp14:anchorId="73D0B0C0" wp14:editId="2819A03A">
                  <wp:extent cx="4183200" cy="11556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183200" cy="1155600"/>
                          </a:xfrm>
                          <a:prstGeom prst="rect">
                            <a:avLst/>
                          </a:prstGeom>
                          <a:noFill/>
                        </pic:spPr>
                      </pic:pic>
                    </a:graphicData>
                  </a:graphic>
                </wp:inline>
              </w:drawing>
            </w:r>
          </w:p>
          <w:p w14:paraId="570CC4F0" w14:textId="77777777" w:rsidR="006079D4" w:rsidRDefault="006079D4" w:rsidP="006079D4">
            <w:pPr>
              <w:spacing w:beforeLines="50" w:before="120" w:after="0"/>
              <w:rPr>
                <w:iCs/>
                <w:kern w:val="2"/>
                <w:lang w:eastAsia="zh-CN"/>
              </w:rPr>
            </w:pPr>
          </w:p>
          <w:p w14:paraId="1FEC0ED8" w14:textId="77777777" w:rsidR="006079D4" w:rsidRDefault="006079D4" w:rsidP="006079D4">
            <w:pPr>
              <w:spacing w:beforeLines="50" w:before="120" w:after="0"/>
              <w:rPr>
                <w:iCs/>
                <w:kern w:val="2"/>
                <w:lang w:eastAsia="zh-CN"/>
              </w:rPr>
            </w:pPr>
          </w:p>
          <w:p w14:paraId="3E023E46" w14:textId="77777777" w:rsidR="006079D4" w:rsidRDefault="006079D4" w:rsidP="006079D4">
            <w:pPr>
              <w:spacing w:beforeLines="50" w:before="120" w:after="0"/>
              <w:rPr>
                <w:iCs/>
                <w:kern w:val="2"/>
                <w:lang w:eastAsia="zh-CN"/>
              </w:rPr>
            </w:pPr>
            <w:r w:rsidRPr="005960E1">
              <w:rPr>
                <w:b/>
                <w:bCs/>
                <w:iCs/>
                <w:kern w:val="2"/>
                <w:lang w:eastAsia="zh-CN"/>
              </w:rPr>
              <w:lastRenderedPageBreak/>
              <w:t xml:space="preserve">For the </w:t>
            </w:r>
            <w:r>
              <w:rPr>
                <w:b/>
                <w:bCs/>
                <w:iCs/>
                <w:kern w:val="2"/>
                <w:lang w:eastAsia="zh-CN"/>
              </w:rPr>
              <w:t xml:space="preserve">Target </w:t>
            </w:r>
            <w:r w:rsidRPr="005960E1">
              <w:rPr>
                <w:b/>
                <w:bCs/>
                <w:iCs/>
                <w:kern w:val="2"/>
                <w:lang w:eastAsia="zh-CN"/>
              </w:rPr>
              <w:t>PUCCH</w:t>
            </w:r>
            <w:r>
              <w:rPr>
                <w:iCs/>
                <w:kern w:val="2"/>
                <w:lang w:eastAsia="zh-CN"/>
              </w:rPr>
              <w:t>:</w:t>
            </w:r>
          </w:p>
          <w:p w14:paraId="771BDA0B" w14:textId="77777777" w:rsidR="006079D4" w:rsidRDefault="006079D4" w:rsidP="006079D4">
            <w:pPr>
              <w:spacing w:beforeLines="50" w:before="120" w:after="0"/>
              <w:rPr>
                <w:iCs/>
                <w:kern w:val="2"/>
                <w:lang w:eastAsia="zh-CN"/>
              </w:rPr>
            </w:pPr>
            <w:r>
              <w:rPr>
                <w:iCs/>
                <w:kern w:val="2"/>
                <w:lang w:eastAsia="zh-CN"/>
              </w:rPr>
              <w:t>What does this sentence mean:</w:t>
            </w:r>
          </w:p>
          <w:p w14:paraId="0288D74E" w14:textId="77777777" w:rsidR="006079D4" w:rsidRDefault="006079D4" w:rsidP="006079D4">
            <w:pPr>
              <w:spacing w:beforeLines="50" w:before="120" w:after="0"/>
              <w:ind w:left="284"/>
              <w:rPr>
                <w:iCs/>
                <w:kern w:val="2"/>
                <w:lang w:eastAsia="zh-CN"/>
              </w:rPr>
            </w:pPr>
            <w:r w:rsidRPr="00F24B17">
              <w:rPr>
                <w:rFonts w:eastAsia="Batang"/>
                <w:b/>
                <w:i/>
                <w:iCs/>
              </w:rPr>
              <w:t>The target PUCCH slot </w:t>
            </w:r>
            <w:r w:rsidRPr="00F24B17">
              <w:rPr>
                <w:rFonts w:eastAsia="Batang"/>
                <w:b/>
                <w:i/>
                <w:iCs/>
                <w:color w:val="FF0000"/>
              </w:rPr>
              <w:t xml:space="preserve"> for a certain PHY priority </w:t>
            </w:r>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w:t>
            </w:r>
            <w:r>
              <w:rPr>
                <w:rFonts w:eastAsia="Batang"/>
                <w:b/>
                <w:i/>
                <w:iCs/>
              </w:rPr>
              <w:t xml:space="preserve"> …</w:t>
            </w:r>
          </w:p>
          <w:p w14:paraId="56B86FD3" w14:textId="77777777" w:rsidR="006079D4" w:rsidRDefault="006079D4" w:rsidP="006079D4">
            <w:pPr>
              <w:spacing w:beforeLines="50" w:before="120" w:after="0"/>
              <w:rPr>
                <w:iCs/>
                <w:kern w:val="2"/>
                <w:lang w:eastAsia="zh-CN"/>
              </w:rPr>
            </w:pPr>
          </w:p>
          <w:p w14:paraId="7CA6DD19" w14:textId="77777777" w:rsidR="006079D4" w:rsidRDefault="006079D4" w:rsidP="006079D4">
            <w:pPr>
              <w:spacing w:beforeLines="50" w:before="120" w:after="0"/>
              <w:rPr>
                <w:iCs/>
                <w:kern w:val="2"/>
                <w:lang w:eastAsia="zh-CN"/>
              </w:rPr>
            </w:pPr>
            <w:r>
              <w:rPr>
                <w:iCs/>
                <w:kern w:val="2"/>
                <w:lang w:eastAsia="zh-CN"/>
              </w:rPr>
              <w:t>What does “</w:t>
            </w:r>
            <w:r w:rsidRPr="005960E1">
              <w:rPr>
                <w:i/>
                <w:kern w:val="2"/>
                <w:lang w:eastAsia="zh-CN"/>
              </w:rPr>
              <w:t>for a certain PHY priority</w:t>
            </w:r>
            <w:r>
              <w:rPr>
                <w:iCs/>
                <w:kern w:val="2"/>
                <w:lang w:eastAsia="zh-CN"/>
              </w:rPr>
              <w:t>” means?  Since the target PUCCH is the resultant PUCCH or resultant PUSCH after multiplexing, is this “</w:t>
            </w:r>
            <w:r w:rsidRPr="005960E1">
              <w:rPr>
                <w:i/>
                <w:kern w:val="2"/>
                <w:lang w:eastAsia="zh-CN"/>
              </w:rPr>
              <w:t>for a certain PHY priority</w:t>
            </w:r>
            <w:r>
              <w:rPr>
                <w:iCs/>
                <w:kern w:val="2"/>
                <w:lang w:eastAsia="zh-CN"/>
              </w:rPr>
              <w:t>” refers to the PHY priority of resultant PUCCH/PUSCH?</w:t>
            </w:r>
          </w:p>
          <w:p w14:paraId="287D0B0F" w14:textId="77777777" w:rsidR="006079D4" w:rsidRDefault="006079D4" w:rsidP="006079D4">
            <w:pPr>
              <w:spacing w:beforeLines="50" w:before="120" w:after="0"/>
              <w:rPr>
                <w:iCs/>
                <w:kern w:val="2"/>
                <w:lang w:eastAsia="zh-CN"/>
              </w:rPr>
            </w:pPr>
            <w:r>
              <w:rPr>
                <w:iCs/>
                <w:kern w:val="2"/>
                <w:lang w:eastAsia="zh-CN"/>
              </w:rPr>
              <w:t>Does this proposal allow:</w:t>
            </w:r>
          </w:p>
          <w:p w14:paraId="601E0568" w14:textId="77777777" w:rsidR="006079D4" w:rsidRPr="00400879" w:rsidRDefault="006079D4" w:rsidP="00786C68">
            <w:pPr>
              <w:pStyle w:val="af4"/>
              <w:numPr>
                <w:ilvl w:val="0"/>
                <w:numId w:val="161"/>
              </w:numPr>
              <w:spacing w:beforeLines="50" w:before="120" w:after="0"/>
              <w:rPr>
                <w:iCs/>
                <w:kern w:val="2"/>
                <w:lang w:eastAsia="zh-CN"/>
              </w:rPr>
            </w:pPr>
            <w:r w:rsidRPr="00400879">
              <w:rPr>
                <w:iCs/>
                <w:kern w:val="2"/>
                <w:lang w:eastAsia="zh-CN"/>
              </w:rPr>
              <w:t>Deferred LP SPS HARQ-ACK to be multiplexed into a target HP PUCCH/PUSCH?</w:t>
            </w:r>
          </w:p>
          <w:p w14:paraId="7AC24124" w14:textId="77777777" w:rsidR="006079D4" w:rsidRPr="00400879" w:rsidRDefault="006079D4" w:rsidP="00786C68">
            <w:pPr>
              <w:pStyle w:val="af4"/>
              <w:numPr>
                <w:ilvl w:val="0"/>
                <w:numId w:val="161"/>
              </w:numPr>
              <w:spacing w:beforeLines="50" w:before="120" w:after="0"/>
              <w:rPr>
                <w:iCs/>
                <w:kern w:val="2"/>
                <w:lang w:eastAsia="zh-CN"/>
              </w:rPr>
            </w:pPr>
            <w:r w:rsidRPr="00400879">
              <w:rPr>
                <w:iCs/>
                <w:kern w:val="2"/>
                <w:lang w:eastAsia="zh-CN"/>
              </w:rPr>
              <w:t>Deferred HP SPS HARQ-ACK to be multiplexed into a target LP PUCCH/PUSCH?</w:t>
            </w:r>
          </w:p>
          <w:p w14:paraId="094A0488" w14:textId="77777777" w:rsidR="006079D4" w:rsidRPr="00400879" w:rsidRDefault="006079D4" w:rsidP="00786C68">
            <w:pPr>
              <w:pStyle w:val="af4"/>
              <w:numPr>
                <w:ilvl w:val="0"/>
                <w:numId w:val="161"/>
              </w:numPr>
              <w:spacing w:beforeLines="50" w:before="120" w:after="0"/>
              <w:rPr>
                <w:iCs/>
                <w:kern w:val="2"/>
                <w:lang w:eastAsia="zh-CN"/>
              </w:rPr>
            </w:pPr>
            <w:r w:rsidRPr="00400879">
              <w:rPr>
                <w:iCs/>
                <w:kern w:val="2"/>
                <w:lang w:eastAsia="zh-CN"/>
              </w:rPr>
              <w:t>Deferred LP SPS HARQ-ACK + HP SPS HARQ-ACK to be multiplexed into a target HP PUCCH/PUSCH?</w:t>
            </w:r>
          </w:p>
          <w:p w14:paraId="779C9205" w14:textId="77777777" w:rsidR="006079D4" w:rsidRPr="00400879" w:rsidRDefault="006079D4" w:rsidP="00786C68">
            <w:pPr>
              <w:pStyle w:val="af4"/>
              <w:numPr>
                <w:ilvl w:val="0"/>
                <w:numId w:val="161"/>
              </w:numPr>
              <w:spacing w:beforeLines="50" w:before="120" w:after="0"/>
              <w:rPr>
                <w:iCs/>
                <w:kern w:val="2"/>
                <w:lang w:eastAsia="zh-CN"/>
              </w:rPr>
            </w:pPr>
            <w:r w:rsidRPr="00400879">
              <w:rPr>
                <w:iCs/>
                <w:kern w:val="2"/>
                <w:lang w:eastAsia="zh-CN"/>
              </w:rPr>
              <w:t>Deferred LP SPS HARQ-ACK + HP SPS HARQ-ACK to be multiplexed into a target LP PUCCH/PUSCH?</w:t>
            </w:r>
          </w:p>
          <w:p w14:paraId="4C9AC7FF" w14:textId="77777777" w:rsidR="006079D4" w:rsidRDefault="006079D4" w:rsidP="006079D4">
            <w:pPr>
              <w:spacing w:beforeLines="50" w:before="120" w:after="0"/>
              <w:rPr>
                <w:iCs/>
                <w:kern w:val="2"/>
                <w:lang w:eastAsia="zh-CN"/>
              </w:rPr>
            </w:pPr>
          </w:p>
          <w:p w14:paraId="68F756FA" w14:textId="77777777" w:rsidR="006079D4" w:rsidRDefault="006079D4" w:rsidP="006079D4">
            <w:pPr>
              <w:spacing w:beforeLines="50" w:before="120" w:after="0"/>
              <w:rPr>
                <w:iCs/>
                <w:kern w:val="2"/>
                <w:lang w:eastAsia="zh-CN"/>
              </w:rPr>
            </w:pPr>
            <w:r>
              <w:rPr>
                <w:iCs/>
                <w:kern w:val="2"/>
                <w:lang w:eastAsia="zh-CN"/>
              </w:rPr>
              <w:t>The description in the proposal addresses none of these scenarios which should be the fundamental reason for intra-UE mux &amp; SPS HARQ-ACK deferral.  It isn’t even clear which scenarios the proposal is actually targeting or which combination of LP/HP initial PUCCH and LP/HP target PUCCH/PUSCH it is referring to.</w:t>
            </w:r>
          </w:p>
          <w:p w14:paraId="17CE081B" w14:textId="77777777" w:rsidR="006079D4" w:rsidRPr="00B75A43" w:rsidRDefault="006079D4" w:rsidP="006079D4">
            <w:pPr>
              <w:spacing w:beforeLines="50" w:before="120" w:after="0"/>
              <w:rPr>
                <w:iCs/>
                <w:kern w:val="2"/>
                <w:lang w:eastAsia="zh-CN"/>
              </w:rPr>
            </w:pPr>
          </w:p>
        </w:tc>
      </w:tr>
      <w:tr w:rsidR="006079D4" w:rsidRPr="00B75A43" w14:paraId="0A5F798B" w14:textId="77777777" w:rsidTr="00AE4712">
        <w:tc>
          <w:tcPr>
            <w:tcW w:w="1529" w:type="dxa"/>
            <w:tcBorders>
              <w:top w:val="single" w:sz="4" w:space="0" w:color="auto"/>
              <w:left w:val="single" w:sz="4" w:space="0" w:color="auto"/>
              <w:bottom w:val="single" w:sz="4" w:space="0" w:color="auto"/>
              <w:right w:val="single" w:sz="4" w:space="0" w:color="auto"/>
            </w:tcBorders>
          </w:tcPr>
          <w:p w14:paraId="35B6F934" w14:textId="3A74D9A3" w:rsidR="006079D4" w:rsidRPr="00D84738" w:rsidRDefault="00D84738" w:rsidP="006079D4">
            <w:pPr>
              <w:spacing w:beforeLines="50" w:before="120" w:after="0"/>
              <w:rPr>
                <w:kern w:val="2"/>
                <w:lang w:eastAsia="zh-CN"/>
              </w:rPr>
            </w:pPr>
            <w:r w:rsidRPr="00D84738">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1A123FA" w14:textId="77777777" w:rsidR="006079D4" w:rsidRDefault="00D84738" w:rsidP="006079D4">
            <w:pPr>
              <w:spacing w:beforeLines="50" w:before="120" w:after="0"/>
              <w:rPr>
                <w:kern w:val="2"/>
                <w:lang w:eastAsia="zh-CN"/>
              </w:rPr>
            </w:pPr>
            <w:r>
              <w:rPr>
                <w:kern w:val="2"/>
                <w:lang w:eastAsia="zh-CN"/>
              </w:rPr>
              <w:t>HP and LP determination should be separate – same as for joint operation with PHY prioritization.</w:t>
            </w:r>
          </w:p>
          <w:p w14:paraId="7C97A2DE" w14:textId="77777777" w:rsidR="00D84738" w:rsidRDefault="00D84738" w:rsidP="006079D4">
            <w:pPr>
              <w:spacing w:beforeLines="50" w:before="120" w:after="0"/>
              <w:rPr>
                <w:kern w:val="2"/>
                <w:lang w:eastAsia="zh-CN"/>
              </w:rPr>
            </w:pPr>
            <w:r>
              <w:rPr>
                <w:kern w:val="2"/>
                <w:lang w:eastAsia="zh-CN"/>
              </w:rPr>
              <w:t>For different PUCCH time units, as in Huawei’s case, only the first HP SPS HARQ-ACK would be multiplexed with LP SPS HARQ-ACK – the other HP SPS HARQ-ACK would not.</w:t>
            </w:r>
          </w:p>
          <w:p w14:paraId="5A80A982" w14:textId="77777777" w:rsidR="00D84738" w:rsidRDefault="00D84738" w:rsidP="006079D4">
            <w:pPr>
              <w:spacing w:beforeLines="50" w:before="120" w:after="0"/>
              <w:rPr>
                <w:kern w:val="2"/>
                <w:lang w:eastAsia="zh-CN"/>
              </w:rPr>
            </w:pPr>
            <w:r>
              <w:rPr>
                <w:kern w:val="2"/>
                <w:lang w:eastAsia="zh-CN"/>
              </w:rPr>
              <w:t>For the demultiplexing issue raised by Sony, it exists for the same priority. SR can be multiplexed in the SPS HARQ-ACK PUCCH</w:t>
            </w:r>
            <w:r w:rsidR="000053D7">
              <w:rPr>
                <w:kern w:val="2"/>
                <w:lang w:eastAsia="zh-CN"/>
              </w:rPr>
              <w:t xml:space="preserve"> - when a UE determines to defer SPS HARQ-ACK, the UE needs to demultiplex from the SR. So, there is no issue for multiplexing of different priorities.</w:t>
            </w:r>
          </w:p>
          <w:p w14:paraId="4783123D" w14:textId="63AD7558" w:rsidR="000053D7" w:rsidRPr="00D84738" w:rsidRDefault="000053D7" w:rsidP="006079D4">
            <w:pPr>
              <w:spacing w:beforeLines="50" w:before="120" w:after="0"/>
              <w:rPr>
                <w:kern w:val="2"/>
                <w:lang w:eastAsia="zh-CN"/>
              </w:rPr>
            </w:pPr>
            <w:r>
              <w:rPr>
                <w:kern w:val="2"/>
                <w:lang w:eastAsia="zh-CN"/>
              </w:rPr>
              <w:t>For the details related to the FFS, we don’t think there is any issue.</w:t>
            </w:r>
          </w:p>
        </w:tc>
      </w:tr>
      <w:tr w:rsidR="00360002" w:rsidRPr="00B75A43" w14:paraId="47C26C77" w14:textId="77777777" w:rsidTr="00AE4712">
        <w:tc>
          <w:tcPr>
            <w:tcW w:w="1529" w:type="dxa"/>
            <w:tcBorders>
              <w:top w:val="single" w:sz="4" w:space="0" w:color="auto"/>
              <w:left w:val="single" w:sz="4" w:space="0" w:color="auto"/>
              <w:bottom w:val="single" w:sz="4" w:space="0" w:color="auto"/>
              <w:right w:val="single" w:sz="4" w:space="0" w:color="auto"/>
            </w:tcBorders>
          </w:tcPr>
          <w:p w14:paraId="0BC672A3" w14:textId="1A981075" w:rsidR="00360002" w:rsidRPr="00B75A43" w:rsidRDefault="00360002" w:rsidP="00360002">
            <w:pPr>
              <w:spacing w:beforeLines="50" w:before="120" w:after="0"/>
              <w:rPr>
                <w:kern w:val="2"/>
                <w:lang w:eastAsia="zh-CN"/>
              </w:rPr>
            </w:pPr>
            <w:r w:rsidRPr="00351FD8">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7287FFA" w14:textId="56BC063E" w:rsidR="00360002" w:rsidRPr="00B75A43" w:rsidRDefault="00360002" w:rsidP="00360002">
            <w:pPr>
              <w:spacing w:beforeLines="50" w:before="120" w:after="0"/>
              <w:rPr>
                <w:kern w:val="2"/>
                <w:lang w:eastAsia="zh-CN"/>
              </w:rPr>
            </w:pPr>
            <w:r w:rsidRPr="00351FD8">
              <w:rPr>
                <w:kern w:val="2"/>
                <w:lang w:eastAsia="zh-CN"/>
              </w:rPr>
              <w:t>Complicated new feature with very little benefit should not be introduced in late stage of Rel-17. We have seriously concern that Rel-17 URLLC cannot be completed because of introducing this feature at late stage.</w:t>
            </w:r>
          </w:p>
        </w:tc>
      </w:tr>
      <w:tr w:rsidR="00310B70" w:rsidRPr="00B75A43" w14:paraId="2B027270" w14:textId="77777777" w:rsidTr="00AE4712">
        <w:tc>
          <w:tcPr>
            <w:tcW w:w="1529" w:type="dxa"/>
            <w:tcBorders>
              <w:top w:val="single" w:sz="4" w:space="0" w:color="auto"/>
              <w:left w:val="single" w:sz="4" w:space="0" w:color="auto"/>
              <w:bottom w:val="single" w:sz="4" w:space="0" w:color="auto"/>
              <w:right w:val="single" w:sz="4" w:space="0" w:color="auto"/>
            </w:tcBorders>
          </w:tcPr>
          <w:p w14:paraId="08C7F87C" w14:textId="75C1EEDA" w:rsidR="00310B70" w:rsidRPr="00B75A43" w:rsidRDefault="00310B70" w:rsidP="00310B70">
            <w:pPr>
              <w:spacing w:beforeLines="50" w:before="120" w:after="0"/>
              <w:rPr>
                <w:kern w:val="2"/>
                <w:lang w:eastAsia="zh-CN"/>
              </w:rPr>
            </w:pPr>
            <w:r>
              <w:rPr>
                <w:rFonts w:eastAsiaTheme="minorEastAsia" w:hint="eastAsia"/>
                <w:kern w:val="2"/>
                <w:lang w:eastAsia="zh-CN"/>
              </w:rPr>
              <w:t>v</w:t>
            </w:r>
            <w:r>
              <w:rPr>
                <w:rFonts w:eastAsiaTheme="minorEastAsia"/>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BF52226" w14:textId="77777777" w:rsidR="00310B70" w:rsidRDefault="00310B70" w:rsidP="00310B70">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second question </w:t>
            </w:r>
            <w:r w:rsidRPr="008609D6">
              <w:rPr>
                <w:rFonts w:eastAsiaTheme="minorEastAsia"/>
                <w:kern w:val="2"/>
                <w:lang w:eastAsia="zh-CN"/>
              </w:rPr>
              <w:t>for the Target PUCCH</w:t>
            </w:r>
            <w:r>
              <w:rPr>
                <w:rFonts w:eastAsiaTheme="minorEastAsia"/>
                <w:kern w:val="2"/>
                <w:lang w:eastAsia="zh-CN"/>
              </w:rPr>
              <w:t>, for a certain PHY priority refer to the priority of the SPS configuration for which the HARQ-ACK deferral is triggered. Following scenarios are allowed:</w:t>
            </w:r>
          </w:p>
          <w:p w14:paraId="762BD681" w14:textId="77777777" w:rsidR="00310B70" w:rsidRPr="00400879" w:rsidRDefault="00310B70" w:rsidP="00786C68">
            <w:pPr>
              <w:pStyle w:val="af4"/>
              <w:numPr>
                <w:ilvl w:val="0"/>
                <w:numId w:val="163"/>
              </w:numPr>
              <w:spacing w:beforeLines="50" w:before="120" w:after="0"/>
              <w:rPr>
                <w:iCs/>
                <w:kern w:val="2"/>
                <w:lang w:eastAsia="zh-CN"/>
              </w:rPr>
            </w:pPr>
            <w:r w:rsidRPr="00400879">
              <w:rPr>
                <w:iCs/>
                <w:kern w:val="2"/>
                <w:lang w:eastAsia="zh-CN"/>
              </w:rPr>
              <w:t>Deferred LP SPS HARQ-ACK to be multiplexed into a target HP PUCCH/PUSCH</w:t>
            </w:r>
            <w:r>
              <w:rPr>
                <w:iCs/>
                <w:kern w:val="2"/>
                <w:lang w:eastAsia="zh-CN"/>
              </w:rPr>
              <w:t>.</w:t>
            </w:r>
          </w:p>
          <w:p w14:paraId="0AD116BE" w14:textId="77777777" w:rsidR="00310B70" w:rsidRPr="00400879" w:rsidRDefault="00310B70" w:rsidP="00786C68">
            <w:pPr>
              <w:pStyle w:val="af4"/>
              <w:numPr>
                <w:ilvl w:val="0"/>
                <w:numId w:val="163"/>
              </w:numPr>
              <w:spacing w:beforeLines="50" w:before="120" w:after="0"/>
              <w:rPr>
                <w:iCs/>
                <w:kern w:val="2"/>
                <w:lang w:eastAsia="zh-CN"/>
              </w:rPr>
            </w:pPr>
            <w:r w:rsidRPr="00400879">
              <w:rPr>
                <w:iCs/>
                <w:kern w:val="2"/>
                <w:lang w:eastAsia="zh-CN"/>
              </w:rPr>
              <w:t xml:space="preserve">Deferred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12621E84" w14:textId="77777777" w:rsidR="00310B70" w:rsidRPr="00400879" w:rsidRDefault="00310B70" w:rsidP="00786C68">
            <w:pPr>
              <w:pStyle w:val="af4"/>
              <w:numPr>
                <w:ilvl w:val="0"/>
                <w:numId w:val="163"/>
              </w:numPr>
              <w:spacing w:beforeLines="50" w:before="120" w:after="0"/>
              <w:rPr>
                <w:iCs/>
                <w:kern w:val="2"/>
                <w:lang w:eastAsia="zh-CN"/>
              </w:rPr>
            </w:pPr>
            <w:r w:rsidRPr="00400879">
              <w:rPr>
                <w:iCs/>
                <w:kern w:val="2"/>
                <w:lang w:eastAsia="zh-CN"/>
              </w:rPr>
              <w:t xml:space="preserve">Deferred LP SPS HARQ-ACK + HP SPS HARQ-ACK to be multiplexed into a </w:t>
            </w:r>
            <w:r w:rsidRPr="00400879">
              <w:rPr>
                <w:iCs/>
                <w:kern w:val="2"/>
                <w:lang w:eastAsia="zh-CN"/>
              </w:rPr>
              <w:lastRenderedPageBreak/>
              <w:t>target HP PUCCH/PUSCH</w:t>
            </w:r>
            <w:r>
              <w:rPr>
                <w:iCs/>
                <w:kern w:val="2"/>
                <w:lang w:eastAsia="zh-CN"/>
              </w:rPr>
              <w:t>.</w:t>
            </w:r>
          </w:p>
          <w:p w14:paraId="593956DD" w14:textId="77777777" w:rsidR="00310B70" w:rsidRPr="008609D6" w:rsidRDefault="00310B70" w:rsidP="00786C68">
            <w:pPr>
              <w:pStyle w:val="af4"/>
              <w:numPr>
                <w:ilvl w:val="0"/>
                <w:numId w:val="163"/>
              </w:numPr>
              <w:spacing w:beforeLines="50" w:before="120" w:after="0"/>
              <w:rPr>
                <w:iCs/>
                <w:kern w:val="2"/>
                <w:lang w:eastAsia="zh-CN"/>
              </w:rPr>
            </w:pPr>
            <w:r w:rsidRPr="00400879">
              <w:rPr>
                <w:iCs/>
                <w:kern w:val="2"/>
                <w:lang w:eastAsia="zh-CN"/>
              </w:rPr>
              <w:t xml:space="preserve">Deferred LP SPS HARQ-ACK +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7A946C0F" w14:textId="77777777" w:rsidR="00310B70" w:rsidRPr="00B75A43" w:rsidRDefault="00310B70" w:rsidP="00310B70">
            <w:pPr>
              <w:spacing w:beforeLines="50" w:before="120" w:after="0"/>
              <w:jc w:val="both"/>
              <w:rPr>
                <w:iCs/>
                <w:kern w:val="2"/>
                <w:lang w:eastAsia="zh-CN"/>
              </w:rPr>
            </w:pPr>
          </w:p>
        </w:tc>
      </w:tr>
      <w:tr w:rsidR="004124A1" w:rsidRPr="00B75A43" w14:paraId="4E4B2E00" w14:textId="77777777" w:rsidTr="00AE4712">
        <w:tc>
          <w:tcPr>
            <w:tcW w:w="1529" w:type="dxa"/>
            <w:tcBorders>
              <w:top w:val="single" w:sz="4" w:space="0" w:color="auto"/>
              <w:left w:val="single" w:sz="4" w:space="0" w:color="auto"/>
              <w:bottom w:val="single" w:sz="4" w:space="0" w:color="auto"/>
              <w:right w:val="single" w:sz="4" w:space="0" w:color="auto"/>
            </w:tcBorders>
          </w:tcPr>
          <w:p w14:paraId="5FA299FD" w14:textId="1BA6CC11" w:rsidR="004124A1" w:rsidRDefault="004124A1" w:rsidP="004124A1">
            <w:pPr>
              <w:spacing w:beforeLines="50" w:before="120" w:after="0"/>
              <w:rPr>
                <w:rFonts w:eastAsiaTheme="minorEastAsia"/>
                <w:kern w:val="2"/>
                <w:lang w:eastAsia="zh-CN"/>
              </w:rPr>
            </w:pPr>
            <w:r>
              <w:rPr>
                <w:kern w:val="2"/>
                <w:lang w:eastAsia="zh-CN"/>
              </w:rPr>
              <w:lastRenderedPageBreak/>
              <w:t>Huawei/Hisi</w:t>
            </w:r>
          </w:p>
        </w:tc>
        <w:tc>
          <w:tcPr>
            <w:tcW w:w="8105" w:type="dxa"/>
            <w:tcBorders>
              <w:top w:val="single" w:sz="4" w:space="0" w:color="auto"/>
              <w:left w:val="single" w:sz="4" w:space="0" w:color="auto"/>
              <w:bottom w:val="single" w:sz="4" w:space="0" w:color="auto"/>
              <w:right w:val="single" w:sz="4" w:space="0" w:color="auto"/>
            </w:tcBorders>
          </w:tcPr>
          <w:p w14:paraId="7BFA5992" w14:textId="68EF6637" w:rsidR="004124A1" w:rsidRDefault="004124A1" w:rsidP="004124A1">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questions, we think it would belong to the FFS issues, as how to consider the existence of the SPS HARQ-ACK of the other priority for the different time unit lengths case (see our comments under </w:t>
            </w:r>
            <w:r w:rsidRPr="009F702F">
              <w:rPr>
                <w:rFonts w:eastAsiaTheme="minorEastAsia"/>
                <w:kern w:val="2"/>
                <w:lang w:eastAsia="zh-CN"/>
              </w:rPr>
              <w:t>Proposal 7.4.2</w:t>
            </w:r>
            <w:r>
              <w:rPr>
                <w:rFonts w:eastAsiaTheme="minorEastAsia"/>
                <w:kern w:val="2"/>
                <w:lang w:eastAsia="zh-CN"/>
              </w:rPr>
              <w:t>) is not clear to us either. As there are many open issues, we can accept to make it a WA, and to confirm it after the FFS issues are resolved.</w:t>
            </w:r>
          </w:p>
        </w:tc>
      </w:tr>
      <w:tr w:rsidR="006F3D1F" w:rsidRPr="00B75A43" w14:paraId="733CE171" w14:textId="77777777" w:rsidTr="00AE4712">
        <w:tc>
          <w:tcPr>
            <w:tcW w:w="1529" w:type="dxa"/>
            <w:tcBorders>
              <w:top w:val="single" w:sz="4" w:space="0" w:color="auto"/>
              <w:left w:val="single" w:sz="4" w:space="0" w:color="auto"/>
              <w:bottom w:val="single" w:sz="4" w:space="0" w:color="auto"/>
              <w:right w:val="single" w:sz="4" w:space="0" w:color="auto"/>
            </w:tcBorders>
          </w:tcPr>
          <w:p w14:paraId="34E1D4FE" w14:textId="67EB2D87" w:rsidR="006F3D1F" w:rsidRDefault="006F3D1F" w:rsidP="006F3D1F">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F112DCC" w14:textId="77777777" w:rsidR="003B5FCD" w:rsidRDefault="006F3D1F" w:rsidP="006F3D1F">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prefer not to support so complicated feature. </w:t>
            </w:r>
          </w:p>
          <w:p w14:paraId="443E8DC4" w14:textId="2AFB928A" w:rsidR="006F3D1F" w:rsidRDefault="006F3D1F" w:rsidP="006F3D1F">
            <w:pPr>
              <w:spacing w:beforeLines="50" w:before="120" w:after="0"/>
              <w:rPr>
                <w:rFonts w:eastAsiaTheme="minorEastAsia"/>
                <w:kern w:val="2"/>
                <w:lang w:eastAsia="zh-CN"/>
              </w:rPr>
            </w:pPr>
            <w:r>
              <w:rPr>
                <w:rFonts w:eastAsiaTheme="minorEastAsia"/>
                <w:kern w:val="2"/>
                <w:lang w:eastAsia="zh-CN"/>
              </w:rPr>
              <w:t>As pointed our by Sony, it seems very strange that UE first multiplexes HP and LP, then demultiplex and defer them separately. If such multiplexing and de-multiplexing is acceptable, why can’t we allow deferral for SPS HARQ-ACK which is multiplexed to a PUCCH/PUSCH which is dropped due to collision with DL/SSB</w:t>
            </w:r>
            <w:r w:rsidR="003B5FCD">
              <w:rPr>
                <w:rFonts w:eastAsiaTheme="minorEastAsia"/>
                <w:kern w:val="2"/>
                <w:lang w:eastAsia="zh-CN"/>
              </w:rPr>
              <w:t xml:space="preserve"> after multiplexing</w:t>
            </w:r>
            <w:r>
              <w:rPr>
                <w:rFonts w:eastAsiaTheme="minorEastAsia"/>
                <w:kern w:val="2"/>
                <w:lang w:eastAsia="zh-CN"/>
              </w:rPr>
              <w:t>. Following similar logic here, we can try to multiplex SPS HARQ-ACK to PUCCH/PUSCH if any. Then if the PUCCH/PUSCH is cancelled, the SPS HARQ-ACK is deferred.</w:t>
            </w:r>
            <w:r>
              <w:rPr>
                <w:rFonts w:eastAsiaTheme="minorEastAsia" w:hint="eastAsia"/>
                <w:kern w:val="2"/>
                <w:lang w:eastAsia="zh-CN"/>
              </w:rPr>
              <w:t xml:space="preserve"> </w:t>
            </w:r>
            <w:r>
              <w:rPr>
                <w:rFonts w:eastAsiaTheme="minorEastAsia"/>
                <w:kern w:val="2"/>
                <w:lang w:eastAsia="zh-CN"/>
              </w:rPr>
              <w:t>Howeverr, it is not the current rule.</w:t>
            </w:r>
          </w:p>
          <w:p w14:paraId="2ED161C9" w14:textId="77777777" w:rsidR="006F3D1F" w:rsidRDefault="006F3D1F" w:rsidP="006F3D1F">
            <w:pPr>
              <w:spacing w:beforeLines="50" w:before="120" w:after="0"/>
              <w:rPr>
                <w:rFonts w:eastAsiaTheme="minorEastAsia"/>
                <w:kern w:val="2"/>
                <w:lang w:eastAsia="zh-CN"/>
              </w:rPr>
            </w:pPr>
          </w:p>
          <w:p w14:paraId="31A11DBC" w14:textId="77777777" w:rsidR="006F3D1F" w:rsidRPr="00B45F00" w:rsidRDefault="006F3D1F" w:rsidP="006F3D1F">
            <w:pPr>
              <w:spacing w:after="0"/>
              <w:rPr>
                <w:rFonts w:ascii="Times" w:eastAsia="Batang" w:hAnsi="Times" w:cs="Times"/>
                <w:b/>
                <w:bCs/>
                <w:lang w:eastAsia="ko-KR"/>
              </w:rPr>
            </w:pPr>
            <w:r w:rsidRPr="00B45F00">
              <w:rPr>
                <w:rFonts w:ascii="Times" w:eastAsia="Batang" w:hAnsi="Times" w:cs="Times"/>
                <w:b/>
                <w:bCs/>
                <w:lang w:eastAsia="ko-KR"/>
              </w:rPr>
              <w:t>Conclusion</w:t>
            </w:r>
          </w:p>
          <w:p w14:paraId="0CFE743D" w14:textId="77777777" w:rsidR="006F3D1F" w:rsidRPr="00B45F00" w:rsidRDefault="006F3D1F" w:rsidP="006F3D1F">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18BE11D1" w14:textId="77777777" w:rsidR="006F3D1F" w:rsidRPr="00B45F00" w:rsidRDefault="006F3D1F" w:rsidP="006F3D1F">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56B4DADB" w14:textId="77777777" w:rsidR="006F3D1F" w:rsidRDefault="006F3D1F" w:rsidP="006F3D1F">
            <w:pPr>
              <w:spacing w:beforeLines="50" w:before="120" w:after="0"/>
              <w:rPr>
                <w:rFonts w:eastAsiaTheme="minorEastAsia"/>
                <w:kern w:val="2"/>
                <w:lang w:eastAsia="zh-CN"/>
              </w:rPr>
            </w:pPr>
          </w:p>
        </w:tc>
      </w:tr>
      <w:tr w:rsidR="007C31A6" w:rsidRPr="00B75A43" w14:paraId="3B61E521" w14:textId="77777777" w:rsidTr="00AE4712">
        <w:tc>
          <w:tcPr>
            <w:tcW w:w="1529" w:type="dxa"/>
            <w:tcBorders>
              <w:top w:val="single" w:sz="4" w:space="0" w:color="auto"/>
              <w:left w:val="single" w:sz="4" w:space="0" w:color="auto"/>
              <w:bottom w:val="single" w:sz="4" w:space="0" w:color="auto"/>
              <w:right w:val="single" w:sz="4" w:space="0" w:color="auto"/>
            </w:tcBorders>
          </w:tcPr>
          <w:p w14:paraId="4CC3E31C" w14:textId="2E1C9E92"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AFC0F33" w14:textId="77777777" w:rsidR="007C31A6" w:rsidRDefault="007C31A6" w:rsidP="007C31A6">
            <w:pPr>
              <w:spacing w:beforeLines="50" w:before="120" w:after="0"/>
              <w:rPr>
                <w:rFonts w:eastAsiaTheme="minorEastAsia"/>
                <w:kern w:val="2"/>
                <w:lang w:eastAsia="zh-CN"/>
              </w:rPr>
            </w:pPr>
            <w:r>
              <w:rPr>
                <w:rFonts w:eastAsiaTheme="minorEastAsia"/>
                <w:kern w:val="2"/>
                <w:lang w:eastAsia="zh-CN"/>
              </w:rPr>
              <w:t xml:space="preserve">I think the motivation of this proposal for deferral determination is based on individual priority of SPS HARQ-ACK if the inter-priority multiplexing resultant PUCCH/PUSCH is not valid or SPS PUCCH is not valid. </w:t>
            </w:r>
          </w:p>
          <w:p w14:paraId="11EC9020" w14:textId="52DFC7EE"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question on target slot, </w:t>
            </w:r>
            <w:r w:rsidRPr="00F24B17">
              <w:rPr>
                <w:rFonts w:eastAsia="Batang"/>
                <w:b/>
                <w:i/>
                <w:iCs/>
                <w:color w:val="FF0000"/>
              </w:rPr>
              <w:t xml:space="preserve">for a certain PHY priority </w:t>
            </w:r>
            <w:r>
              <w:rPr>
                <w:rFonts w:eastAsia="Batang"/>
                <w:iCs/>
              </w:rPr>
              <w:t xml:space="preserve">means that UE is not certain which one could be the earliest available slot, there may be a LP or a HP resource in that slot, depending on which one is the earliest. </w:t>
            </w:r>
          </w:p>
        </w:tc>
      </w:tr>
      <w:tr w:rsidR="001C1033" w:rsidRPr="00B75A43" w14:paraId="08068189" w14:textId="77777777" w:rsidTr="00AE4712">
        <w:tc>
          <w:tcPr>
            <w:tcW w:w="1529" w:type="dxa"/>
            <w:tcBorders>
              <w:top w:val="single" w:sz="4" w:space="0" w:color="auto"/>
              <w:left w:val="single" w:sz="4" w:space="0" w:color="auto"/>
              <w:bottom w:val="single" w:sz="4" w:space="0" w:color="auto"/>
              <w:right w:val="single" w:sz="4" w:space="0" w:color="auto"/>
            </w:tcBorders>
          </w:tcPr>
          <w:p w14:paraId="020C9697" w14:textId="11B5C616" w:rsidR="001C1033" w:rsidRDefault="001C1033" w:rsidP="007C31A6">
            <w:pPr>
              <w:spacing w:beforeLines="50" w:before="120" w:after="0"/>
              <w:rPr>
                <w:rFonts w:eastAsiaTheme="minorEastAsia"/>
                <w:kern w:val="2"/>
                <w:lang w:eastAsia="zh-CN"/>
              </w:rPr>
            </w:pPr>
            <w:r>
              <w:rPr>
                <w:rFonts w:eastAsiaTheme="minorEastAsia"/>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F9DFAB" w14:textId="2EE2F8EE" w:rsidR="001C1033" w:rsidRDefault="001C1033" w:rsidP="007C31A6">
            <w:pPr>
              <w:spacing w:beforeLines="50" w:before="120" w:after="0"/>
              <w:rPr>
                <w:rFonts w:eastAsiaTheme="minorEastAsia"/>
                <w:kern w:val="2"/>
                <w:lang w:eastAsia="zh-CN"/>
              </w:rPr>
            </w:pPr>
            <w:r>
              <w:rPr>
                <w:rFonts w:eastAsiaTheme="minorEastAsia"/>
                <w:kern w:val="2"/>
                <w:lang w:eastAsia="zh-CN"/>
              </w:rPr>
              <w:t xml:space="preserve">We have a similar view than QC &amp; DOCOMO, this is becoming very complicated especially for the target slot determination. Considering the late state, this should not be supported. </w:t>
            </w:r>
          </w:p>
        </w:tc>
      </w:tr>
      <w:tr w:rsidR="00DD36A2" w:rsidRPr="00B75A43" w14:paraId="70BAF8D5" w14:textId="77777777" w:rsidTr="00AE4712">
        <w:tc>
          <w:tcPr>
            <w:tcW w:w="1529" w:type="dxa"/>
            <w:tcBorders>
              <w:top w:val="single" w:sz="4" w:space="0" w:color="auto"/>
              <w:left w:val="single" w:sz="4" w:space="0" w:color="auto"/>
              <w:bottom w:val="single" w:sz="4" w:space="0" w:color="auto"/>
              <w:right w:val="single" w:sz="4" w:space="0" w:color="auto"/>
            </w:tcBorders>
          </w:tcPr>
          <w:p w14:paraId="2808863F" w14:textId="77DE89C5" w:rsidR="00DD36A2" w:rsidRDefault="00DD36A2" w:rsidP="00DD36A2">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A12DD26" w14:textId="2F583E55" w:rsidR="00DD36A2" w:rsidRDefault="00DD36A2" w:rsidP="00DD36A2">
            <w:pPr>
              <w:spacing w:beforeLines="50" w:before="120" w:after="0"/>
              <w:rPr>
                <w:rFonts w:eastAsiaTheme="minorEastAsia"/>
                <w:kern w:val="2"/>
                <w:lang w:eastAsia="zh-CN"/>
              </w:rPr>
            </w:pPr>
            <w:r>
              <w:rPr>
                <w:rFonts w:eastAsiaTheme="minorEastAsia"/>
                <w:kern w:val="2"/>
                <w:lang w:eastAsia="zh-CN"/>
              </w:rPr>
              <w:t>Support Alt. 2A for compromise</w:t>
            </w:r>
          </w:p>
        </w:tc>
      </w:tr>
      <w:tr w:rsidR="00DD36A2" w:rsidRPr="00B75A43" w14:paraId="63E4B866" w14:textId="77777777" w:rsidTr="00AE4712">
        <w:tc>
          <w:tcPr>
            <w:tcW w:w="1529" w:type="dxa"/>
            <w:tcBorders>
              <w:top w:val="single" w:sz="4" w:space="0" w:color="auto"/>
              <w:left w:val="single" w:sz="4" w:space="0" w:color="auto"/>
              <w:bottom w:val="single" w:sz="4" w:space="0" w:color="auto"/>
              <w:right w:val="single" w:sz="4" w:space="0" w:color="auto"/>
            </w:tcBorders>
          </w:tcPr>
          <w:p w14:paraId="31FBA434" w14:textId="58830622" w:rsidR="00DD36A2" w:rsidRPr="00DC4EBB" w:rsidRDefault="00DD36A2" w:rsidP="00DD36A2">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D733A3" w14:textId="0A773B28" w:rsidR="00DD36A2" w:rsidRPr="00DC4EBB" w:rsidRDefault="00DD36A2" w:rsidP="00DD36A2">
            <w:pPr>
              <w:spacing w:beforeLines="50" w:before="120" w:after="0"/>
              <w:rPr>
                <w:rFonts w:eastAsia="Malgun Gothic"/>
                <w:kern w:val="2"/>
                <w:lang w:eastAsia="ko-KR"/>
              </w:rPr>
            </w:pPr>
            <w:r>
              <w:rPr>
                <w:rFonts w:eastAsia="Malgun Gothic"/>
                <w:kern w:val="2"/>
                <w:lang w:eastAsia="ko-KR"/>
              </w:rPr>
              <w:t>I</w:t>
            </w:r>
            <w:r>
              <w:rPr>
                <w:rFonts w:eastAsia="Malgun Gothic" w:hint="eastAsia"/>
                <w:kern w:val="2"/>
                <w:lang w:eastAsia="ko-KR"/>
              </w:rPr>
              <w:t xml:space="preserve">t seems unclear that how UE perfrom step 1 and step 2 without a decision on </w:t>
            </w:r>
            <w:r>
              <w:rPr>
                <w:rFonts w:eastAsia="Malgun Gothic"/>
                <w:kern w:val="2"/>
                <w:lang w:eastAsia="ko-KR"/>
              </w:rPr>
              <w:t xml:space="preserve">deferred </w:t>
            </w:r>
            <w:r>
              <w:rPr>
                <w:rFonts w:eastAsia="Malgun Gothic" w:hint="eastAsia"/>
                <w:kern w:val="2"/>
                <w:lang w:eastAsia="ko-KR"/>
              </w:rPr>
              <w:t xml:space="preserve">PUCCH resource </w:t>
            </w:r>
            <w:r>
              <w:rPr>
                <w:rFonts w:eastAsia="Malgun Gothic"/>
                <w:kern w:val="2"/>
                <w:lang w:eastAsia="ko-KR"/>
              </w:rPr>
              <w:t>for a certain priority.</w:t>
            </w:r>
          </w:p>
        </w:tc>
      </w:tr>
      <w:tr w:rsidR="00DD36A2" w:rsidRPr="00DC4EBB" w14:paraId="1140E0C1" w14:textId="77777777" w:rsidTr="00F92D40">
        <w:tc>
          <w:tcPr>
            <w:tcW w:w="1529" w:type="dxa"/>
          </w:tcPr>
          <w:p w14:paraId="32A8F2BA" w14:textId="5BBEF859" w:rsidR="00DD36A2" w:rsidRPr="00DC4EBB" w:rsidRDefault="00DD36A2" w:rsidP="00DD36A2">
            <w:pPr>
              <w:spacing w:beforeLines="50" w:before="120" w:after="0"/>
              <w:rPr>
                <w:rFonts w:eastAsia="Malgun Gothic"/>
                <w:kern w:val="2"/>
                <w:lang w:eastAsia="ko-KR"/>
              </w:rPr>
            </w:pPr>
            <w:r>
              <w:rPr>
                <w:rFonts w:eastAsia="Malgun Gothic"/>
                <w:kern w:val="2"/>
                <w:lang w:eastAsia="ko-KR"/>
              </w:rPr>
              <w:t>Sony</w:t>
            </w:r>
          </w:p>
        </w:tc>
        <w:tc>
          <w:tcPr>
            <w:tcW w:w="8105" w:type="dxa"/>
          </w:tcPr>
          <w:p w14:paraId="0394B896" w14:textId="77777777" w:rsidR="00DD36A2" w:rsidRDefault="00DD36A2" w:rsidP="00DD36A2">
            <w:pPr>
              <w:spacing w:beforeLines="50" w:before="120" w:after="0"/>
              <w:rPr>
                <w:rFonts w:eastAsia="Malgun Gothic"/>
                <w:kern w:val="2"/>
                <w:lang w:eastAsia="ko-KR"/>
              </w:rPr>
            </w:pPr>
            <w:r>
              <w:rPr>
                <w:rFonts w:eastAsia="Malgun Gothic"/>
                <w:kern w:val="2"/>
                <w:lang w:eastAsia="ko-KR"/>
              </w:rPr>
              <w:t>@</w:t>
            </w:r>
            <w:r w:rsidRPr="004D03EB">
              <w:rPr>
                <w:rFonts w:eastAsia="Malgun Gothic"/>
                <w:b/>
                <w:bCs/>
                <w:kern w:val="2"/>
                <w:lang w:eastAsia="ko-KR"/>
              </w:rPr>
              <w:t>vivo, Huawei, ZTE:</w:t>
            </w:r>
            <w:r>
              <w:rPr>
                <w:rFonts w:eastAsia="Malgun Gothic"/>
                <w:kern w:val="2"/>
                <w:lang w:eastAsia="ko-KR"/>
              </w:rPr>
              <w:t xml:space="preserve"> Thanks for the clarification.  </w:t>
            </w:r>
          </w:p>
          <w:p w14:paraId="154375C0" w14:textId="77777777" w:rsidR="00DD36A2" w:rsidRDefault="00DD36A2" w:rsidP="00DD36A2">
            <w:pPr>
              <w:spacing w:beforeLines="50" w:before="120" w:after="0"/>
              <w:rPr>
                <w:rFonts w:eastAsia="Malgun Gothic"/>
                <w:kern w:val="2"/>
                <w:lang w:eastAsia="ko-KR"/>
              </w:rPr>
            </w:pPr>
          </w:p>
          <w:p w14:paraId="01F543F4" w14:textId="55692EF0" w:rsidR="00DD36A2" w:rsidRDefault="00DD36A2" w:rsidP="00DD36A2">
            <w:pPr>
              <w:spacing w:beforeLines="50" w:before="120" w:after="0"/>
              <w:rPr>
                <w:rFonts w:eastAsia="Malgun Gothic"/>
                <w:kern w:val="2"/>
                <w:lang w:eastAsia="ko-KR"/>
              </w:rPr>
            </w:pPr>
            <w:r>
              <w:rPr>
                <w:rFonts w:eastAsia="Malgun Gothic"/>
                <w:kern w:val="2"/>
                <w:lang w:eastAsia="ko-KR"/>
              </w:rPr>
              <w:t>On the scenarios we think allowing the LP PUCCH to be a target PUCCH is perhaps the most important aspect of this feature.  That is:</w:t>
            </w:r>
          </w:p>
          <w:p w14:paraId="069D67CF" w14:textId="55A28C0E" w:rsidR="00DD36A2" w:rsidRPr="00400879" w:rsidRDefault="00DD36A2" w:rsidP="00DD36A2">
            <w:pPr>
              <w:pStyle w:val="af4"/>
              <w:numPr>
                <w:ilvl w:val="0"/>
                <w:numId w:val="165"/>
              </w:numPr>
              <w:spacing w:beforeLines="50" w:before="120" w:after="0"/>
              <w:rPr>
                <w:iCs/>
                <w:kern w:val="2"/>
                <w:lang w:eastAsia="zh-CN"/>
              </w:rPr>
            </w:pPr>
            <w:r w:rsidRPr="00400879">
              <w:rPr>
                <w:iCs/>
                <w:kern w:val="2"/>
                <w:lang w:eastAsia="zh-CN"/>
              </w:rPr>
              <w:t>Deferred HP SPS HARQ-ACK to be multiplexed into a target LP PUCCH?</w:t>
            </w:r>
          </w:p>
          <w:p w14:paraId="3738B2AD" w14:textId="57E3C81B" w:rsidR="00DD36A2" w:rsidRPr="00400879" w:rsidRDefault="00DD36A2" w:rsidP="00DD36A2">
            <w:pPr>
              <w:pStyle w:val="af4"/>
              <w:numPr>
                <w:ilvl w:val="0"/>
                <w:numId w:val="165"/>
              </w:numPr>
              <w:spacing w:beforeLines="50" w:before="120" w:after="0"/>
              <w:rPr>
                <w:iCs/>
                <w:kern w:val="2"/>
                <w:lang w:eastAsia="zh-CN"/>
              </w:rPr>
            </w:pPr>
            <w:r w:rsidRPr="00400879">
              <w:rPr>
                <w:iCs/>
                <w:kern w:val="2"/>
                <w:lang w:eastAsia="zh-CN"/>
              </w:rPr>
              <w:t>Deferred LP SPS HARQ-ACK + HP SPS HARQ-ACK to be multiplexed into a target LP PUCCH?</w:t>
            </w:r>
          </w:p>
          <w:p w14:paraId="62883D0F" w14:textId="1059A663" w:rsidR="00DD36A2" w:rsidRDefault="00DD36A2" w:rsidP="00DD36A2">
            <w:pPr>
              <w:spacing w:beforeLines="50" w:before="120" w:after="0"/>
              <w:rPr>
                <w:rFonts w:eastAsia="Malgun Gothic"/>
                <w:kern w:val="2"/>
                <w:lang w:eastAsia="ko-KR"/>
              </w:rPr>
            </w:pPr>
          </w:p>
          <w:p w14:paraId="5A50D51E" w14:textId="305020C7" w:rsidR="00DD36A2" w:rsidRDefault="00DD36A2" w:rsidP="00DD36A2">
            <w:pPr>
              <w:spacing w:beforeLines="50" w:before="120" w:after="0"/>
              <w:rPr>
                <w:rFonts w:eastAsia="Malgun Gothic"/>
                <w:kern w:val="2"/>
                <w:lang w:eastAsia="ko-KR"/>
              </w:rPr>
            </w:pPr>
            <w:r>
              <w:rPr>
                <w:rFonts w:eastAsia="Malgun Gothic"/>
                <w:noProof/>
                <w:kern w:val="2"/>
                <w:lang w:val="en-US" w:eastAsia="zh-CN"/>
              </w:rPr>
              <w:drawing>
                <wp:inline distT="0" distB="0" distL="0" distR="0" wp14:anchorId="29B49CFB" wp14:editId="0D063907">
                  <wp:extent cx="4442400" cy="795600"/>
                  <wp:effectExtent l="0" t="0" r="0" b="508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442400" cy="795600"/>
                          </a:xfrm>
                          <a:prstGeom prst="rect">
                            <a:avLst/>
                          </a:prstGeom>
                          <a:noFill/>
                        </pic:spPr>
                      </pic:pic>
                    </a:graphicData>
                  </a:graphic>
                </wp:inline>
              </w:drawing>
            </w:r>
          </w:p>
          <w:p w14:paraId="77AA710E" w14:textId="77777777" w:rsidR="00DD36A2" w:rsidRDefault="00DD36A2" w:rsidP="00DD36A2">
            <w:pPr>
              <w:spacing w:beforeLines="50" w:before="120" w:after="0"/>
              <w:rPr>
                <w:rFonts w:eastAsia="Malgun Gothic"/>
                <w:kern w:val="2"/>
                <w:lang w:eastAsia="ko-KR"/>
              </w:rPr>
            </w:pPr>
            <w:r>
              <w:rPr>
                <w:rFonts w:eastAsia="Malgun Gothic"/>
                <w:kern w:val="2"/>
                <w:lang w:eastAsia="ko-KR"/>
              </w:rPr>
              <w:t>This is because this would reduce the latency of the HP SPS HARQ-ACK.  For example in the figure above, HP SPS HARQ-ACK#1 is the initial PUCCH and if a LP PUCCH for SPS#2 comes first, it would be beneficial in terms of latency to mux into LP HARQ-ACK#2.</w:t>
            </w:r>
          </w:p>
          <w:p w14:paraId="4616BBCD" w14:textId="15938C18" w:rsidR="00DD36A2" w:rsidRDefault="00DD36A2" w:rsidP="00DD36A2">
            <w:pPr>
              <w:spacing w:beforeLines="50" w:before="120" w:after="0"/>
              <w:rPr>
                <w:rFonts w:eastAsia="Malgun Gothic"/>
                <w:kern w:val="2"/>
                <w:lang w:eastAsia="ko-KR"/>
              </w:rPr>
            </w:pPr>
            <w:r>
              <w:rPr>
                <w:rFonts w:eastAsia="Malgun Gothic"/>
                <w:kern w:val="2"/>
                <w:lang w:eastAsia="ko-KR"/>
              </w:rPr>
              <w:t>There should not be any reliability issue with allowing HP HARQ-ACK#1 and LP HARQ-ACK#2 to be multiplexed together since the resultant PUCCH will be selected from the 2</w:t>
            </w:r>
            <w:r w:rsidRPr="004D03EB">
              <w:rPr>
                <w:rFonts w:eastAsia="Malgun Gothic"/>
                <w:kern w:val="2"/>
                <w:vertAlign w:val="superscript"/>
                <w:lang w:eastAsia="ko-KR"/>
              </w:rPr>
              <w:t>nd</w:t>
            </w:r>
            <w:r>
              <w:rPr>
                <w:rFonts w:eastAsia="Malgun Gothic"/>
                <w:kern w:val="2"/>
                <w:lang w:eastAsia="ko-KR"/>
              </w:rPr>
              <w:t xml:space="preserve"> PUCCH Config anyway, so the resultant would be very well protected</w:t>
            </w:r>
          </w:p>
          <w:p w14:paraId="492FACD3" w14:textId="587232E8" w:rsidR="00DD36A2" w:rsidRDefault="00DD36A2" w:rsidP="00DD36A2">
            <w:pPr>
              <w:spacing w:beforeLines="50" w:before="120" w:after="0"/>
              <w:rPr>
                <w:rFonts w:eastAsia="Malgun Gothic"/>
                <w:kern w:val="2"/>
                <w:lang w:eastAsia="ko-KR"/>
              </w:rPr>
            </w:pPr>
          </w:p>
          <w:p w14:paraId="3017E558" w14:textId="022F3F34" w:rsidR="00DD36A2" w:rsidRPr="004D03EB" w:rsidRDefault="00DD36A2" w:rsidP="00DD36A2">
            <w:pPr>
              <w:spacing w:beforeLines="50" w:before="120" w:after="0"/>
              <w:rPr>
                <w:rFonts w:eastAsia="Malgun Gothic"/>
                <w:b/>
                <w:bCs/>
                <w:kern w:val="2"/>
                <w:lang w:eastAsia="ko-KR"/>
              </w:rPr>
            </w:pPr>
            <w:r w:rsidRPr="004D03EB">
              <w:rPr>
                <w:rFonts w:eastAsia="Malgun Gothic"/>
                <w:b/>
                <w:bCs/>
                <w:kern w:val="2"/>
                <w:lang w:eastAsia="ko-KR"/>
              </w:rPr>
              <w:t>Based on vivo’s understanding:</w:t>
            </w:r>
          </w:p>
          <w:p w14:paraId="12CB6822" w14:textId="38608031" w:rsidR="00DD36A2" w:rsidRDefault="00DD36A2" w:rsidP="00DD36A2">
            <w:pPr>
              <w:spacing w:beforeLines="50" w:before="120" w:after="0"/>
              <w:rPr>
                <w:rFonts w:eastAsia="Malgun Gothic"/>
                <w:kern w:val="2"/>
                <w:lang w:eastAsia="ko-KR"/>
              </w:rPr>
            </w:pPr>
            <w:r>
              <w:rPr>
                <w:rFonts w:eastAsia="Malgun Gothic"/>
                <w:kern w:val="2"/>
                <w:lang w:eastAsia="ko-KR"/>
              </w:rPr>
              <w:t>Based on vivo’s comment, the above two scenarios, i.e. mux into LP PUCCH is not allowed.  We do not understand why we need such restrictions as this would reduce latency without sacrificing any reliability.</w:t>
            </w:r>
          </w:p>
          <w:p w14:paraId="6922ABF1" w14:textId="722B3C13" w:rsidR="00DD36A2" w:rsidRDefault="00DD36A2" w:rsidP="00DD36A2">
            <w:pPr>
              <w:spacing w:beforeLines="50" w:before="120" w:after="0"/>
              <w:rPr>
                <w:rFonts w:eastAsia="Malgun Gothic"/>
                <w:kern w:val="2"/>
                <w:lang w:eastAsia="ko-KR"/>
              </w:rPr>
            </w:pPr>
          </w:p>
          <w:p w14:paraId="7FACAAF2" w14:textId="17FFCB7D" w:rsidR="00DD36A2" w:rsidRPr="004D03EB" w:rsidRDefault="00DD36A2" w:rsidP="00DD36A2">
            <w:pPr>
              <w:spacing w:beforeLines="50" w:before="120" w:after="0"/>
              <w:rPr>
                <w:rFonts w:eastAsia="Malgun Gothic"/>
                <w:b/>
                <w:bCs/>
                <w:kern w:val="2"/>
                <w:lang w:eastAsia="ko-KR"/>
              </w:rPr>
            </w:pPr>
            <w:r w:rsidRPr="004D03EB">
              <w:rPr>
                <w:rFonts w:eastAsia="Malgun Gothic"/>
                <w:b/>
                <w:bCs/>
                <w:kern w:val="2"/>
                <w:lang w:eastAsia="ko-KR"/>
              </w:rPr>
              <w:t>Based on ZTE’s understand</w:t>
            </w:r>
            <w:r>
              <w:rPr>
                <w:rFonts w:eastAsia="Malgun Gothic"/>
                <w:b/>
                <w:bCs/>
                <w:kern w:val="2"/>
                <w:lang w:eastAsia="ko-KR"/>
              </w:rPr>
              <w:t>ing:</w:t>
            </w:r>
          </w:p>
          <w:p w14:paraId="2FE02E99" w14:textId="77777777" w:rsidR="00DD36A2" w:rsidRDefault="00DD36A2" w:rsidP="00DD36A2">
            <w:pPr>
              <w:spacing w:beforeLines="50" w:before="120" w:after="0"/>
              <w:rPr>
                <w:rFonts w:eastAsia="Batang"/>
                <w:iCs/>
              </w:rPr>
            </w:pPr>
            <w:r>
              <w:rPr>
                <w:rFonts w:eastAsia="Malgun Gothic"/>
                <w:kern w:val="2"/>
                <w:lang w:eastAsia="ko-KR"/>
              </w:rPr>
              <w:t xml:space="preserve">Based on ZTE’s comment, it seemed mux into LP PUCCH is allowed as ZTE’s described that the sentence </w:t>
            </w:r>
            <w:r w:rsidRPr="00F24B17">
              <w:rPr>
                <w:rFonts w:eastAsia="Batang"/>
                <w:b/>
                <w:i/>
                <w:iCs/>
                <w:color w:val="FF0000"/>
              </w:rPr>
              <w:t xml:space="preserve">for a certain PHY priority </w:t>
            </w:r>
            <w:r>
              <w:rPr>
                <w:rFonts w:eastAsia="Batang"/>
                <w:iCs/>
              </w:rPr>
              <w:t xml:space="preserve">means </w:t>
            </w:r>
          </w:p>
          <w:p w14:paraId="09AB43E5" w14:textId="631B783A" w:rsidR="00DD36A2" w:rsidRPr="004D03EB" w:rsidRDefault="00DD36A2" w:rsidP="00DD36A2">
            <w:pPr>
              <w:spacing w:beforeLines="50" w:before="120" w:after="0"/>
              <w:ind w:left="284"/>
              <w:rPr>
                <w:rFonts w:eastAsia="Malgun Gothic"/>
                <w:i/>
                <w:kern w:val="2"/>
                <w:lang w:eastAsia="ko-KR"/>
              </w:rPr>
            </w:pPr>
            <w:r w:rsidRPr="004D03EB">
              <w:rPr>
                <w:rFonts w:eastAsia="Batang"/>
                <w:i/>
              </w:rPr>
              <w:t>that UE is not certain which one could be the earliest available slot, there may be a LP or a HP resource in that slot, depending on which one is the earliest.</w:t>
            </w:r>
          </w:p>
          <w:p w14:paraId="19C38361" w14:textId="77777777" w:rsidR="00DD36A2" w:rsidRDefault="00DD36A2" w:rsidP="00DD36A2">
            <w:pPr>
              <w:spacing w:beforeLines="50" w:before="120" w:after="0"/>
              <w:rPr>
                <w:rFonts w:eastAsia="Malgun Gothic"/>
                <w:kern w:val="2"/>
                <w:lang w:eastAsia="ko-KR"/>
              </w:rPr>
            </w:pPr>
          </w:p>
          <w:p w14:paraId="47153E47" w14:textId="3CA4F706" w:rsidR="00DD36A2" w:rsidRDefault="00DD36A2" w:rsidP="00DD36A2">
            <w:pPr>
              <w:spacing w:beforeLines="50" w:before="120" w:after="0"/>
              <w:rPr>
                <w:rFonts w:eastAsia="Malgun Gothic"/>
                <w:kern w:val="2"/>
                <w:lang w:eastAsia="ko-KR"/>
              </w:rPr>
            </w:pPr>
            <w:r>
              <w:rPr>
                <w:rFonts w:eastAsia="Malgun Gothic"/>
                <w:kern w:val="2"/>
                <w:lang w:eastAsia="ko-KR"/>
              </w:rPr>
              <w:t>It seemed there are some ambiguities in the proposal.  It will be good to be clear which scenarios we are supporting first before we jump into a proposal straight away.</w:t>
            </w:r>
          </w:p>
          <w:p w14:paraId="1FA57D0B" w14:textId="4007ED63" w:rsidR="00DD36A2" w:rsidRDefault="00DD36A2" w:rsidP="00DD36A2">
            <w:pPr>
              <w:spacing w:beforeLines="50" w:before="120" w:after="0"/>
              <w:rPr>
                <w:rFonts w:eastAsia="Malgun Gothic"/>
                <w:kern w:val="2"/>
                <w:lang w:eastAsia="ko-KR"/>
              </w:rPr>
            </w:pPr>
            <w:r>
              <w:rPr>
                <w:rFonts w:eastAsia="Malgun Gothic"/>
                <w:kern w:val="2"/>
                <w:lang w:eastAsia="ko-KR"/>
              </w:rPr>
              <w:t>Hence given the confusion, we decided to change our preference to neutral instead of support.  We think we should support multiplexing into LP PUCCH if this joint features is going to be of any use.</w:t>
            </w:r>
          </w:p>
          <w:p w14:paraId="1674933A" w14:textId="13CF23CC" w:rsidR="00DD36A2" w:rsidRPr="00DC4EBB" w:rsidRDefault="00DD36A2" w:rsidP="00DD36A2">
            <w:pPr>
              <w:spacing w:beforeLines="50" w:before="120" w:after="0"/>
              <w:rPr>
                <w:rFonts w:eastAsia="Malgun Gothic"/>
                <w:kern w:val="2"/>
                <w:lang w:eastAsia="ko-KR"/>
              </w:rPr>
            </w:pPr>
          </w:p>
        </w:tc>
      </w:tr>
      <w:tr w:rsidR="00B20AC3" w14:paraId="190E508C" w14:textId="77777777" w:rsidTr="00B20AC3">
        <w:tc>
          <w:tcPr>
            <w:tcW w:w="1529" w:type="dxa"/>
          </w:tcPr>
          <w:p w14:paraId="39273555"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lastRenderedPageBreak/>
              <w:t xml:space="preserve">Moderator </w:t>
            </w:r>
          </w:p>
        </w:tc>
        <w:tc>
          <w:tcPr>
            <w:tcW w:w="8105" w:type="dxa"/>
          </w:tcPr>
          <w:p w14:paraId="3035C390"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@Sony: the following text is there:</w:t>
            </w:r>
          </w:p>
          <w:p w14:paraId="199C424F" w14:textId="77777777" w:rsidR="00B20AC3" w:rsidRDefault="00B20AC3" w:rsidP="005D0D4E">
            <w:pPr>
              <w:spacing w:beforeLines="50" w:before="120" w:after="0"/>
              <w:rPr>
                <w:rFonts w:eastAsia="Malgun Gothic"/>
                <w:kern w:val="2"/>
                <w:lang w:eastAsia="ko-KR"/>
              </w:rPr>
            </w:pPr>
          </w:p>
          <w:p w14:paraId="1AA87FC2" w14:textId="77777777" w:rsidR="00B20AC3" w:rsidRPr="00F24B17" w:rsidRDefault="00B20AC3" w:rsidP="005D0D4E">
            <w:pPr>
              <w:spacing w:after="160" w:line="259" w:lineRule="auto"/>
              <w:contextualSpacing/>
              <w:rPr>
                <w:b/>
                <w:i/>
                <w:iCs/>
              </w:rPr>
            </w:pPr>
            <w:r w:rsidRPr="005241F5">
              <w:rPr>
                <w:rFonts w:eastAsia="Batang"/>
                <w:b/>
                <w:i/>
                <w:iCs/>
                <w:highlight w:val="green"/>
              </w:rPr>
              <w:t>The target PUCCH slot </w:t>
            </w:r>
            <w:r w:rsidRPr="005241F5">
              <w:rPr>
                <w:rFonts w:eastAsia="Batang"/>
                <w:b/>
                <w:i/>
                <w:iCs/>
                <w:color w:val="FF0000"/>
                <w:highlight w:val="green"/>
              </w:rPr>
              <w:t xml:space="preserve"> for a certain PHY priority </w:t>
            </w:r>
            <w:r w:rsidRPr="005241F5">
              <w:rPr>
                <w:rFonts w:eastAsia="Batang"/>
                <w:b/>
                <w:i/>
                <w:iCs/>
                <w:highlight w:val="green"/>
              </w:rPr>
              <w:t xml:space="preserve">is defined as the next PUCCH slot </w:t>
            </w:r>
            <w:r w:rsidRPr="005241F5">
              <w:rPr>
                <w:rFonts w:eastAsia="Batang"/>
                <w:b/>
                <w:i/>
                <w:iCs/>
                <w:color w:val="FF0000"/>
                <w:highlight w:val="green"/>
              </w:rPr>
              <w:t>of that priority</w:t>
            </w:r>
            <w:r w:rsidRPr="005241F5">
              <w:rPr>
                <w:rFonts w:eastAsia="Batang"/>
                <w:b/>
                <w:i/>
                <w:iCs/>
                <w:highlight w:val="green"/>
              </w:rPr>
              <w:t>,</w:t>
            </w:r>
            <w:r w:rsidRPr="00F24B17">
              <w:rPr>
                <w:rFonts w:eastAsia="Batang"/>
                <w:b/>
                <w:i/>
                <w:iCs/>
              </w:rPr>
              <w:t xml:space="preserve"> </w:t>
            </w:r>
            <w:r w:rsidRPr="005241F5">
              <w:rPr>
                <w:rFonts w:eastAsia="Batang"/>
                <w:b/>
                <w:i/>
                <w:iCs/>
                <w:highlight w:val="cyan"/>
              </w:rPr>
              <w:t xml:space="preserve">where after performing </w:t>
            </w:r>
            <w:r w:rsidRPr="005241F5">
              <w:rPr>
                <w:rFonts w:eastAsia="Batang"/>
                <w:b/>
                <w:i/>
                <w:iCs/>
                <w:color w:val="FF0000"/>
                <w:highlight w:val="cyan"/>
              </w:rPr>
              <w:t xml:space="preserve">step 1 and step 2 of the Rel-17 </w:t>
            </w:r>
            <w:r w:rsidRPr="005241F5">
              <w:rPr>
                <w:rFonts w:eastAsia="Batang"/>
                <w:b/>
                <w:i/>
                <w:iCs/>
                <w:highlight w:val="cyan"/>
              </w:rPr>
              <w:t>UCI multiplexing operation into a PUCCH or PUSCH if any</w:t>
            </w:r>
            <w:r w:rsidRPr="00F24B17">
              <w:rPr>
                <w:rFonts w:eastAsia="Batang"/>
                <w:b/>
                <w:i/>
                <w:iCs/>
              </w:rPr>
              <w:t xml:space="preserve">, </w:t>
            </w:r>
            <w:r w:rsidRPr="005241F5">
              <w:rPr>
                <w:rFonts w:eastAsia="Batang"/>
                <w:b/>
                <w:i/>
                <w:iCs/>
                <w:highlight w:val="magenta"/>
                <w:lang w:eastAsia="zh-CN"/>
              </w:rPr>
              <w:t xml:space="preserve">the UE would be either (i) transmitting HARQ-ACK using a PUCCH/PUSCH other than the PUCCH determined from PUCCH SPS-PUCCH-AN-List-r16 or n1PUCCH-AN </w:t>
            </w:r>
            <w:r w:rsidRPr="005241F5">
              <w:rPr>
                <w:rFonts w:eastAsia="Batang"/>
                <w:b/>
                <w:i/>
                <w:iCs/>
                <w:color w:val="FF0000"/>
                <w:highlight w:val="magenta"/>
                <w:lang w:eastAsia="zh-CN"/>
              </w:rPr>
              <w:t xml:space="preserve">from the first or second PUCCH configuration </w:t>
            </w:r>
            <w:r w:rsidRPr="005241F5">
              <w:rPr>
                <w:rFonts w:eastAsia="Batang"/>
                <w:b/>
                <w:i/>
                <w:iCs/>
                <w:highlight w:val="magenta"/>
                <w:lang w:eastAsia="zh-CN"/>
              </w:rPr>
              <w:t xml:space="preserve">or (ii)  would be transmitting HARQ-ACK using a PUCCH resource configured in PUCCH SPS-PUCCH-AN-List-r16 or n1PUCCH-AN </w:t>
            </w:r>
            <w:r w:rsidRPr="005241F5">
              <w:rPr>
                <w:rFonts w:eastAsia="Batang"/>
                <w:b/>
                <w:i/>
                <w:iCs/>
                <w:color w:val="FF0000"/>
                <w:highlight w:val="magenta"/>
                <w:lang w:eastAsia="zh-CN"/>
              </w:rPr>
              <w:t xml:space="preserve">from the first or second PUCCH configuration </w:t>
            </w:r>
            <w:r w:rsidRPr="005241F5">
              <w:rPr>
                <w:rFonts w:eastAsia="Batang"/>
                <w:b/>
                <w:i/>
                <w:iCs/>
                <w:highlight w:val="magenta"/>
                <w:lang w:eastAsia="zh-CN"/>
              </w:rPr>
              <w:t>being regarded as valid</w:t>
            </w:r>
            <w:r w:rsidRPr="00F24B17">
              <w:rPr>
                <w:rFonts w:eastAsia="Batang"/>
                <w:b/>
                <w:i/>
                <w:iCs/>
                <w:lang w:eastAsia="zh-CN"/>
              </w:rPr>
              <w:t xml:space="preserve"> </w:t>
            </w:r>
            <w:r w:rsidRPr="00F24B17">
              <w:rPr>
                <w:rFonts w:eastAsia="Batang"/>
                <w:b/>
                <w:i/>
                <w:iCs/>
                <w:color w:val="00B0F0"/>
                <w:highlight w:val="yellow"/>
                <w:lang w:eastAsia="zh-CN"/>
              </w:rPr>
              <w:t>or (iii) dropped due to the collision of HP UL channe</w:t>
            </w:r>
            <w:r w:rsidRPr="00F24B17">
              <w:rPr>
                <w:rFonts w:eastAsia="Batang"/>
                <w:b/>
                <w:i/>
                <w:iCs/>
                <w:color w:val="00B0F0"/>
                <w:lang w:eastAsia="zh-CN"/>
              </w:rPr>
              <w:t>l</w:t>
            </w:r>
            <w:r w:rsidRPr="00F24B17">
              <w:rPr>
                <w:rFonts w:eastAsia="Batang"/>
                <w:b/>
                <w:i/>
                <w:iCs/>
                <w:lang w:eastAsia="zh-CN"/>
              </w:rPr>
              <w:t>.</w:t>
            </w:r>
          </w:p>
          <w:p w14:paraId="4D39EBA6" w14:textId="77777777" w:rsidR="00B20AC3" w:rsidRDefault="00B20AC3" w:rsidP="005D0D4E">
            <w:pPr>
              <w:spacing w:beforeLines="50" w:before="120" w:after="0"/>
              <w:rPr>
                <w:rFonts w:eastAsia="Malgun Gothic"/>
                <w:kern w:val="2"/>
                <w:lang w:eastAsia="ko-KR"/>
              </w:rPr>
            </w:pPr>
          </w:p>
          <w:p w14:paraId="421225A8"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lastRenderedPageBreak/>
              <w:t xml:space="preserve">For the </w:t>
            </w:r>
            <w:r w:rsidRPr="005241F5">
              <w:rPr>
                <w:rFonts w:eastAsia="Malgun Gothic"/>
                <w:color w:val="0070C0"/>
                <w:kern w:val="2"/>
                <w:highlight w:val="green"/>
                <w:lang w:eastAsia="ko-KR"/>
              </w:rPr>
              <w:t>green part</w:t>
            </w:r>
            <w:r w:rsidRPr="005241F5">
              <w:rPr>
                <w:rFonts w:eastAsia="Malgun Gothic"/>
                <w:color w:val="0070C0"/>
                <w:kern w:val="2"/>
                <w:lang w:eastAsia="ko-KR"/>
              </w:rPr>
              <w:t xml:space="preserve">, the granularity of the deferral is the granularity of the PUCCH slot of that priority. </w:t>
            </w:r>
          </w:p>
          <w:p w14:paraId="4D3B7C84"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But the </w:t>
            </w:r>
            <w:r w:rsidRPr="005241F5">
              <w:rPr>
                <w:rFonts w:eastAsia="Malgun Gothic"/>
                <w:color w:val="0070C0"/>
                <w:kern w:val="2"/>
                <w:highlight w:val="cyan"/>
                <w:lang w:eastAsia="ko-KR"/>
              </w:rPr>
              <w:t>blue part means</w:t>
            </w:r>
            <w:r w:rsidRPr="005241F5">
              <w:rPr>
                <w:rFonts w:eastAsia="Malgun Gothic"/>
                <w:color w:val="0070C0"/>
                <w:kern w:val="2"/>
                <w:lang w:eastAsia="ko-KR"/>
              </w:rPr>
              <w:t xml:space="preserve">, there an be multiplexing of deferred SPS HARQ in step 2 on HP PUCCH or PUSCH.  </w:t>
            </w:r>
          </w:p>
          <w:p w14:paraId="7E24AFA9"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The </w:t>
            </w:r>
            <w:r w:rsidRPr="005241F5">
              <w:rPr>
                <w:rFonts w:eastAsia="Malgun Gothic"/>
                <w:color w:val="0070C0"/>
                <w:kern w:val="2"/>
                <w:highlight w:val="magenta"/>
                <w:lang w:eastAsia="ko-KR"/>
              </w:rPr>
              <w:t>magenta part</w:t>
            </w:r>
            <w:r w:rsidRPr="005241F5">
              <w:rPr>
                <w:rFonts w:eastAsia="Malgun Gothic"/>
                <w:color w:val="0070C0"/>
                <w:kern w:val="2"/>
                <w:lang w:eastAsia="ko-KR"/>
              </w:rPr>
              <w:t xml:space="preserve"> are the conditions, that if an SPS PUCCH resource of EITHER priority is used with is not valid </w:t>
            </w:r>
            <w:r w:rsidRPr="005241F5">
              <w:rPr>
                <w:rFonts w:eastAsia="Malgun Gothic"/>
                <w:color w:val="0070C0"/>
                <w:kern w:val="2"/>
                <w:lang w:eastAsia="ko-KR"/>
              </w:rPr>
              <w:sym w:font="Wingdings" w:char="F0E0"/>
            </w:r>
            <w:r w:rsidRPr="005241F5">
              <w:rPr>
                <w:rFonts w:eastAsia="Malgun Gothic"/>
                <w:color w:val="0070C0"/>
                <w:kern w:val="2"/>
                <w:lang w:eastAsia="ko-KR"/>
              </w:rPr>
              <w:t xml:space="preserve"> not a valid target slot</w:t>
            </w:r>
          </w:p>
          <w:p w14:paraId="6073F32F"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The </w:t>
            </w:r>
            <w:r w:rsidRPr="005241F5">
              <w:rPr>
                <w:rFonts w:eastAsia="Malgun Gothic"/>
                <w:color w:val="0070C0"/>
                <w:kern w:val="2"/>
                <w:highlight w:val="yellow"/>
                <w:lang w:eastAsia="ko-KR"/>
              </w:rPr>
              <w:t>yellow part</w:t>
            </w:r>
            <w:r w:rsidRPr="005241F5">
              <w:rPr>
                <w:rFonts w:eastAsia="Malgun Gothic"/>
                <w:color w:val="0070C0"/>
                <w:kern w:val="2"/>
                <w:lang w:eastAsia="ko-KR"/>
              </w:rPr>
              <w:t xml:space="preserve"> was added by Samsung to make it 2A, meaning that LP HARQ-ACK is dropped if it cannot be multiplexed in step 2 on HP PUCCH or PUSCH (e.g. due to LP HARQ dropping with CSI part 1 &amp; 2 on PUSCH etc.) </w:t>
            </w:r>
          </w:p>
          <w:p w14:paraId="5B45379A" w14:textId="77777777" w:rsidR="00B20AC3" w:rsidRPr="005241F5" w:rsidRDefault="00B20AC3" w:rsidP="005D0D4E">
            <w:pPr>
              <w:spacing w:beforeLines="50" w:before="120" w:after="0"/>
              <w:rPr>
                <w:rFonts w:eastAsia="Malgun Gothic"/>
                <w:color w:val="0070C0"/>
                <w:kern w:val="2"/>
                <w:lang w:eastAsia="ko-KR"/>
              </w:rPr>
            </w:pPr>
          </w:p>
          <w:p w14:paraId="0972ED82" w14:textId="77777777" w:rsidR="00B20AC3" w:rsidRDefault="00B20AC3" w:rsidP="005D0D4E">
            <w:pPr>
              <w:spacing w:beforeLines="50" w:before="120" w:after="0"/>
              <w:rPr>
                <w:rFonts w:eastAsia="Malgun Gothic"/>
                <w:kern w:val="2"/>
                <w:lang w:eastAsia="ko-KR"/>
              </w:rPr>
            </w:pPr>
            <w:r w:rsidRPr="005241F5">
              <w:rPr>
                <w:rFonts w:eastAsia="Malgun Gothic"/>
                <w:color w:val="0070C0"/>
                <w:kern w:val="2"/>
                <w:lang w:eastAsia="ko-KR"/>
              </w:rPr>
              <w:t xml:space="preserve">I hope this clarifies overall.  </w:t>
            </w:r>
          </w:p>
        </w:tc>
      </w:tr>
      <w:tr w:rsidR="00B20AC3" w:rsidRPr="005241F5" w14:paraId="0A023A0C" w14:textId="77777777" w:rsidTr="00B20AC3">
        <w:tc>
          <w:tcPr>
            <w:tcW w:w="1529" w:type="dxa"/>
            <w:shd w:val="clear" w:color="auto" w:fill="FFFF00"/>
          </w:tcPr>
          <w:p w14:paraId="5534C6CD"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lastRenderedPageBreak/>
              <w:t>Moderator</w:t>
            </w:r>
          </w:p>
        </w:tc>
        <w:tc>
          <w:tcPr>
            <w:tcW w:w="8105" w:type="dxa"/>
            <w:shd w:val="clear" w:color="auto" w:fill="FFFF00"/>
          </w:tcPr>
          <w:p w14:paraId="64BB8C4C"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Continuation in the 6</w:t>
            </w:r>
            <w:r w:rsidRPr="005241F5">
              <w:rPr>
                <w:rFonts w:eastAsia="Malgun Gothic"/>
                <w:color w:val="0070C0"/>
                <w:kern w:val="2"/>
                <w:vertAlign w:val="superscript"/>
                <w:lang w:eastAsia="ko-KR"/>
              </w:rPr>
              <w:t>th</w:t>
            </w:r>
            <w:r w:rsidRPr="005241F5">
              <w:rPr>
                <w:rFonts w:eastAsia="Malgun Gothic"/>
                <w:color w:val="0070C0"/>
                <w:kern w:val="2"/>
                <w:lang w:eastAsia="ko-KR"/>
              </w:rPr>
              <w:t xml:space="preserve"> round – hope the comments above clarify a bit better what this says (at least to moderator reading)</w:t>
            </w:r>
          </w:p>
        </w:tc>
      </w:tr>
      <w:tr w:rsidR="00B20AC3" w14:paraId="248EDB0D" w14:textId="77777777" w:rsidTr="00B20AC3">
        <w:tc>
          <w:tcPr>
            <w:tcW w:w="1529" w:type="dxa"/>
          </w:tcPr>
          <w:p w14:paraId="12798A32" w14:textId="4B270B2B" w:rsidR="00B20AC3" w:rsidRPr="0044163E" w:rsidRDefault="0044163E" w:rsidP="005D0D4E">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051862A8" w14:textId="77777777" w:rsidR="00B20AC3" w:rsidRDefault="0044163E" w:rsidP="005D0D4E">
            <w:pPr>
              <w:spacing w:beforeLines="50" w:before="120" w:after="0"/>
              <w:rPr>
                <w:rFonts w:eastAsiaTheme="minorEastAsia"/>
                <w:kern w:val="2"/>
                <w:lang w:eastAsia="zh-CN"/>
              </w:rPr>
            </w:pPr>
            <w:r>
              <w:rPr>
                <w:rFonts w:eastAsiaTheme="minorEastAsia" w:hint="eastAsia"/>
                <w:kern w:val="2"/>
                <w:lang w:eastAsia="zh-CN"/>
              </w:rPr>
              <w:t>R</w:t>
            </w:r>
            <w:r>
              <w:rPr>
                <w:rFonts w:eastAsiaTheme="minorEastAsia"/>
                <w:kern w:val="2"/>
                <w:lang w:eastAsia="zh-CN"/>
              </w:rPr>
              <w:t xml:space="preserve">eply to Sony on </w:t>
            </w:r>
          </w:p>
          <w:p w14:paraId="5C89935D" w14:textId="77777777" w:rsidR="0044163E" w:rsidRPr="004D03EB" w:rsidRDefault="0044163E" w:rsidP="0044163E">
            <w:pPr>
              <w:spacing w:beforeLines="50" w:before="120" w:after="0"/>
              <w:rPr>
                <w:rFonts w:eastAsia="Malgun Gothic"/>
                <w:b/>
                <w:bCs/>
                <w:kern w:val="2"/>
                <w:lang w:eastAsia="ko-KR"/>
              </w:rPr>
            </w:pPr>
            <w:r w:rsidRPr="004D03EB">
              <w:rPr>
                <w:rFonts w:eastAsia="Malgun Gothic"/>
                <w:b/>
                <w:bCs/>
                <w:kern w:val="2"/>
                <w:lang w:eastAsia="ko-KR"/>
              </w:rPr>
              <w:t>Based on vivo’s understanding:</w:t>
            </w:r>
          </w:p>
          <w:p w14:paraId="24E74408" w14:textId="77777777" w:rsidR="0044163E" w:rsidRDefault="0044163E" w:rsidP="0044163E">
            <w:pPr>
              <w:spacing w:beforeLines="50" w:before="120" w:after="0"/>
              <w:rPr>
                <w:rFonts w:eastAsia="Malgun Gothic"/>
                <w:kern w:val="2"/>
                <w:lang w:eastAsia="ko-KR"/>
              </w:rPr>
            </w:pPr>
            <w:r>
              <w:rPr>
                <w:rFonts w:eastAsia="Malgun Gothic"/>
                <w:kern w:val="2"/>
                <w:lang w:eastAsia="ko-KR"/>
              </w:rPr>
              <w:t>Based on vivo’s comment, the above two scenarios, i.e. mux into LP PUCCH is not allowed.  We do not understand why we need such restrictions as this would reduce latency without sacrificing any reliability.</w:t>
            </w:r>
          </w:p>
          <w:p w14:paraId="608CBB62" w14:textId="23BCAED8" w:rsidR="0044163E" w:rsidRDefault="0044163E" w:rsidP="005D0D4E">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 xml:space="preserve">he reason is the intra-UE MUX A seesion agreed that the </w:t>
            </w:r>
            <w:r w:rsidRPr="00400879">
              <w:rPr>
                <w:iCs/>
                <w:kern w:val="2"/>
                <w:lang w:eastAsia="zh-CN"/>
              </w:rPr>
              <w:t xml:space="preserve">HP </w:t>
            </w:r>
            <w:r>
              <w:rPr>
                <w:iCs/>
                <w:kern w:val="2"/>
                <w:lang w:eastAsia="zh-CN"/>
              </w:rPr>
              <w:t xml:space="preserve">PUCCH carrying </w:t>
            </w:r>
            <w:r w:rsidRPr="00400879">
              <w:rPr>
                <w:iCs/>
                <w:kern w:val="2"/>
                <w:lang w:eastAsia="zh-CN"/>
              </w:rPr>
              <w:t>HARQ-ACK t</w:t>
            </w:r>
            <w:r>
              <w:rPr>
                <w:iCs/>
                <w:kern w:val="2"/>
                <w:lang w:eastAsia="zh-CN"/>
              </w:rPr>
              <w:t xml:space="preserve">cannot be </w:t>
            </w:r>
            <w:r w:rsidRPr="00400879">
              <w:rPr>
                <w:iCs/>
                <w:kern w:val="2"/>
                <w:lang w:eastAsia="zh-CN"/>
              </w:rPr>
              <w:t>multiplexed into a LP</w:t>
            </w:r>
            <w:r>
              <w:rPr>
                <w:iCs/>
                <w:kern w:val="2"/>
                <w:lang w:eastAsia="zh-CN"/>
              </w:rPr>
              <w:t xml:space="preserve"> PUCCH carrying HARQ-ACK. </w:t>
            </w:r>
          </w:p>
          <w:p w14:paraId="5BB75D9B" w14:textId="5AAE01ED" w:rsidR="0044163E" w:rsidRPr="0044163E" w:rsidRDefault="0044163E" w:rsidP="005D0D4E">
            <w:pPr>
              <w:spacing w:beforeLines="50" w:before="120" w:after="0"/>
              <w:rPr>
                <w:rFonts w:eastAsiaTheme="minorEastAsia"/>
                <w:kern w:val="2"/>
                <w:lang w:eastAsia="zh-CN"/>
              </w:rPr>
            </w:pPr>
          </w:p>
        </w:tc>
      </w:tr>
      <w:tr w:rsidR="00096CFA" w14:paraId="5BB677AA" w14:textId="77777777" w:rsidTr="00B20AC3">
        <w:tc>
          <w:tcPr>
            <w:tcW w:w="1529" w:type="dxa"/>
          </w:tcPr>
          <w:p w14:paraId="1776501A" w14:textId="028BFCDD" w:rsidR="00096CFA" w:rsidRDefault="00096CFA" w:rsidP="00096CFA">
            <w:pPr>
              <w:spacing w:beforeLines="50" w:before="120" w:after="0"/>
              <w:rPr>
                <w:rFonts w:eastAsia="Malgun Gothic"/>
                <w:kern w:val="2"/>
                <w:lang w:eastAsia="ko-KR"/>
              </w:rPr>
            </w:pPr>
            <w:r>
              <w:rPr>
                <w:rFonts w:eastAsia="Malgun Gothic"/>
                <w:kern w:val="2"/>
                <w:lang w:eastAsia="ko-KR"/>
              </w:rPr>
              <w:t>QC</w:t>
            </w:r>
          </w:p>
        </w:tc>
        <w:tc>
          <w:tcPr>
            <w:tcW w:w="8105" w:type="dxa"/>
          </w:tcPr>
          <w:p w14:paraId="30EBA8C6" w14:textId="4F704C87" w:rsidR="00096CFA" w:rsidRDefault="00096CFA" w:rsidP="00096CFA">
            <w:pPr>
              <w:spacing w:beforeLines="50" w:before="120" w:after="0"/>
              <w:rPr>
                <w:rFonts w:eastAsia="Malgun Gothic"/>
                <w:kern w:val="2"/>
                <w:lang w:eastAsia="ko-KR"/>
              </w:rPr>
            </w:pPr>
            <w:r>
              <w:rPr>
                <w:rFonts w:eastAsia="Malgun Gothic"/>
                <w:kern w:val="2"/>
                <w:lang w:eastAsia="ko-KR"/>
              </w:rPr>
              <w:t>We still objecting this feature, based on the same reasons mentioned in previous round.</w:t>
            </w:r>
          </w:p>
        </w:tc>
      </w:tr>
      <w:tr w:rsidR="00D25812" w14:paraId="07EE7CA3" w14:textId="77777777" w:rsidTr="00B20AC3">
        <w:tc>
          <w:tcPr>
            <w:tcW w:w="1529" w:type="dxa"/>
          </w:tcPr>
          <w:p w14:paraId="02199665" w14:textId="2548DE43" w:rsidR="00D25812" w:rsidRDefault="00D25812" w:rsidP="00D25812">
            <w:pPr>
              <w:spacing w:beforeLines="50" w:before="120" w:after="0"/>
              <w:rPr>
                <w:rFonts w:eastAsia="Malgun Gothic"/>
                <w:kern w:val="2"/>
                <w:lang w:eastAsia="ko-KR"/>
              </w:rPr>
            </w:pPr>
            <w:r>
              <w:rPr>
                <w:rFonts w:eastAsia="Malgun Gothic" w:hint="eastAsia"/>
                <w:kern w:val="2"/>
                <w:lang w:eastAsia="ko-KR"/>
              </w:rPr>
              <w:t>LG</w:t>
            </w:r>
          </w:p>
        </w:tc>
        <w:tc>
          <w:tcPr>
            <w:tcW w:w="8105" w:type="dxa"/>
          </w:tcPr>
          <w:p w14:paraId="77837D7A" w14:textId="77777777" w:rsidR="00D25812" w:rsidRDefault="00D25812" w:rsidP="00D25812">
            <w:pPr>
              <w:spacing w:beforeLines="50" w:before="120" w:after="0"/>
              <w:rPr>
                <w:rFonts w:eastAsia="Malgun Gothic"/>
                <w:kern w:val="2"/>
                <w:lang w:eastAsia="ko-KR"/>
              </w:rPr>
            </w:pPr>
            <w:r>
              <w:rPr>
                <w:rFonts w:eastAsia="Malgun Gothic" w:hint="eastAsia"/>
                <w:kern w:val="2"/>
                <w:lang w:eastAsia="ko-KR"/>
              </w:rPr>
              <w:t>In general, we would like to point out that it should be clarifi</w:t>
            </w:r>
            <w:r>
              <w:rPr>
                <w:rFonts w:eastAsia="Malgun Gothic"/>
                <w:kern w:val="2"/>
                <w:lang w:eastAsia="ko-KR"/>
              </w:rPr>
              <w:t>ed whether/how UE determine intermediate deferred PUCCH in step 1 for validating target PUCCH. Could we assume that UE determine deferred HARQ-ACK PUCCH for step 1 as in single priority cases?</w:t>
            </w:r>
          </w:p>
          <w:p w14:paraId="0A719E4F" w14:textId="77777777" w:rsidR="00D25812" w:rsidRDefault="00D25812" w:rsidP="00D25812">
            <w:pPr>
              <w:spacing w:beforeLines="50" w:before="120" w:after="0"/>
              <w:rPr>
                <w:rFonts w:eastAsia="Malgun Gothic"/>
                <w:kern w:val="2"/>
                <w:lang w:eastAsia="ko-KR"/>
              </w:rPr>
            </w:pPr>
            <w:r>
              <w:rPr>
                <w:rFonts w:eastAsia="Malgun Gothic"/>
                <w:kern w:val="2"/>
                <w:lang w:eastAsia="ko-KR"/>
              </w:rPr>
              <w:t>If so, overall procedure for target slot would be like following and we have some questions:</w:t>
            </w:r>
          </w:p>
          <w:p w14:paraId="43D2E4A3" w14:textId="77777777" w:rsidR="00D25812" w:rsidRDefault="00D25812" w:rsidP="00D25812">
            <w:pPr>
              <w:pStyle w:val="af4"/>
              <w:numPr>
                <w:ilvl w:val="0"/>
                <w:numId w:val="39"/>
              </w:numPr>
              <w:spacing w:beforeLines="50" w:before="120" w:after="0"/>
              <w:rPr>
                <w:rFonts w:eastAsia="Malgun Gothic"/>
                <w:kern w:val="2"/>
                <w:lang w:eastAsia="ko-KR"/>
              </w:rPr>
            </w:pPr>
            <w:r>
              <w:rPr>
                <w:rFonts w:eastAsia="Malgun Gothic"/>
                <w:kern w:val="2"/>
                <w:lang w:eastAsia="ko-KR"/>
              </w:rPr>
              <w:t xml:space="preserve">1. UE determine intermediate deferred HARQ-ACK for pending deferred HARQ-ACK for each priority, if any. </w:t>
            </w:r>
          </w:p>
          <w:p w14:paraId="0C9A13F0" w14:textId="77777777" w:rsidR="00D25812" w:rsidRDefault="00D25812" w:rsidP="00D25812">
            <w:pPr>
              <w:pStyle w:val="af4"/>
              <w:numPr>
                <w:ilvl w:val="0"/>
                <w:numId w:val="39"/>
              </w:numPr>
              <w:spacing w:beforeLines="50" w:before="120" w:after="0"/>
              <w:rPr>
                <w:rFonts w:eastAsia="Malgun Gothic"/>
                <w:kern w:val="2"/>
                <w:lang w:eastAsia="ko-KR"/>
              </w:rPr>
            </w:pPr>
            <w:r>
              <w:rPr>
                <w:rFonts w:eastAsia="Malgun Gothic"/>
                <w:kern w:val="2"/>
                <w:lang w:eastAsia="ko-KR"/>
              </w:rPr>
              <w:t xml:space="preserve">2. UE perfrom step.1 UL multiplexing per priority with intermediate deferred HARQ-ACK, if any. </w:t>
            </w:r>
          </w:p>
          <w:p w14:paraId="0DFBA60C" w14:textId="77777777" w:rsidR="00D25812" w:rsidRDefault="00D25812" w:rsidP="00D25812">
            <w:pPr>
              <w:pStyle w:val="af4"/>
              <w:numPr>
                <w:ilvl w:val="1"/>
                <w:numId w:val="39"/>
              </w:numPr>
              <w:spacing w:beforeLines="50" w:before="120" w:after="0"/>
              <w:rPr>
                <w:rFonts w:eastAsia="Malgun Gothic"/>
                <w:kern w:val="2"/>
                <w:lang w:eastAsia="ko-KR"/>
              </w:rPr>
            </w:pPr>
            <w:r>
              <w:rPr>
                <w:rFonts w:eastAsia="Malgun Gothic" w:hint="eastAsia"/>
                <w:kern w:val="2"/>
                <w:lang w:eastAsia="ko-KR"/>
              </w:rPr>
              <w:t>(Q)</w:t>
            </w:r>
            <w:r>
              <w:rPr>
                <w:rFonts w:eastAsia="Malgun Gothic"/>
                <w:kern w:val="2"/>
                <w:lang w:eastAsia="ko-KR"/>
              </w:rPr>
              <w:t xml:space="preserve"> If a result of step 1 collide with DL/SSB, can</w:t>
            </w:r>
            <w:r>
              <w:rPr>
                <w:rFonts w:eastAsia="Malgun Gothic" w:hint="eastAsia"/>
                <w:kern w:val="2"/>
                <w:lang w:eastAsia="ko-KR"/>
              </w:rPr>
              <w:t xml:space="preserve"> HARQ-ACK </w:t>
            </w:r>
            <w:r>
              <w:rPr>
                <w:rFonts w:eastAsia="Malgun Gothic"/>
                <w:kern w:val="2"/>
                <w:lang w:eastAsia="ko-KR"/>
              </w:rPr>
              <w:t>be further deferred? (Could UE work as same as single priority for step 1?)</w:t>
            </w:r>
          </w:p>
          <w:p w14:paraId="0A1DD542" w14:textId="77777777" w:rsidR="00D25812" w:rsidRDefault="00D25812" w:rsidP="00D25812">
            <w:pPr>
              <w:pStyle w:val="af4"/>
              <w:numPr>
                <w:ilvl w:val="0"/>
                <w:numId w:val="39"/>
              </w:numPr>
              <w:spacing w:beforeLines="50" w:before="120" w:after="0"/>
              <w:rPr>
                <w:rFonts w:eastAsia="Malgun Gothic"/>
                <w:kern w:val="2"/>
                <w:lang w:eastAsia="ko-KR"/>
              </w:rPr>
            </w:pPr>
            <w:r>
              <w:rPr>
                <w:rFonts w:eastAsia="Malgun Gothic"/>
                <w:kern w:val="2"/>
                <w:lang w:eastAsia="ko-KR"/>
              </w:rPr>
              <w:t xml:space="preserve">3. UE perfrom step.2 UL multiplexing per priority, if any. </w:t>
            </w:r>
          </w:p>
          <w:p w14:paraId="358AEF9D" w14:textId="77777777" w:rsidR="00D25812" w:rsidRPr="00E1455F" w:rsidRDefault="00D25812" w:rsidP="00D25812">
            <w:pPr>
              <w:pStyle w:val="af4"/>
              <w:numPr>
                <w:ilvl w:val="1"/>
                <w:numId w:val="39"/>
              </w:numPr>
              <w:spacing w:beforeLines="50" w:before="120" w:after="0"/>
              <w:rPr>
                <w:rFonts w:eastAsia="Malgun Gothic"/>
                <w:kern w:val="2"/>
                <w:lang w:eastAsia="ko-KR"/>
              </w:rPr>
            </w:pPr>
            <w:r>
              <w:rPr>
                <w:rFonts w:eastAsia="Malgun Gothic"/>
                <w:kern w:val="2"/>
                <w:lang w:eastAsia="ko-KR"/>
              </w:rPr>
              <w:t>(Q) After step 2, I</w:t>
            </w:r>
            <w:r>
              <w:rPr>
                <w:rFonts w:eastAsia="Malgun Gothic" w:hint="eastAsia"/>
                <w:kern w:val="2"/>
                <w:lang w:eastAsia="ko-KR"/>
              </w:rPr>
              <w:t xml:space="preserve">f </w:t>
            </w:r>
            <w:r>
              <w:rPr>
                <w:rFonts w:eastAsia="Malgun Gothic"/>
                <w:kern w:val="2"/>
                <w:lang w:eastAsia="ko-KR"/>
              </w:rPr>
              <w:t>PUCCH including either LP or HP deferred HARQ-ACK dropped by DL/SSB symbols, can</w:t>
            </w:r>
            <w:r>
              <w:rPr>
                <w:rFonts w:eastAsia="Malgun Gothic" w:hint="eastAsia"/>
                <w:kern w:val="2"/>
                <w:lang w:eastAsia="ko-KR"/>
              </w:rPr>
              <w:t xml:space="preserve"> HARQ-ACK </w:t>
            </w:r>
            <w:r>
              <w:rPr>
                <w:rFonts w:eastAsia="Malgun Gothic"/>
                <w:kern w:val="2"/>
                <w:lang w:eastAsia="ko-KR"/>
              </w:rPr>
              <w:t>be further deferred and UE back to before step 1?</w:t>
            </w:r>
          </w:p>
          <w:p w14:paraId="2E171B13" w14:textId="77777777" w:rsidR="00D25812" w:rsidRPr="007D061A" w:rsidRDefault="00D25812" w:rsidP="00D25812">
            <w:pPr>
              <w:pStyle w:val="af4"/>
              <w:numPr>
                <w:ilvl w:val="0"/>
                <w:numId w:val="39"/>
              </w:numPr>
              <w:spacing w:beforeLines="50" w:before="120" w:after="0"/>
              <w:rPr>
                <w:rFonts w:eastAsia="Malgun Gothic"/>
                <w:kern w:val="2"/>
                <w:lang w:eastAsia="ko-KR"/>
              </w:rPr>
            </w:pPr>
          </w:p>
          <w:p w14:paraId="2AAB47CE" w14:textId="77777777" w:rsidR="00D25812" w:rsidRDefault="00D25812" w:rsidP="00D25812">
            <w:pPr>
              <w:spacing w:beforeLines="50" w:before="120" w:after="0"/>
              <w:rPr>
                <w:rFonts w:eastAsia="Malgun Gothic"/>
                <w:kern w:val="2"/>
                <w:lang w:eastAsia="ko-KR"/>
              </w:rPr>
            </w:pPr>
          </w:p>
        </w:tc>
      </w:tr>
      <w:tr w:rsidR="00497DDC" w14:paraId="00B77F5B" w14:textId="77777777" w:rsidTr="00B20AC3">
        <w:tc>
          <w:tcPr>
            <w:tcW w:w="1529" w:type="dxa"/>
          </w:tcPr>
          <w:p w14:paraId="633038AD" w14:textId="505B57D4" w:rsidR="00497DDC" w:rsidRPr="00497DDC" w:rsidRDefault="00497DDC" w:rsidP="00497DD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4BFB3F48" w14:textId="3B993CF4" w:rsidR="00497DDC" w:rsidRDefault="00497DDC" w:rsidP="00497DDC">
            <w:pPr>
              <w:spacing w:beforeLines="50" w:before="120" w:after="0"/>
              <w:rPr>
                <w:rFonts w:eastAsia="Malgun Gothic"/>
                <w:kern w:val="2"/>
                <w:lang w:eastAsia="ko-KR"/>
              </w:rPr>
            </w:pPr>
            <w:r>
              <w:rPr>
                <w:rFonts w:eastAsiaTheme="minorEastAsia" w:hint="eastAsia"/>
                <w:kern w:val="2"/>
                <w:lang w:eastAsia="zh-CN"/>
              </w:rPr>
              <w:t>I</w:t>
            </w:r>
            <w:r>
              <w:rPr>
                <w:rFonts w:eastAsiaTheme="minorEastAsia"/>
                <w:kern w:val="2"/>
                <w:lang w:eastAsia="zh-CN"/>
              </w:rPr>
              <w:t xml:space="preserve"> understand the explanation from Moderator means the deferral is based on priority separately. The target slots of HP HARQ or LP HARQ deferral may be the same slot or not the same slot which depending on the priority of PUCCH slot. And then there could </w:t>
            </w:r>
            <w:r>
              <w:rPr>
                <w:rFonts w:eastAsiaTheme="minorEastAsia"/>
                <w:kern w:val="2"/>
                <w:lang w:eastAsia="zh-CN"/>
              </w:rPr>
              <w:lastRenderedPageBreak/>
              <w:t>be the inter-priorty multiplexing between the deferral HARQ-ACK with the initial HARQ-ACK or the other deferral HARQ-ACK with different priority if in the same slot.</w:t>
            </w:r>
          </w:p>
        </w:tc>
      </w:tr>
      <w:tr w:rsidR="00497DDC" w14:paraId="22FF2D67" w14:textId="77777777" w:rsidTr="00B20AC3">
        <w:tc>
          <w:tcPr>
            <w:tcW w:w="1529" w:type="dxa"/>
          </w:tcPr>
          <w:p w14:paraId="1A9D8381" w14:textId="2B5A576D" w:rsidR="00497DDC" w:rsidRDefault="002B4F89" w:rsidP="00497DDC">
            <w:pPr>
              <w:spacing w:beforeLines="50" w:before="120" w:after="0"/>
              <w:rPr>
                <w:rFonts w:eastAsia="Malgun Gothic"/>
                <w:kern w:val="2"/>
                <w:lang w:eastAsia="ko-KR"/>
              </w:rPr>
            </w:pPr>
            <w:r>
              <w:rPr>
                <w:rFonts w:eastAsia="Malgun Gothic"/>
                <w:kern w:val="2"/>
                <w:lang w:eastAsia="ko-KR"/>
              </w:rPr>
              <w:lastRenderedPageBreak/>
              <w:t>Nokia/NSB</w:t>
            </w:r>
          </w:p>
        </w:tc>
        <w:tc>
          <w:tcPr>
            <w:tcW w:w="8105" w:type="dxa"/>
          </w:tcPr>
          <w:p w14:paraId="27CA9D3E" w14:textId="7B46A9CF" w:rsidR="00497DDC" w:rsidRDefault="002B4F89" w:rsidP="00497DDC">
            <w:pPr>
              <w:spacing w:beforeLines="50" w:before="120" w:after="0"/>
              <w:rPr>
                <w:rFonts w:eastAsia="Malgun Gothic"/>
                <w:kern w:val="2"/>
                <w:lang w:eastAsia="ko-KR"/>
              </w:rPr>
            </w:pPr>
            <w:r>
              <w:rPr>
                <w:rFonts w:eastAsia="Malgun Gothic"/>
                <w:kern w:val="2"/>
                <w:lang w:eastAsia="ko-KR"/>
              </w:rPr>
              <w:t xml:space="preserve">We continue to object the support. It is very complicated and based on the Alt. 2A, very many clarifications would still be needed. Not possible to complete this in Rel-17. </w:t>
            </w:r>
          </w:p>
        </w:tc>
      </w:tr>
      <w:tr w:rsidR="00167687" w14:paraId="61E6EE84" w14:textId="77777777" w:rsidTr="00B20AC3">
        <w:tc>
          <w:tcPr>
            <w:tcW w:w="1529" w:type="dxa"/>
          </w:tcPr>
          <w:p w14:paraId="327D8A65" w14:textId="1E6905B2" w:rsidR="00167687" w:rsidRDefault="00167687" w:rsidP="00167687">
            <w:pPr>
              <w:spacing w:beforeLines="50" w:before="120" w:after="0"/>
              <w:rPr>
                <w:rFonts w:eastAsia="Malgun Gothic"/>
                <w:kern w:val="2"/>
                <w:lang w:eastAsia="ko-KR"/>
              </w:rPr>
            </w:pPr>
            <w:r>
              <w:rPr>
                <w:rFonts w:eastAsia="Malgun Gothic"/>
                <w:kern w:val="2"/>
                <w:lang w:eastAsia="ko-KR"/>
              </w:rPr>
              <w:t>Sony</w:t>
            </w:r>
          </w:p>
        </w:tc>
        <w:tc>
          <w:tcPr>
            <w:tcW w:w="8105" w:type="dxa"/>
          </w:tcPr>
          <w:p w14:paraId="76EB0B0C" w14:textId="77777777" w:rsidR="00167687" w:rsidRDefault="00167687" w:rsidP="00167687">
            <w:pPr>
              <w:spacing w:beforeLines="50" w:before="120" w:after="0"/>
              <w:rPr>
                <w:rFonts w:eastAsia="Malgun Gothic"/>
                <w:kern w:val="2"/>
                <w:lang w:eastAsia="ko-KR"/>
              </w:rPr>
            </w:pPr>
            <w:r>
              <w:rPr>
                <w:rFonts w:eastAsia="Malgun Gothic"/>
                <w:kern w:val="2"/>
                <w:lang w:eastAsia="ko-KR"/>
              </w:rPr>
              <w:t>Thanks for the further clarifications.</w:t>
            </w:r>
          </w:p>
          <w:p w14:paraId="3213B742" w14:textId="77777777" w:rsidR="00167687" w:rsidRDefault="00167687" w:rsidP="00167687">
            <w:pPr>
              <w:spacing w:beforeLines="50" w:before="120" w:after="0"/>
              <w:rPr>
                <w:rFonts w:eastAsia="Malgun Gothic"/>
                <w:kern w:val="2"/>
                <w:lang w:eastAsia="ko-KR"/>
              </w:rPr>
            </w:pPr>
            <w:r>
              <w:rPr>
                <w:rFonts w:eastAsia="Malgun Gothic"/>
                <w:kern w:val="2"/>
                <w:lang w:eastAsia="ko-KR"/>
              </w:rPr>
              <w:t>@</w:t>
            </w:r>
            <w:r w:rsidRPr="00076FBD">
              <w:rPr>
                <w:rFonts w:eastAsia="Malgun Gothic"/>
                <w:b/>
                <w:bCs/>
                <w:kern w:val="2"/>
                <w:lang w:eastAsia="ko-KR"/>
              </w:rPr>
              <w:t>vivo</w:t>
            </w:r>
            <w:r>
              <w:rPr>
                <w:rFonts w:eastAsia="Malgun Gothic"/>
                <w:kern w:val="2"/>
                <w:lang w:eastAsia="ko-KR"/>
              </w:rPr>
              <w:t>: I agree a HP HARQ-ACK cannot be multiplexed into a LP PUCCH and in fact this situation cannot even exist because, the resultant PUCCH is always selected from the 2</w:t>
            </w:r>
            <w:r w:rsidRPr="00076FBD">
              <w:rPr>
                <w:rFonts w:eastAsia="Malgun Gothic"/>
                <w:kern w:val="2"/>
                <w:vertAlign w:val="superscript"/>
                <w:lang w:eastAsia="ko-KR"/>
              </w:rPr>
              <w:t>nd</w:t>
            </w:r>
            <w:r>
              <w:rPr>
                <w:rFonts w:eastAsia="Malgun Gothic"/>
                <w:kern w:val="2"/>
                <w:lang w:eastAsia="ko-KR"/>
              </w:rPr>
              <w:t xml:space="preserve"> PUCCH config, that is the resultant PUCCH will always be HP PUCCH. The way I view this is that the initial PUCCH carrying HP HARQ-ACK is a HP PUCCH.  That HP PUCCH is essentially being moved to a target PUCCH slot containing a LP PUCCH.  Hence it would simply be a classic HP PUCCH + LP PUCCH collision.  So I still don’t see why we need to restrict this scenario.</w:t>
            </w:r>
          </w:p>
          <w:p w14:paraId="396A2808" w14:textId="77777777" w:rsidR="00167687" w:rsidRDefault="00167687" w:rsidP="00167687">
            <w:pPr>
              <w:spacing w:beforeLines="50" w:before="120" w:after="0"/>
              <w:rPr>
                <w:rFonts w:eastAsia="Malgun Gothic"/>
                <w:kern w:val="2"/>
                <w:lang w:eastAsia="ko-KR"/>
              </w:rPr>
            </w:pPr>
          </w:p>
          <w:p w14:paraId="388E9891" w14:textId="77777777" w:rsidR="00167687" w:rsidRDefault="00167687" w:rsidP="00167687">
            <w:pPr>
              <w:spacing w:beforeLines="50" w:before="120" w:after="0"/>
              <w:rPr>
                <w:rFonts w:eastAsia="Malgun Gothic"/>
                <w:kern w:val="2"/>
                <w:lang w:eastAsia="ko-KR"/>
              </w:rPr>
            </w:pPr>
            <w:r>
              <w:rPr>
                <w:rFonts w:eastAsia="Malgun Gothic"/>
                <w:kern w:val="2"/>
                <w:lang w:eastAsia="ko-KR"/>
              </w:rPr>
              <w:t>@</w:t>
            </w:r>
            <w:r w:rsidRPr="00076FBD">
              <w:rPr>
                <w:rFonts w:eastAsia="Malgun Gothic"/>
                <w:b/>
                <w:bCs/>
                <w:kern w:val="2"/>
                <w:lang w:eastAsia="ko-KR"/>
              </w:rPr>
              <w:t>Moderator</w:t>
            </w:r>
            <w:r>
              <w:rPr>
                <w:rFonts w:eastAsia="Malgun Gothic"/>
                <w:kern w:val="2"/>
                <w:lang w:eastAsia="ko-KR"/>
              </w:rPr>
              <w:t>: Sorry to be pedantic.  Still need to understand the proposal:</w:t>
            </w:r>
          </w:p>
          <w:p w14:paraId="517FCE76" w14:textId="77777777" w:rsidR="00167687" w:rsidRDefault="00167687" w:rsidP="00167687">
            <w:pPr>
              <w:spacing w:beforeLines="50" w:before="120" w:after="0"/>
              <w:rPr>
                <w:rFonts w:eastAsia="Malgun Gothic"/>
                <w:kern w:val="2"/>
                <w:lang w:eastAsia="ko-KR"/>
              </w:rPr>
            </w:pPr>
            <w:r w:rsidRPr="00377592">
              <w:rPr>
                <w:rFonts w:eastAsia="Malgun Gothic"/>
                <w:b/>
                <w:bCs/>
                <w:kern w:val="2"/>
                <w:lang w:eastAsia="ko-KR"/>
              </w:rPr>
              <w:t>Question 1</w:t>
            </w:r>
            <w:r>
              <w:rPr>
                <w:rFonts w:eastAsia="Malgun Gothic"/>
                <w:kern w:val="2"/>
                <w:lang w:eastAsia="ko-KR"/>
              </w:rPr>
              <w:t>: If the green part is talking about granularity or PUCCH time unit we should make it clear.  I believe what it is trying to say is:</w:t>
            </w:r>
          </w:p>
          <w:p w14:paraId="2F207244" w14:textId="77777777" w:rsidR="00167687" w:rsidRDefault="00167687" w:rsidP="00167687">
            <w:pPr>
              <w:pStyle w:val="af4"/>
              <w:numPr>
                <w:ilvl w:val="0"/>
                <w:numId w:val="171"/>
              </w:numPr>
              <w:spacing w:beforeLines="50" w:before="120" w:after="0"/>
              <w:rPr>
                <w:rFonts w:eastAsia="Malgun Gothic"/>
                <w:kern w:val="2"/>
                <w:lang w:eastAsia="ko-KR"/>
              </w:rPr>
            </w:pPr>
            <w:r w:rsidRPr="00076FBD">
              <w:rPr>
                <w:rFonts w:eastAsia="Malgun Gothic"/>
                <w:kern w:val="2"/>
                <w:lang w:eastAsia="ko-KR"/>
              </w:rPr>
              <w:t xml:space="preserve">If a LP SPS HARQ-ACK is being deferred then we look for target PUCCH at the slot level.  </w:t>
            </w:r>
          </w:p>
          <w:p w14:paraId="0ACC55AD" w14:textId="77777777" w:rsidR="00167687" w:rsidRDefault="00167687" w:rsidP="00167687">
            <w:pPr>
              <w:pStyle w:val="af4"/>
              <w:numPr>
                <w:ilvl w:val="0"/>
                <w:numId w:val="171"/>
              </w:numPr>
              <w:spacing w:beforeLines="50" w:before="120" w:after="0"/>
              <w:rPr>
                <w:rFonts w:eastAsia="Malgun Gothic"/>
                <w:kern w:val="2"/>
                <w:lang w:eastAsia="ko-KR"/>
              </w:rPr>
            </w:pPr>
            <w:r w:rsidRPr="00076FBD">
              <w:rPr>
                <w:rFonts w:eastAsia="Malgun Gothic"/>
                <w:kern w:val="2"/>
                <w:lang w:eastAsia="ko-KR"/>
              </w:rPr>
              <w:t>If HP SPS HAR</w:t>
            </w:r>
            <w:r>
              <w:rPr>
                <w:rFonts w:eastAsia="Malgun Gothic"/>
                <w:kern w:val="2"/>
                <w:lang w:eastAsia="ko-KR"/>
              </w:rPr>
              <w:t>Q-ACK is being deferred then we look for target PUCCH at the sub-slot level</w:t>
            </w:r>
          </w:p>
          <w:p w14:paraId="5BFF7F73" w14:textId="77777777" w:rsidR="00167687" w:rsidRDefault="00167687" w:rsidP="00167687">
            <w:pPr>
              <w:spacing w:beforeLines="50" w:before="120" w:after="0"/>
              <w:rPr>
                <w:rFonts w:eastAsia="Malgun Gothic"/>
                <w:kern w:val="2"/>
                <w:lang w:eastAsia="ko-KR"/>
              </w:rPr>
            </w:pPr>
            <w:r>
              <w:rPr>
                <w:rFonts w:eastAsia="Malgun Gothic"/>
                <w:kern w:val="2"/>
                <w:lang w:eastAsia="ko-KR"/>
              </w:rPr>
              <w:t>Is this correct understanding?</w:t>
            </w:r>
          </w:p>
          <w:p w14:paraId="73C9420E" w14:textId="77777777" w:rsidR="00167687" w:rsidRDefault="00167687" w:rsidP="00167687">
            <w:pPr>
              <w:spacing w:beforeLines="50" w:before="120" w:after="0"/>
              <w:rPr>
                <w:rFonts w:eastAsia="Malgun Gothic"/>
                <w:kern w:val="2"/>
                <w:lang w:eastAsia="ko-KR"/>
              </w:rPr>
            </w:pPr>
            <w:r w:rsidRPr="00FF5814">
              <w:rPr>
                <w:rFonts w:eastAsia="Malgun Gothic"/>
                <w:color w:val="0070C0"/>
                <w:kern w:val="2"/>
                <w:lang w:eastAsia="ko-KR"/>
              </w:rPr>
              <w:t>Moderator: I guess this should be clear as for the SPS HARQ as well as for the target slot the ‘PHY priority’ is mentioned, so what could still be unclear there? (or what wording to improve this</w:t>
            </w:r>
            <w:r>
              <w:rPr>
                <w:rFonts w:eastAsia="Malgun Gothic"/>
                <w:kern w:val="2"/>
                <w:lang w:eastAsia="ko-KR"/>
              </w:rPr>
              <w:t>)</w:t>
            </w:r>
          </w:p>
          <w:p w14:paraId="0AF806C7" w14:textId="77777777" w:rsidR="00167687" w:rsidRDefault="00167687" w:rsidP="00167687">
            <w:pPr>
              <w:spacing w:beforeLines="50" w:before="120" w:after="0"/>
              <w:rPr>
                <w:rFonts w:eastAsia="Malgun Gothic"/>
                <w:kern w:val="2"/>
                <w:lang w:eastAsia="ko-KR"/>
              </w:rPr>
            </w:pPr>
          </w:p>
          <w:p w14:paraId="6828C526" w14:textId="77777777" w:rsidR="00167687" w:rsidRDefault="00167687" w:rsidP="00167687">
            <w:pPr>
              <w:spacing w:beforeLines="50" w:before="120" w:after="0"/>
              <w:rPr>
                <w:rFonts w:eastAsia="Malgun Gothic"/>
                <w:kern w:val="2"/>
                <w:lang w:eastAsia="ko-KR"/>
              </w:rPr>
            </w:pPr>
            <w:r w:rsidRPr="00377592">
              <w:rPr>
                <w:rFonts w:eastAsia="Malgun Gothic"/>
                <w:b/>
                <w:bCs/>
                <w:kern w:val="2"/>
                <w:lang w:eastAsia="ko-KR"/>
              </w:rPr>
              <w:t>Question 2</w:t>
            </w:r>
            <w:r>
              <w:rPr>
                <w:rFonts w:eastAsia="Malgun Gothic"/>
                <w:kern w:val="2"/>
                <w:lang w:eastAsia="ko-KR"/>
              </w:rPr>
              <w:t xml:space="preserve">: </w:t>
            </w:r>
            <w:r w:rsidRPr="00076FBD">
              <w:rPr>
                <w:rFonts w:eastAsia="Malgun Gothic"/>
                <w:kern w:val="2"/>
                <w:lang w:eastAsia="ko-KR"/>
              </w:rPr>
              <w:t xml:space="preserve">I take it we will </w:t>
            </w:r>
            <w:r w:rsidRPr="00A415C8">
              <w:rPr>
                <w:rFonts w:eastAsia="Malgun Gothic"/>
                <w:b/>
                <w:bCs/>
                <w:kern w:val="2"/>
                <w:lang w:eastAsia="ko-KR"/>
              </w:rPr>
              <w:t>not</w:t>
            </w:r>
            <w:r w:rsidRPr="00076FBD">
              <w:rPr>
                <w:rFonts w:eastAsia="Malgun Gothic"/>
                <w:kern w:val="2"/>
                <w:lang w:eastAsia="ko-KR"/>
              </w:rPr>
              <w:t xml:space="preserve"> be having a</w:t>
            </w:r>
            <w:r>
              <w:rPr>
                <w:rFonts w:eastAsia="Malgun Gothic"/>
                <w:kern w:val="2"/>
                <w:lang w:eastAsia="ko-KR"/>
              </w:rPr>
              <w:t xml:space="preserve"> group of deferred SPS HARQ-ACK containing both HP and LP HARQ-ACKs?  That is the accumulation of deferred SPS HARQ-ACK would be per PHY priority rather than mixed.  Can we confirm this?</w:t>
            </w:r>
          </w:p>
          <w:p w14:paraId="7F20403B" w14:textId="77777777" w:rsidR="00167687" w:rsidRPr="000F666D" w:rsidRDefault="00167687" w:rsidP="00167687">
            <w:pPr>
              <w:spacing w:beforeLines="50" w:before="120" w:after="0"/>
              <w:rPr>
                <w:rFonts w:eastAsia="Malgun Gothic"/>
                <w:color w:val="0070C0"/>
                <w:kern w:val="2"/>
                <w:lang w:eastAsia="ko-KR"/>
              </w:rPr>
            </w:pPr>
            <w:r w:rsidRPr="000F666D">
              <w:rPr>
                <w:rFonts w:eastAsia="Malgun Gothic"/>
                <w:color w:val="0070C0"/>
                <w:kern w:val="2"/>
                <w:lang w:eastAsia="ko-KR"/>
              </w:rPr>
              <w:t>Moderator: Yes – the deferral is operated per PHY priority</w:t>
            </w:r>
            <w:r>
              <w:rPr>
                <w:rFonts w:eastAsia="Malgun Gothic"/>
                <w:color w:val="0070C0"/>
                <w:kern w:val="2"/>
                <w:lang w:eastAsia="ko-KR"/>
              </w:rPr>
              <w:t xml:space="preserve"> based on my reading</w:t>
            </w:r>
            <w:r w:rsidRPr="000F666D">
              <w:rPr>
                <w:rFonts w:eastAsia="Malgun Gothic"/>
                <w:color w:val="0070C0"/>
                <w:kern w:val="2"/>
                <w:lang w:eastAsia="ko-KR"/>
              </w:rPr>
              <w:t xml:space="preserve">. The SPS HARQ-ACK bits of different priorities would only be combined in step 2.  </w:t>
            </w:r>
          </w:p>
          <w:p w14:paraId="134D1A30" w14:textId="77777777" w:rsidR="00167687" w:rsidRDefault="00167687" w:rsidP="00167687">
            <w:pPr>
              <w:spacing w:beforeLines="50" w:before="120" w:after="0"/>
              <w:rPr>
                <w:rFonts w:eastAsia="Malgun Gothic"/>
                <w:kern w:val="2"/>
                <w:lang w:eastAsia="ko-KR"/>
              </w:rPr>
            </w:pPr>
          </w:p>
          <w:p w14:paraId="0FF25591" w14:textId="77777777" w:rsidR="00167687" w:rsidRDefault="00167687" w:rsidP="00167687">
            <w:pPr>
              <w:spacing w:beforeLines="50" w:before="120" w:after="0"/>
              <w:rPr>
                <w:rFonts w:eastAsia="Malgun Gothic"/>
                <w:kern w:val="2"/>
                <w:lang w:eastAsia="ko-KR"/>
              </w:rPr>
            </w:pPr>
            <w:r w:rsidRPr="00377592">
              <w:rPr>
                <w:rFonts w:eastAsia="Malgun Gothic"/>
                <w:b/>
                <w:bCs/>
                <w:kern w:val="2"/>
                <w:lang w:eastAsia="ko-KR"/>
              </w:rPr>
              <w:t>Question 3</w:t>
            </w:r>
            <w:r>
              <w:rPr>
                <w:rFonts w:eastAsia="Malgun Gothic"/>
                <w:kern w:val="2"/>
                <w:lang w:eastAsia="ko-KR"/>
              </w:rPr>
              <w:t xml:space="preserve">: On the blue part it says that the deferred HARQ-ACK may encounter a cluster of overlapping UL channels, that is referring to the Figure below, HP HARQ-ACK#1 is being deferred to a slot and in that slot we have a cluster of overlapping channels.  If I understand the blue part correctly, we let the cluster of overlapping channel do its thing first, that is DG HP HARQ-ACK#3 + LP HARQ-ACK#2 + LP PUSCH are firstly multiplexed and then we check if the </w:t>
            </w:r>
            <w:r w:rsidRPr="00377592">
              <w:rPr>
                <w:rFonts w:eastAsia="Malgun Gothic"/>
                <w:b/>
                <w:bCs/>
                <w:i/>
                <w:iCs/>
                <w:kern w:val="2"/>
                <w:lang w:eastAsia="ko-KR"/>
              </w:rPr>
              <w:t>Resultant</w:t>
            </w:r>
            <w:r>
              <w:rPr>
                <w:rFonts w:eastAsia="Malgun Gothic"/>
                <w:kern w:val="2"/>
                <w:lang w:eastAsia="ko-KR"/>
              </w:rPr>
              <w:t xml:space="preserve"> PUCCH can be a target PUCCH or not.  Is this correct understanding?</w:t>
            </w:r>
          </w:p>
          <w:p w14:paraId="5EC96302" w14:textId="77777777" w:rsidR="00167687" w:rsidRDefault="00167687" w:rsidP="00167687">
            <w:pPr>
              <w:spacing w:beforeLines="50" w:before="120" w:after="0"/>
              <w:rPr>
                <w:rFonts w:eastAsia="Malgun Gothic"/>
                <w:kern w:val="2"/>
                <w:lang w:eastAsia="ko-KR"/>
              </w:rPr>
            </w:pPr>
            <w:r>
              <w:rPr>
                <w:rFonts w:eastAsia="Malgun Gothic"/>
                <w:noProof/>
                <w:kern w:val="2"/>
                <w:lang w:val="en-US" w:eastAsia="zh-CN"/>
              </w:rPr>
              <w:lastRenderedPageBreak/>
              <w:drawing>
                <wp:inline distT="0" distB="0" distL="0" distR="0" wp14:anchorId="6A435B47" wp14:editId="3511A715">
                  <wp:extent cx="3913200" cy="1360800"/>
                  <wp:effectExtent l="0" t="0" r="0" b="0"/>
                  <wp:docPr id="1804" name="Picture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13200" cy="1360800"/>
                          </a:xfrm>
                          <a:prstGeom prst="rect">
                            <a:avLst/>
                          </a:prstGeom>
                          <a:noFill/>
                        </pic:spPr>
                      </pic:pic>
                    </a:graphicData>
                  </a:graphic>
                </wp:inline>
              </w:drawing>
            </w:r>
          </w:p>
          <w:p w14:paraId="6EE81A91" w14:textId="77777777" w:rsidR="00167687" w:rsidRDefault="00167687" w:rsidP="00167687">
            <w:pPr>
              <w:spacing w:beforeLines="50" w:before="120" w:after="0"/>
              <w:rPr>
                <w:rFonts w:eastAsia="Malgun Gothic"/>
                <w:kern w:val="2"/>
                <w:lang w:eastAsia="ko-KR"/>
              </w:rPr>
            </w:pPr>
          </w:p>
          <w:p w14:paraId="59501A85" w14:textId="77777777" w:rsidR="00167687" w:rsidRDefault="00167687" w:rsidP="00167687">
            <w:pPr>
              <w:spacing w:beforeLines="50" w:before="120" w:after="0"/>
              <w:rPr>
                <w:rFonts w:eastAsia="Malgun Gothic"/>
                <w:kern w:val="2"/>
                <w:lang w:eastAsia="ko-KR"/>
              </w:rPr>
            </w:pPr>
            <w:r w:rsidRPr="000F666D">
              <w:rPr>
                <w:rFonts w:eastAsia="Malgun Gothic"/>
                <w:color w:val="0070C0"/>
                <w:kern w:val="2"/>
                <w:lang w:eastAsia="ko-KR"/>
              </w:rPr>
              <w:t>Moderator: Yes – as we go after the step two the resulting channel of  step 2 (wich would be LP PUSCH with HP HARQ &amp; LP HARQ) is checked if it can be deferred.</w:t>
            </w:r>
            <w:r>
              <w:rPr>
                <w:rFonts w:eastAsia="Malgun Gothic"/>
                <w:kern w:val="2"/>
                <w:lang w:eastAsia="ko-KR"/>
              </w:rPr>
              <w:t xml:space="preserve"> </w:t>
            </w:r>
          </w:p>
          <w:p w14:paraId="7116453E" w14:textId="77777777" w:rsidR="00167687" w:rsidRDefault="00167687" w:rsidP="00167687">
            <w:pPr>
              <w:spacing w:beforeLines="50" w:before="120" w:after="0"/>
              <w:rPr>
                <w:rFonts w:eastAsia="Malgun Gothic"/>
                <w:kern w:val="2"/>
                <w:lang w:eastAsia="ko-KR"/>
              </w:rPr>
            </w:pPr>
          </w:p>
          <w:p w14:paraId="7E6B4F0F" w14:textId="77777777" w:rsidR="00167687" w:rsidRDefault="00167687" w:rsidP="00167687">
            <w:pPr>
              <w:spacing w:beforeLines="50" w:before="120" w:after="0"/>
              <w:rPr>
                <w:rFonts w:eastAsia="Malgun Gothic"/>
                <w:kern w:val="2"/>
                <w:lang w:eastAsia="ko-KR"/>
              </w:rPr>
            </w:pPr>
            <w:r w:rsidRPr="00B62FA0">
              <w:rPr>
                <w:rFonts w:eastAsia="Malgun Gothic"/>
                <w:b/>
                <w:bCs/>
                <w:kern w:val="2"/>
                <w:lang w:eastAsia="ko-KR"/>
              </w:rPr>
              <w:t>Question 4</w:t>
            </w:r>
            <w:r>
              <w:rPr>
                <w:rFonts w:eastAsia="Malgun Gothic"/>
                <w:kern w:val="2"/>
                <w:lang w:eastAsia="ko-KR"/>
              </w:rPr>
              <w:t>: Magenta part checks whether there is a target PUCCH.  That is the target PUCCH can be:</w:t>
            </w:r>
          </w:p>
          <w:p w14:paraId="75C4F63F" w14:textId="77777777" w:rsidR="00167687" w:rsidRDefault="00167687" w:rsidP="00167687">
            <w:pPr>
              <w:pStyle w:val="af4"/>
              <w:numPr>
                <w:ilvl w:val="0"/>
                <w:numId w:val="172"/>
              </w:numPr>
              <w:spacing w:beforeLines="50" w:before="120" w:after="0"/>
              <w:rPr>
                <w:rFonts w:eastAsia="Malgun Gothic"/>
                <w:kern w:val="2"/>
                <w:lang w:eastAsia="ko-KR"/>
              </w:rPr>
            </w:pPr>
            <w:r>
              <w:rPr>
                <w:rFonts w:eastAsia="Malgun Gothic"/>
                <w:kern w:val="2"/>
                <w:lang w:eastAsia="ko-KR"/>
              </w:rPr>
              <w:t>A DG-PUCCH or PUSCH of any L1 priority as described in:</w:t>
            </w:r>
          </w:p>
          <w:p w14:paraId="2027BC36" w14:textId="77777777" w:rsidR="00167687" w:rsidRDefault="00167687" w:rsidP="00167687">
            <w:pPr>
              <w:pStyle w:val="af4"/>
              <w:numPr>
                <w:ilvl w:val="1"/>
                <w:numId w:val="172"/>
              </w:numPr>
              <w:spacing w:beforeLines="50" w:before="120" w:after="0"/>
              <w:rPr>
                <w:rFonts w:eastAsia="Malgun Gothic"/>
                <w:kern w:val="2"/>
                <w:lang w:eastAsia="ko-KR"/>
              </w:rPr>
            </w:pPr>
            <w:r w:rsidRPr="005241F5">
              <w:rPr>
                <w:rFonts w:eastAsia="Batang"/>
                <w:b/>
                <w:i/>
                <w:iCs/>
                <w:highlight w:val="magenta"/>
                <w:lang w:eastAsia="zh-CN"/>
              </w:rPr>
              <w:t xml:space="preserve">(i) transmitting HARQ-ACK using a PUCCH/PUSCH other than the PUCCH determined from PUCCH SPS-PUCCH-AN-List-r16 or n1PUCCH-AN </w:t>
            </w:r>
            <w:r w:rsidRPr="005241F5">
              <w:rPr>
                <w:rFonts w:eastAsia="Batang"/>
                <w:b/>
                <w:i/>
                <w:iCs/>
                <w:color w:val="FF0000"/>
                <w:highlight w:val="magenta"/>
                <w:lang w:eastAsia="zh-CN"/>
              </w:rPr>
              <w:t>from the first or second PUCCH configuration</w:t>
            </w:r>
          </w:p>
          <w:p w14:paraId="2F6C17B2" w14:textId="77777777" w:rsidR="00167687" w:rsidRDefault="00167687" w:rsidP="00167687">
            <w:pPr>
              <w:pStyle w:val="af4"/>
              <w:numPr>
                <w:ilvl w:val="0"/>
                <w:numId w:val="172"/>
              </w:numPr>
              <w:spacing w:beforeLines="50" w:before="120" w:after="0"/>
              <w:rPr>
                <w:rFonts w:eastAsia="Malgun Gothic"/>
                <w:kern w:val="2"/>
                <w:lang w:eastAsia="ko-KR"/>
              </w:rPr>
            </w:pPr>
            <w:r>
              <w:rPr>
                <w:rFonts w:eastAsia="Malgun Gothic"/>
                <w:kern w:val="2"/>
                <w:lang w:eastAsia="ko-KR"/>
              </w:rPr>
              <w:t xml:space="preserve">A SPS PUCCH of any L1 priority as described in </w:t>
            </w:r>
          </w:p>
          <w:p w14:paraId="60D5C45B" w14:textId="77777777" w:rsidR="00167687" w:rsidRDefault="00167687" w:rsidP="00167687">
            <w:pPr>
              <w:pStyle w:val="af4"/>
              <w:numPr>
                <w:ilvl w:val="1"/>
                <w:numId w:val="172"/>
              </w:numPr>
              <w:spacing w:beforeLines="50" w:before="120" w:after="0"/>
              <w:rPr>
                <w:rFonts w:eastAsia="Malgun Gothic"/>
                <w:kern w:val="2"/>
                <w:lang w:eastAsia="ko-KR"/>
              </w:rPr>
            </w:pPr>
            <w:r w:rsidRPr="005241F5">
              <w:rPr>
                <w:rFonts w:eastAsia="Batang"/>
                <w:b/>
                <w:i/>
                <w:iCs/>
                <w:highlight w:val="magenta"/>
                <w:lang w:eastAsia="zh-CN"/>
              </w:rPr>
              <w:t xml:space="preserve">(ii)  would be transmitting HARQ-ACK using a PUCCH resource configured in PUCCH SPS-PUCCH-AN-List-r16 or n1PUCCH-AN </w:t>
            </w:r>
            <w:r w:rsidRPr="005241F5">
              <w:rPr>
                <w:rFonts w:eastAsia="Batang"/>
                <w:b/>
                <w:i/>
                <w:iCs/>
                <w:color w:val="FF0000"/>
                <w:highlight w:val="magenta"/>
                <w:lang w:eastAsia="zh-CN"/>
              </w:rPr>
              <w:t>from the first or second PUCCH configuration</w:t>
            </w:r>
          </w:p>
          <w:p w14:paraId="03DAB5D9" w14:textId="77777777" w:rsidR="00167687" w:rsidRDefault="00167687" w:rsidP="00167687">
            <w:pPr>
              <w:pStyle w:val="af4"/>
              <w:numPr>
                <w:ilvl w:val="0"/>
                <w:numId w:val="172"/>
              </w:numPr>
              <w:spacing w:beforeLines="50" w:before="120" w:after="0"/>
              <w:rPr>
                <w:rFonts w:eastAsia="Malgun Gothic"/>
                <w:kern w:val="2"/>
                <w:lang w:eastAsia="ko-KR"/>
              </w:rPr>
            </w:pPr>
            <w:r>
              <w:rPr>
                <w:rFonts w:eastAsia="Malgun Gothic"/>
                <w:kern w:val="2"/>
                <w:lang w:eastAsia="ko-KR"/>
              </w:rPr>
              <w:t>A resultant PUCCH or a resultant PUSCH after UCI multiplexing of any L1 priority</w:t>
            </w:r>
          </w:p>
          <w:p w14:paraId="787EF0B0" w14:textId="77777777" w:rsidR="00167687" w:rsidRDefault="00167687" w:rsidP="00167687">
            <w:pPr>
              <w:spacing w:beforeLines="50" w:before="120" w:after="0"/>
              <w:rPr>
                <w:rFonts w:eastAsia="Malgun Gothic"/>
                <w:kern w:val="2"/>
                <w:lang w:eastAsia="ko-KR"/>
              </w:rPr>
            </w:pPr>
            <w:r>
              <w:rPr>
                <w:rFonts w:eastAsia="Malgun Gothic"/>
                <w:kern w:val="2"/>
                <w:lang w:eastAsia="ko-KR"/>
              </w:rPr>
              <w:t>Is this correct understanding?</w:t>
            </w:r>
          </w:p>
          <w:p w14:paraId="38E48C3F" w14:textId="77777777" w:rsidR="00167687" w:rsidRDefault="00167687" w:rsidP="00167687">
            <w:pPr>
              <w:spacing w:beforeLines="50" w:before="120" w:after="0"/>
              <w:rPr>
                <w:rFonts w:eastAsia="Malgun Gothic"/>
                <w:kern w:val="2"/>
                <w:lang w:eastAsia="ko-KR"/>
              </w:rPr>
            </w:pPr>
          </w:p>
          <w:p w14:paraId="32E50D8D" w14:textId="77777777" w:rsidR="00167687" w:rsidRPr="000F666D" w:rsidRDefault="00167687" w:rsidP="00167687">
            <w:pPr>
              <w:spacing w:beforeLines="50" w:before="120" w:after="0"/>
              <w:rPr>
                <w:rFonts w:eastAsia="Malgun Gothic"/>
                <w:color w:val="0070C0"/>
                <w:kern w:val="2"/>
                <w:lang w:eastAsia="ko-KR"/>
              </w:rPr>
            </w:pPr>
            <w:r w:rsidRPr="000F666D">
              <w:rPr>
                <w:rFonts w:eastAsia="Malgun Gothic"/>
                <w:color w:val="0070C0"/>
                <w:kern w:val="2"/>
                <w:lang w:eastAsia="ko-KR"/>
              </w:rPr>
              <w:t>Moderator: Agree</w:t>
            </w:r>
          </w:p>
          <w:p w14:paraId="1845AAB3" w14:textId="77777777" w:rsidR="00167687" w:rsidRDefault="00167687" w:rsidP="00167687">
            <w:pPr>
              <w:spacing w:beforeLines="50" w:before="120" w:after="0"/>
              <w:rPr>
                <w:rFonts w:eastAsia="Malgun Gothic"/>
                <w:kern w:val="2"/>
                <w:lang w:eastAsia="ko-KR"/>
              </w:rPr>
            </w:pPr>
          </w:p>
          <w:p w14:paraId="43B24BA6" w14:textId="77777777" w:rsidR="00167687" w:rsidRDefault="00167687" w:rsidP="00167687">
            <w:pPr>
              <w:spacing w:beforeLines="50" w:before="120" w:after="0"/>
              <w:rPr>
                <w:rFonts w:eastAsia="Malgun Gothic"/>
                <w:kern w:val="2"/>
                <w:lang w:eastAsia="ko-KR"/>
              </w:rPr>
            </w:pPr>
            <w:r w:rsidRPr="00B62FA0">
              <w:rPr>
                <w:rFonts w:eastAsia="Malgun Gothic"/>
                <w:b/>
                <w:bCs/>
                <w:kern w:val="2"/>
                <w:lang w:eastAsia="ko-KR"/>
              </w:rPr>
              <w:t>Question 5</w:t>
            </w:r>
            <w:r>
              <w:rPr>
                <w:rFonts w:eastAsia="Malgun Gothic"/>
                <w:kern w:val="2"/>
                <w:lang w:eastAsia="ko-KR"/>
              </w:rPr>
              <w:t>: The yellow part doesn’t seems to be part of the magenta part and somehow it is confusing to labelled it as (iii) since this suggest it is part of the “EITHER” sentence.  I think the yellow part is simply a CONDITION to stop the deferral if the multiplexing process drops LP HARQ-ACK.  Is this correct understanding?</w:t>
            </w:r>
          </w:p>
          <w:p w14:paraId="2A0D091B" w14:textId="77777777" w:rsidR="00167687" w:rsidRDefault="00167687" w:rsidP="00167687">
            <w:pPr>
              <w:spacing w:beforeLines="50" w:before="120" w:after="0"/>
              <w:rPr>
                <w:rFonts w:eastAsia="Malgun Gothic"/>
                <w:kern w:val="2"/>
                <w:lang w:eastAsia="ko-KR"/>
              </w:rPr>
            </w:pPr>
          </w:p>
          <w:p w14:paraId="51231691" w14:textId="77777777" w:rsidR="00167687" w:rsidRDefault="00167687" w:rsidP="00167687">
            <w:pPr>
              <w:spacing w:beforeLines="50" w:before="120" w:after="0"/>
              <w:rPr>
                <w:rFonts w:eastAsia="Malgun Gothic"/>
                <w:color w:val="0070C0"/>
                <w:kern w:val="2"/>
                <w:lang w:eastAsia="ko-KR"/>
              </w:rPr>
            </w:pPr>
            <w:r w:rsidRPr="000F666D">
              <w:rPr>
                <w:rFonts w:eastAsia="Malgun Gothic"/>
                <w:color w:val="0070C0"/>
                <w:kern w:val="2"/>
                <w:lang w:eastAsia="ko-KR"/>
              </w:rPr>
              <w:t>Moderator: No. Stopping the deferral and dropping the LP SPS HARQ (if dropped in step 2) would actually been original Alt. 2. This is Alt. 2A, i.e. if LP SPS HARQ-ACK is dropped in step 2 (due to multiplexing constraint), this slot is not a valid target slot</w:t>
            </w:r>
            <w:r>
              <w:rPr>
                <w:rFonts w:eastAsia="Malgun Gothic"/>
                <w:color w:val="0070C0"/>
                <w:kern w:val="2"/>
                <w:lang w:eastAsia="ko-KR"/>
              </w:rPr>
              <w:t xml:space="preserve"> that more companies supported in an earlier round. </w:t>
            </w:r>
          </w:p>
          <w:p w14:paraId="4A2596A3" w14:textId="77777777" w:rsidR="00167687" w:rsidRPr="000F666D" w:rsidRDefault="00167687" w:rsidP="00167687">
            <w:pPr>
              <w:spacing w:beforeLines="50" w:before="120" w:after="0"/>
              <w:rPr>
                <w:rFonts w:eastAsia="Malgun Gothic"/>
                <w:color w:val="0070C0"/>
                <w:kern w:val="2"/>
                <w:lang w:eastAsia="ko-KR"/>
              </w:rPr>
            </w:pPr>
            <w:r>
              <w:rPr>
                <w:rFonts w:eastAsia="Malgun Gothic"/>
                <w:color w:val="0070C0"/>
                <w:kern w:val="2"/>
                <w:lang w:eastAsia="ko-KR"/>
              </w:rPr>
              <w:t xml:space="preserve">What you try to describe below would have been original Alt. 2 from Round 3 &amp; 4. The target slot determination for LP SPS HARQ-ACK there would not have been affected by dropping in step 2 due to HP channel. Your suggested edits would clarify better the original Alt. 2… </w:t>
            </w:r>
          </w:p>
          <w:p w14:paraId="1F10BC84" w14:textId="77777777" w:rsidR="00167687" w:rsidRDefault="00167687" w:rsidP="00167687">
            <w:pPr>
              <w:spacing w:beforeLines="50" w:before="120" w:after="0"/>
              <w:rPr>
                <w:rFonts w:eastAsia="Malgun Gothic"/>
                <w:kern w:val="2"/>
                <w:lang w:eastAsia="ko-KR"/>
              </w:rPr>
            </w:pPr>
          </w:p>
          <w:p w14:paraId="601CCA80" w14:textId="77777777" w:rsidR="00167687" w:rsidRDefault="00167687" w:rsidP="00167687">
            <w:pPr>
              <w:spacing w:beforeLines="50" w:before="120" w:after="0"/>
              <w:rPr>
                <w:rFonts w:eastAsia="Malgun Gothic"/>
                <w:kern w:val="2"/>
                <w:lang w:eastAsia="ko-KR"/>
              </w:rPr>
            </w:pPr>
            <w:r>
              <w:rPr>
                <w:rFonts w:eastAsia="Malgun Gothic"/>
                <w:kern w:val="2"/>
                <w:lang w:eastAsia="ko-KR"/>
              </w:rPr>
              <w:t>Based on these I suggest we reword the proposal:</w:t>
            </w:r>
          </w:p>
          <w:p w14:paraId="4B917354" w14:textId="77777777" w:rsidR="00167687" w:rsidRDefault="00167687" w:rsidP="00167687">
            <w:pPr>
              <w:spacing w:beforeLines="50" w:before="120" w:after="0"/>
              <w:rPr>
                <w:rFonts w:eastAsia="Malgun Gothic"/>
                <w:kern w:val="2"/>
                <w:lang w:eastAsia="ko-KR"/>
              </w:rPr>
            </w:pPr>
          </w:p>
          <w:p w14:paraId="26024DC3" w14:textId="77777777" w:rsidR="00167687" w:rsidRPr="00F24B17" w:rsidRDefault="00167687" w:rsidP="00167687">
            <w:pPr>
              <w:pStyle w:val="af4"/>
              <w:numPr>
                <w:ilvl w:val="0"/>
                <w:numId w:val="150"/>
              </w:numPr>
              <w:spacing w:after="160" w:line="259" w:lineRule="auto"/>
              <w:rPr>
                <w:b/>
                <w:bCs/>
              </w:rPr>
            </w:pPr>
            <w:r w:rsidRPr="00F24B17">
              <w:rPr>
                <w:b/>
                <w:bCs/>
              </w:rPr>
              <w:t xml:space="preserve">The determination of the ‘target’ or ‘earliest second’ PUCCH slot </w:t>
            </w:r>
            <w:r w:rsidRPr="00F24B17">
              <w:rPr>
                <w:b/>
                <w:bCs/>
                <w:color w:val="FF0000"/>
              </w:rPr>
              <w:t>(i.e. starting in PUCCH slot n+k1+1)</w:t>
            </w:r>
            <w:r w:rsidRPr="00F24B17">
              <w:rPr>
                <w:b/>
                <w:bCs/>
              </w:rPr>
              <w:t xml:space="preserve"> for the SPS HARQ-ACK deferral procedure is performed</w:t>
            </w:r>
            <w:r>
              <w:rPr>
                <w:b/>
                <w:bCs/>
              </w:rPr>
              <w:t xml:space="preserve"> </w:t>
            </w:r>
            <w:ins w:id="88" w:author="Wong, Shin Horng" w:date="2022-03-02T10:59:00Z">
              <w:r>
                <w:rPr>
                  <w:b/>
                  <w:bCs/>
                </w:rPr>
                <w:t>independently per PHY priority</w:t>
              </w:r>
            </w:ins>
          </w:p>
          <w:p w14:paraId="416DE910" w14:textId="77777777" w:rsidR="00167687" w:rsidRPr="00F24B17" w:rsidRDefault="00167687" w:rsidP="00167687">
            <w:pPr>
              <w:numPr>
                <w:ilvl w:val="1"/>
                <w:numId w:val="150"/>
              </w:numPr>
              <w:spacing w:after="160" w:line="259" w:lineRule="auto"/>
              <w:contextualSpacing/>
              <w:rPr>
                <w:b/>
                <w:bCs/>
              </w:rPr>
            </w:pPr>
            <w:r w:rsidRPr="00F24B17">
              <w:rPr>
                <w:b/>
                <w:bCs/>
              </w:rPr>
              <w:t>After step 2 (in case of overlap) of the Rel-17 Intra-UE multiplexing operation, i.e.,</w:t>
            </w:r>
          </w:p>
          <w:p w14:paraId="3092DFA2" w14:textId="77777777" w:rsidR="00167687" w:rsidRPr="00167687" w:rsidRDefault="00167687" w:rsidP="00167687">
            <w:pPr>
              <w:numPr>
                <w:ilvl w:val="2"/>
                <w:numId w:val="150"/>
              </w:numPr>
              <w:spacing w:after="160" w:line="259" w:lineRule="auto"/>
              <w:contextualSpacing/>
              <w:rPr>
                <w:ins w:id="89" w:author="Wong, Shin Horng" w:date="2022-03-02T11:07:00Z"/>
                <w:b/>
                <w:i/>
                <w:iCs/>
              </w:rPr>
            </w:pPr>
            <w:r w:rsidRPr="00F24B17">
              <w:rPr>
                <w:rFonts w:eastAsia="Batang"/>
                <w:b/>
                <w:i/>
                <w:iCs/>
              </w:rPr>
              <w:t>The target PUCCH slot </w:t>
            </w:r>
            <w:del w:id="90" w:author="Wong, Shin Horng" w:date="2022-03-02T11:06:00Z">
              <w:r w:rsidRPr="00F24B17" w:rsidDel="00A415C8">
                <w:rPr>
                  <w:rFonts w:eastAsia="Batang"/>
                  <w:b/>
                  <w:i/>
                  <w:iCs/>
                  <w:color w:val="FF0000"/>
                </w:rPr>
                <w:delText xml:space="preserve"> for a certain PHY priority </w:delText>
              </w:r>
            </w:del>
            <w:ins w:id="91" w:author="Wong, Shin Horng" w:date="2022-03-02T11:06:00Z">
              <w:r>
                <w:rPr>
                  <w:rFonts w:eastAsia="Batang"/>
                  <w:b/>
                  <w:i/>
                  <w:iCs/>
                  <w:color w:val="FF0000"/>
                </w:rPr>
                <w:t xml:space="preserve">has the same time unit as the PHY priority of the deferred SPS HARQ-ACK and </w:t>
              </w:r>
            </w:ins>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 xml:space="preserve">, where after performing </w:t>
            </w:r>
            <w:r w:rsidRPr="00F24B17">
              <w:rPr>
                <w:rFonts w:eastAsia="Batang"/>
                <w:b/>
                <w:i/>
                <w:iCs/>
                <w:color w:val="FF0000"/>
              </w:rPr>
              <w:t xml:space="preserve">step 1 and step 2 of the Rel-17 </w:t>
            </w:r>
            <w:r w:rsidRPr="00F24B17">
              <w:rPr>
                <w:rFonts w:eastAsia="Batang"/>
                <w:b/>
                <w:i/>
                <w:iCs/>
              </w:rPr>
              <w:t xml:space="preserve">UCI multiplexing operation into a PUCCH or PUSCH if any, </w:t>
            </w:r>
            <w:r w:rsidRPr="00F24B17">
              <w:rPr>
                <w:rFonts w:eastAsia="Batang"/>
                <w:b/>
                <w:i/>
                <w:iCs/>
                <w:lang w:eastAsia="zh-CN"/>
              </w:rPr>
              <w:t xml:space="preserve">the UE would be either (i) transmitting HARQ-ACK using a PUCCH/PUSCH other than the PUCCH determined from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 xml:space="preserve">or (ii)  would be transmitting HARQ-ACK using a PUCCH resource configured in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 xml:space="preserve">being regarded as valid </w:t>
            </w:r>
          </w:p>
          <w:p w14:paraId="0D9A1502" w14:textId="77777777" w:rsidR="00167687" w:rsidRPr="00F24B17" w:rsidRDefault="00167687" w:rsidP="00167687">
            <w:pPr>
              <w:numPr>
                <w:ilvl w:val="2"/>
                <w:numId w:val="150"/>
              </w:numPr>
              <w:spacing w:after="160" w:line="259" w:lineRule="auto"/>
              <w:contextualSpacing/>
              <w:rPr>
                <w:b/>
                <w:i/>
                <w:iCs/>
              </w:rPr>
            </w:pPr>
            <w:del w:id="92" w:author="Wong, Shin Horng" w:date="2022-03-02T11:07:00Z">
              <w:r w:rsidRPr="00F24B17" w:rsidDel="00A415C8">
                <w:rPr>
                  <w:rFonts w:eastAsia="Batang"/>
                  <w:b/>
                  <w:i/>
                  <w:iCs/>
                  <w:color w:val="00B0F0"/>
                  <w:highlight w:val="yellow"/>
                  <w:lang w:eastAsia="zh-CN"/>
                </w:rPr>
                <w:delText xml:space="preserve">or (iii) </w:delText>
              </w:r>
            </w:del>
            <w:ins w:id="93" w:author="Wong, Shin Horng" w:date="2022-03-02T11:07:00Z">
              <w:r>
                <w:rPr>
                  <w:rFonts w:eastAsia="Batang"/>
                  <w:b/>
                  <w:i/>
                  <w:iCs/>
                  <w:color w:val="00B0F0"/>
                  <w:highlight w:val="yellow"/>
                  <w:lang w:eastAsia="zh-CN"/>
                </w:rPr>
                <w:t xml:space="preserve">The SPS deferral for LP HARQ-ACK is stopped (not deferred further) if after step 2 of the REl-17 UCI multiplexing operating, LP HARQ-ACK is </w:t>
              </w:r>
            </w:ins>
            <w:r w:rsidRPr="00F24B17">
              <w:rPr>
                <w:rFonts w:eastAsia="Batang"/>
                <w:b/>
                <w:i/>
                <w:iCs/>
                <w:color w:val="00B0F0"/>
                <w:highlight w:val="yellow"/>
                <w:lang w:eastAsia="zh-CN"/>
              </w:rPr>
              <w:t>dropped due to the collision of HP UL channe</w:t>
            </w:r>
            <w:r w:rsidRPr="00F24B17">
              <w:rPr>
                <w:rFonts w:eastAsia="Batang"/>
                <w:b/>
                <w:i/>
                <w:iCs/>
                <w:color w:val="00B0F0"/>
                <w:lang w:eastAsia="zh-CN"/>
              </w:rPr>
              <w:t>l</w:t>
            </w:r>
            <w:r w:rsidRPr="00F24B17">
              <w:rPr>
                <w:rFonts w:eastAsia="Batang"/>
                <w:b/>
                <w:i/>
                <w:iCs/>
                <w:lang w:eastAsia="zh-CN"/>
              </w:rPr>
              <w:t>.</w:t>
            </w:r>
          </w:p>
          <w:p w14:paraId="6B24A851" w14:textId="77777777" w:rsidR="00167687" w:rsidRPr="00F24B17" w:rsidRDefault="00167687" w:rsidP="00167687">
            <w:pPr>
              <w:numPr>
                <w:ilvl w:val="2"/>
                <w:numId w:val="150"/>
              </w:numPr>
              <w:spacing w:after="160" w:line="259" w:lineRule="auto"/>
              <w:contextualSpacing/>
              <w:rPr>
                <w:b/>
                <w:bCs/>
                <w:i/>
                <w:iCs/>
              </w:rPr>
            </w:pPr>
            <w:r w:rsidRPr="00F24B17">
              <w:rPr>
                <w:b/>
                <w:bCs/>
                <w:i/>
                <w:iCs/>
                <w:highlight w:val="yellow"/>
              </w:rPr>
              <w:t>FFS</w:t>
            </w:r>
            <w:r w:rsidRPr="00F24B17">
              <w:rPr>
                <w:b/>
                <w:bCs/>
                <w:i/>
                <w:iCs/>
              </w:rPr>
              <w:t xml:space="preserve"> further details e.g. handling of different time unit handling, joint versus separate deferral (and related order of deferral processing) </w:t>
            </w:r>
          </w:p>
          <w:p w14:paraId="785A2D46" w14:textId="77777777" w:rsidR="00167687" w:rsidRPr="00076FBD" w:rsidRDefault="00167687" w:rsidP="00167687">
            <w:pPr>
              <w:spacing w:beforeLines="50" w:before="120" w:after="0"/>
              <w:rPr>
                <w:rFonts w:eastAsia="Malgun Gothic"/>
                <w:kern w:val="2"/>
                <w:lang w:eastAsia="ko-KR"/>
              </w:rPr>
            </w:pPr>
          </w:p>
          <w:p w14:paraId="3687CE64" w14:textId="77777777" w:rsidR="00167687" w:rsidRDefault="00167687" w:rsidP="00167687">
            <w:pPr>
              <w:spacing w:beforeLines="50" w:before="120" w:after="0"/>
              <w:rPr>
                <w:rFonts w:eastAsia="Malgun Gothic"/>
                <w:kern w:val="2"/>
                <w:lang w:eastAsia="ko-KR"/>
              </w:rPr>
            </w:pPr>
            <w:r w:rsidRPr="00A415C8">
              <w:rPr>
                <w:rFonts w:eastAsia="Malgun Gothic"/>
                <w:b/>
                <w:bCs/>
                <w:kern w:val="2"/>
                <w:lang w:eastAsia="ko-KR"/>
              </w:rPr>
              <w:t>Question 6</w:t>
            </w:r>
            <w:r>
              <w:rPr>
                <w:rFonts w:eastAsia="Malgun Gothic"/>
                <w:kern w:val="2"/>
                <w:lang w:eastAsia="ko-KR"/>
              </w:rPr>
              <w:t>: Can we confirm whether the following two scenarios are supported as it is still not clear:</w:t>
            </w:r>
          </w:p>
          <w:p w14:paraId="1305A4D4" w14:textId="77777777" w:rsidR="00167687" w:rsidRDefault="00167687" w:rsidP="00167687">
            <w:pPr>
              <w:spacing w:beforeLines="50" w:before="120" w:after="0"/>
              <w:rPr>
                <w:rFonts w:eastAsia="Malgun Gothic"/>
                <w:kern w:val="2"/>
                <w:lang w:eastAsia="ko-KR"/>
              </w:rPr>
            </w:pPr>
          </w:p>
          <w:p w14:paraId="5A910BF7" w14:textId="77777777" w:rsidR="00167687" w:rsidRPr="00400879" w:rsidRDefault="00167687" w:rsidP="00167687">
            <w:pPr>
              <w:pStyle w:val="af4"/>
              <w:numPr>
                <w:ilvl w:val="0"/>
                <w:numId w:val="173"/>
              </w:numPr>
              <w:spacing w:beforeLines="50" w:before="120" w:after="0"/>
              <w:rPr>
                <w:iCs/>
                <w:kern w:val="2"/>
                <w:lang w:eastAsia="zh-CN"/>
              </w:rPr>
            </w:pPr>
            <w:r w:rsidRPr="00400879">
              <w:rPr>
                <w:iCs/>
                <w:kern w:val="2"/>
                <w:lang w:eastAsia="zh-CN"/>
              </w:rPr>
              <w:t>Deferred HP SPS HARQ-ACK to be multiplexed into a target LP PUCCH?</w:t>
            </w:r>
          </w:p>
          <w:p w14:paraId="0984F05B" w14:textId="77777777" w:rsidR="00167687" w:rsidRDefault="00167687" w:rsidP="00167687">
            <w:pPr>
              <w:pStyle w:val="af4"/>
              <w:numPr>
                <w:ilvl w:val="0"/>
                <w:numId w:val="173"/>
              </w:numPr>
              <w:spacing w:beforeLines="50" w:before="120" w:after="0"/>
              <w:rPr>
                <w:iCs/>
                <w:kern w:val="2"/>
                <w:lang w:eastAsia="zh-CN"/>
              </w:rPr>
            </w:pPr>
            <w:r w:rsidRPr="00400879">
              <w:rPr>
                <w:iCs/>
                <w:kern w:val="2"/>
                <w:lang w:eastAsia="zh-CN"/>
              </w:rPr>
              <w:t>Deferred LP SPS HARQ-ACK + HP SPS HARQ-ACK to be multiplexed into a target LP PUCCH?</w:t>
            </w:r>
          </w:p>
          <w:p w14:paraId="4C057C92" w14:textId="77777777" w:rsidR="00167687" w:rsidRDefault="00167687" w:rsidP="00167687">
            <w:pPr>
              <w:spacing w:beforeLines="50" w:before="120" w:after="0"/>
              <w:rPr>
                <w:iCs/>
                <w:kern w:val="2"/>
                <w:lang w:eastAsia="zh-CN"/>
              </w:rPr>
            </w:pPr>
          </w:p>
          <w:p w14:paraId="0988B8A5" w14:textId="77777777" w:rsidR="00167687" w:rsidRPr="005B0622" w:rsidRDefault="00167687" w:rsidP="00167687">
            <w:pPr>
              <w:spacing w:beforeLines="50" w:before="120" w:after="0"/>
              <w:rPr>
                <w:iCs/>
                <w:color w:val="0070C0"/>
                <w:kern w:val="2"/>
                <w:lang w:eastAsia="zh-CN"/>
              </w:rPr>
            </w:pPr>
            <w:r w:rsidRPr="005B0622">
              <w:rPr>
                <w:iCs/>
                <w:color w:val="0070C0"/>
                <w:kern w:val="2"/>
                <w:lang w:eastAsia="zh-CN"/>
              </w:rPr>
              <w:t>Moderator: to my understanding – no! The reason is, that for multiplexing of HP and LP HARQ on PUCCH, always a PUCCH resource from the 2</w:t>
            </w:r>
            <w:r w:rsidRPr="005B0622">
              <w:rPr>
                <w:iCs/>
                <w:color w:val="0070C0"/>
                <w:kern w:val="2"/>
                <w:vertAlign w:val="superscript"/>
                <w:lang w:eastAsia="zh-CN"/>
              </w:rPr>
              <w:t>nd</w:t>
            </w:r>
            <w:r w:rsidRPr="005B0622">
              <w:rPr>
                <w:iCs/>
                <w:color w:val="0070C0"/>
                <w:kern w:val="2"/>
                <w:lang w:eastAsia="zh-CN"/>
              </w:rPr>
              <w:t xml:space="preserve"> (HP) PUCCH configuration is to be used</w:t>
            </w:r>
          </w:p>
          <w:p w14:paraId="5D204FFB" w14:textId="77777777" w:rsidR="00167687" w:rsidRPr="005B0622" w:rsidRDefault="00167687" w:rsidP="00167687">
            <w:pPr>
              <w:pStyle w:val="af4"/>
              <w:numPr>
                <w:ilvl w:val="0"/>
                <w:numId w:val="150"/>
              </w:numPr>
              <w:spacing w:beforeLines="50" w:before="120" w:after="0"/>
              <w:rPr>
                <w:iCs/>
                <w:color w:val="0070C0"/>
                <w:kern w:val="2"/>
                <w:lang w:eastAsia="zh-CN"/>
              </w:rPr>
            </w:pPr>
            <w:r w:rsidRPr="005B0622">
              <w:rPr>
                <w:iCs/>
                <w:color w:val="0070C0"/>
                <w:kern w:val="2"/>
                <w:lang w:eastAsia="zh-CN"/>
              </w:rPr>
              <w:t>For the first case, after step 1 there would be deferred SPS HARQ from PUCCH-AN resource &amp; HARQ with PUCCH-config resource. Therefore, the combined payload would be on HP ‘SPS HARQ’ PUCCH resource</w:t>
            </w:r>
          </w:p>
          <w:p w14:paraId="3BA9394F" w14:textId="77777777" w:rsidR="00167687" w:rsidRPr="005B0622" w:rsidRDefault="00167687" w:rsidP="00167687">
            <w:pPr>
              <w:pStyle w:val="af4"/>
              <w:numPr>
                <w:ilvl w:val="0"/>
                <w:numId w:val="150"/>
              </w:numPr>
              <w:spacing w:beforeLines="50" w:before="120" w:after="0"/>
              <w:rPr>
                <w:iCs/>
                <w:color w:val="0070C0"/>
                <w:kern w:val="2"/>
                <w:lang w:eastAsia="zh-CN"/>
              </w:rPr>
            </w:pPr>
            <w:r w:rsidRPr="005B0622">
              <w:rPr>
                <w:iCs/>
                <w:color w:val="0070C0"/>
                <w:kern w:val="2"/>
                <w:lang w:eastAsia="zh-CN"/>
              </w:rPr>
              <w:t>For second case: same reason here – after step 1 there would be PUCCH from PUCCH-config with deferred LP SPS HARQ &amp; DG HARQ as well as deferred HP SPS HARQ with PUCCH-AN resource from 2</w:t>
            </w:r>
            <w:r w:rsidRPr="005B0622">
              <w:rPr>
                <w:iCs/>
                <w:color w:val="0070C0"/>
                <w:kern w:val="2"/>
                <w:vertAlign w:val="superscript"/>
                <w:lang w:eastAsia="zh-CN"/>
              </w:rPr>
              <w:t>nd</w:t>
            </w:r>
            <w:r w:rsidRPr="005B0622">
              <w:rPr>
                <w:iCs/>
                <w:color w:val="0070C0"/>
                <w:kern w:val="2"/>
                <w:lang w:eastAsia="zh-CN"/>
              </w:rPr>
              <w:t xml:space="preserve"> PUCCH config </w:t>
            </w:r>
            <w:r w:rsidRPr="005B0622">
              <w:rPr>
                <w:iCs/>
                <w:color w:val="0070C0"/>
                <w:kern w:val="2"/>
                <w:lang w:eastAsia="zh-CN"/>
              </w:rPr>
              <w:br/>
            </w:r>
            <w:r w:rsidRPr="005B0622">
              <w:rPr>
                <w:iCs/>
                <w:color w:val="0070C0"/>
                <w:kern w:val="2"/>
                <w:lang w:eastAsia="zh-CN"/>
              </w:rPr>
              <w:sym w:font="Wingdings" w:char="F0E0"/>
            </w:r>
            <w:r w:rsidRPr="005B0622">
              <w:rPr>
                <w:iCs/>
                <w:color w:val="0070C0"/>
                <w:kern w:val="2"/>
                <w:lang w:eastAsia="zh-CN"/>
              </w:rPr>
              <w:t xml:space="preserve"> multiplexing rules in 2</w:t>
            </w:r>
            <w:r w:rsidRPr="005B0622">
              <w:rPr>
                <w:iCs/>
                <w:color w:val="0070C0"/>
                <w:kern w:val="2"/>
                <w:vertAlign w:val="superscript"/>
                <w:lang w:eastAsia="zh-CN"/>
              </w:rPr>
              <w:t>nd</w:t>
            </w:r>
            <w:r w:rsidRPr="005B0622">
              <w:rPr>
                <w:iCs/>
                <w:color w:val="0070C0"/>
                <w:kern w:val="2"/>
                <w:lang w:eastAsia="zh-CN"/>
              </w:rPr>
              <w:t xml:space="preserve"> step require the PUCCH resource from 2</w:t>
            </w:r>
            <w:r w:rsidRPr="005B0622">
              <w:rPr>
                <w:iCs/>
                <w:color w:val="0070C0"/>
                <w:kern w:val="2"/>
                <w:vertAlign w:val="superscript"/>
                <w:lang w:eastAsia="zh-CN"/>
              </w:rPr>
              <w:t>nd</w:t>
            </w:r>
            <w:r w:rsidRPr="005B0622">
              <w:rPr>
                <w:iCs/>
                <w:color w:val="0070C0"/>
                <w:kern w:val="2"/>
                <w:lang w:eastAsia="zh-CN"/>
              </w:rPr>
              <w:t xml:space="preserve"> PUCCH configuration (i.e. HP PUCCH configuration)</w:t>
            </w:r>
          </w:p>
          <w:p w14:paraId="66085F78" w14:textId="77777777" w:rsidR="00167687" w:rsidRPr="000F666D" w:rsidRDefault="00167687" w:rsidP="00167687">
            <w:pPr>
              <w:spacing w:beforeLines="50" w:before="120" w:after="0"/>
              <w:rPr>
                <w:iCs/>
                <w:kern w:val="2"/>
                <w:lang w:eastAsia="zh-CN"/>
              </w:rPr>
            </w:pPr>
          </w:p>
          <w:p w14:paraId="153308D7" w14:textId="77777777" w:rsidR="00167687" w:rsidRDefault="00167687" w:rsidP="00167687">
            <w:pPr>
              <w:spacing w:beforeLines="50" w:before="120" w:after="0"/>
              <w:rPr>
                <w:rFonts w:eastAsia="Malgun Gothic"/>
                <w:kern w:val="2"/>
                <w:lang w:eastAsia="ko-KR"/>
              </w:rPr>
            </w:pPr>
          </w:p>
        </w:tc>
      </w:tr>
      <w:tr w:rsidR="00167687" w:rsidRPr="006709E0" w14:paraId="7955459D" w14:textId="77777777" w:rsidTr="00167687">
        <w:tc>
          <w:tcPr>
            <w:tcW w:w="1529" w:type="dxa"/>
          </w:tcPr>
          <w:p w14:paraId="3755C9AD" w14:textId="77777777" w:rsidR="00167687" w:rsidRPr="006709E0" w:rsidRDefault="00167687" w:rsidP="000C0D93">
            <w:pPr>
              <w:spacing w:beforeLines="50" w:before="120" w:after="0"/>
              <w:rPr>
                <w:rFonts w:eastAsia="Malgun Gothic"/>
                <w:color w:val="0070C0"/>
                <w:kern w:val="2"/>
                <w:lang w:eastAsia="ko-KR"/>
              </w:rPr>
            </w:pPr>
            <w:r w:rsidRPr="006709E0">
              <w:rPr>
                <w:rFonts w:eastAsia="Malgun Gothic"/>
                <w:color w:val="0070C0"/>
                <w:kern w:val="2"/>
                <w:lang w:eastAsia="ko-KR"/>
              </w:rPr>
              <w:lastRenderedPageBreak/>
              <w:t>Moderator</w:t>
            </w:r>
          </w:p>
        </w:tc>
        <w:tc>
          <w:tcPr>
            <w:tcW w:w="8105" w:type="dxa"/>
          </w:tcPr>
          <w:p w14:paraId="7126D20E" w14:textId="77777777" w:rsidR="00167687" w:rsidRPr="006709E0" w:rsidRDefault="00167687" w:rsidP="000C0D93">
            <w:pPr>
              <w:spacing w:beforeLines="50" w:before="120" w:after="0"/>
              <w:rPr>
                <w:rFonts w:eastAsia="Malgun Gothic"/>
                <w:color w:val="0070C0"/>
                <w:kern w:val="2"/>
                <w:lang w:eastAsia="ko-KR"/>
              </w:rPr>
            </w:pPr>
            <w:r w:rsidRPr="006709E0">
              <w:rPr>
                <w:rFonts w:eastAsia="Malgun Gothic"/>
                <w:color w:val="0070C0"/>
                <w:kern w:val="2"/>
                <w:lang w:eastAsia="ko-KR"/>
              </w:rPr>
              <w:t xml:space="preserve">As there seems to be no real changes needed and discussions are continuing, let’s try to get agreement in the final round. </w:t>
            </w:r>
          </w:p>
        </w:tc>
      </w:tr>
      <w:tr w:rsidR="00167687" w14:paraId="0CA53584" w14:textId="77777777" w:rsidTr="00167687">
        <w:tc>
          <w:tcPr>
            <w:tcW w:w="1529" w:type="dxa"/>
          </w:tcPr>
          <w:p w14:paraId="575C92D7" w14:textId="77777777" w:rsidR="00167687" w:rsidRDefault="00167687" w:rsidP="000C0D93">
            <w:pPr>
              <w:spacing w:beforeLines="50" w:before="120" w:after="0"/>
              <w:rPr>
                <w:rFonts w:eastAsia="Malgun Gothic"/>
                <w:kern w:val="2"/>
                <w:lang w:eastAsia="ko-KR"/>
              </w:rPr>
            </w:pPr>
          </w:p>
        </w:tc>
        <w:tc>
          <w:tcPr>
            <w:tcW w:w="8105" w:type="dxa"/>
          </w:tcPr>
          <w:p w14:paraId="157A3739" w14:textId="77777777" w:rsidR="00167687" w:rsidRDefault="00167687" w:rsidP="000C0D93">
            <w:pPr>
              <w:spacing w:beforeLines="50" w:before="120" w:after="0"/>
              <w:rPr>
                <w:rFonts w:eastAsia="Malgun Gothic"/>
                <w:kern w:val="2"/>
                <w:lang w:eastAsia="ko-KR"/>
              </w:rPr>
            </w:pPr>
          </w:p>
        </w:tc>
      </w:tr>
      <w:tr w:rsidR="00167687" w14:paraId="5E35B795" w14:textId="77777777" w:rsidTr="00167687">
        <w:tc>
          <w:tcPr>
            <w:tcW w:w="1529" w:type="dxa"/>
          </w:tcPr>
          <w:p w14:paraId="3902B815" w14:textId="77777777" w:rsidR="00167687" w:rsidRDefault="00167687" w:rsidP="000C0D93">
            <w:pPr>
              <w:spacing w:beforeLines="50" w:before="120" w:after="0"/>
              <w:rPr>
                <w:rFonts w:eastAsia="Malgun Gothic"/>
                <w:kern w:val="2"/>
                <w:lang w:eastAsia="ko-KR"/>
              </w:rPr>
            </w:pPr>
          </w:p>
        </w:tc>
        <w:tc>
          <w:tcPr>
            <w:tcW w:w="8105" w:type="dxa"/>
          </w:tcPr>
          <w:p w14:paraId="385CE122" w14:textId="77777777" w:rsidR="00167687" w:rsidRDefault="00167687" w:rsidP="000C0D93">
            <w:pPr>
              <w:spacing w:beforeLines="50" w:before="120" w:after="0"/>
              <w:rPr>
                <w:rFonts w:eastAsia="Malgun Gothic"/>
                <w:kern w:val="2"/>
                <w:lang w:eastAsia="ko-KR"/>
              </w:rPr>
            </w:pPr>
          </w:p>
        </w:tc>
      </w:tr>
      <w:tr w:rsidR="00167687" w14:paraId="40DE0644" w14:textId="77777777" w:rsidTr="00167687">
        <w:tc>
          <w:tcPr>
            <w:tcW w:w="1529" w:type="dxa"/>
          </w:tcPr>
          <w:p w14:paraId="4DD0ADFD" w14:textId="77777777" w:rsidR="00167687" w:rsidRDefault="00167687" w:rsidP="000C0D93">
            <w:pPr>
              <w:spacing w:beforeLines="50" w:before="120" w:after="0"/>
              <w:rPr>
                <w:rFonts w:eastAsia="Malgun Gothic"/>
                <w:kern w:val="2"/>
                <w:lang w:eastAsia="ko-KR"/>
              </w:rPr>
            </w:pPr>
          </w:p>
        </w:tc>
        <w:tc>
          <w:tcPr>
            <w:tcW w:w="8105" w:type="dxa"/>
          </w:tcPr>
          <w:p w14:paraId="59AF9B19" w14:textId="77777777" w:rsidR="00167687" w:rsidRDefault="00167687" w:rsidP="000C0D93">
            <w:pPr>
              <w:spacing w:beforeLines="50" w:before="120" w:after="0"/>
              <w:rPr>
                <w:rFonts w:eastAsia="Malgun Gothic"/>
                <w:kern w:val="2"/>
                <w:lang w:eastAsia="ko-KR"/>
              </w:rPr>
            </w:pPr>
          </w:p>
        </w:tc>
      </w:tr>
    </w:tbl>
    <w:p w14:paraId="17ECF740" w14:textId="77777777" w:rsidR="00175B43" w:rsidRPr="00B75A43" w:rsidRDefault="00175B43" w:rsidP="00175B43">
      <w:pPr>
        <w:spacing w:after="160" w:line="259" w:lineRule="auto"/>
        <w:jc w:val="both"/>
        <w:rPr>
          <w:rFonts w:eastAsia="Calibri"/>
          <w:sz w:val="22"/>
          <w:szCs w:val="18"/>
          <w:lang w:val="en-US" w:eastAsia="zh-CN"/>
        </w:rPr>
      </w:pPr>
    </w:p>
    <w:p w14:paraId="78D60D71" w14:textId="77777777" w:rsidR="00175B43" w:rsidRDefault="00175B43" w:rsidP="00175B43">
      <w:pPr>
        <w:spacing w:after="160" w:line="259" w:lineRule="auto"/>
        <w:rPr>
          <w:rFonts w:eastAsia="Calibri"/>
        </w:rPr>
      </w:pPr>
    </w:p>
    <w:p w14:paraId="7E33F8B9" w14:textId="77777777" w:rsidR="00175B43" w:rsidRPr="00905AB3" w:rsidRDefault="00175B43" w:rsidP="00175B43">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2AD9CCFD" w14:textId="77777777" w:rsidR="00175B43" w:rsidRDefault="00175B43" w:rsidP="00175B43">
      <w:pPr>
        <w:spacing w:after="160" w:line="259" w:lineRule="auto"/>
        <w:rPr>
          <w:rFonts w:eastAsia="Calibri"/>
        </w:rPr>
      </w:pPr>
      <w:r>
        <w:rPr>
          <w:rFonts w:eastAsia="Calibri"/>
        </w:rPr>
        <w:t xml:space="preserve">Looking at the input on Proposal 7.4.3, there is a strong majority of companies thinking of supporting Alt. 1 aligned with the operation for PHY prioritization. </w:t>
      </w:r>
    </w:p>
    <w:p w14:paraId="0099E273" w14:textId="77777777" w:rsidR="00175B43" w:rsidRDefault="00175B43" w:rsidP="00175B43">
      <w:pPr>
        <w:spacing w:after="160" w:line="259" w:lineRule="auto"/>
        <w:rPr>
          <w:rFonts w:eastAsia="Calibri"/>
        </w:rPr>
      </w:pPr>
      <w:r>
        <w:rPr>
          <w:rFonts w:eastAsia="Calibri"/>
        </w:rPr>
        <w:t xml:space="preserve">Similar as discussed above, if we cannot agree on this, it seems the joint operation would no be supported. But let’s try to give it a last push in Rel-17 here: </w:t>
      </w:r>
    </w:p>
    <w:p w14:paraId="2A9115C5" w14:textId="77777777" w:rsidR="00175B43" w:rsidRDefault="00175B43" w:rsidP="00175B43">
      <w:pPr>
        <w:spacing w:after="160" w:line="259" w:lineRule="auto"/>
        <w:rPr>
          <w:rFonts w:eastAsia="Calibri"/>
        </w:rPr>
      </w:pPr>
    </w:p>
    <w:p w14:paraId="21F9CDF6" w14:textId="77777777" w:rsidR="00B20AC3" w:rsidRPr="00D81E0E" w:rsidRDefault="00B20AC3" w:rsidP="00B20AC3">
      <w:pPr>
        <w:spacing w:after="0" w:line="259" w:lineRule="auto"/>
        <w:rPr>
          <w:rFonts w:eastAsia="Calibri"/>
          <w:b/>
          <w:bCs/>
          <w:strike/>
          <w:sz w:val="22"/>
          <w:szCs w:val="22"/>
        </w:rPr>
      </w:pPr>
      <w:r w:rsidRPr="00D81E0E">
        <w:rPr>
          <w:rFonts w:eastAsia="Calibri"/>
          <w:b/>
          <w:bCs/>
          <w:strike/>
          <w:sz w:val="22"/>
          <w:szCs w:val="22"/>
          <w:highlight w:val="magenta"/>
        </w:rPr>
        <w:t xml:space="preserve">Mod4 </w:t>
      </w:r>
      <w:r w:rsidRPr="00D81E0E">
        <w:rPr>
          <w:rFonts w:eastAsia="Calibri"/>
          <w:b/>
          <w:bCs/>
          <w:strike/>
          <w:sz w:val="22"/>
          <w:szCs w:val="22"/>
          <w:highlight w:val="yellow"/>
        </w:rPr>
        <w:t xml:space="preserve">Proposal 7.4.3 </w:t>
      </w:r>
      <w:r w:rsidRPr="00D81E0E">
        <w:rPr>
          <w:rFonts w:eastAsia="Calibri"/>
          <w:b/>
          <w:bCs/>
          <w:strike/>
          <w:color w:val="0070C0"/>
          <w:sz w:val="22"/>
          <w:szCs w:val="22"/>
          <w:highlight w:val="yellow"/>
        </w:rPr>
        <w:t>(based on Alt. 1)</w:t>
      </w:r>
      <w:r w:rsidRPr="00D81E0E">
        <w:rPr>
          <w:rFonts w:eastAsia="Calibri"/>
          <w:b/>
          <w:bCs/>
          <w:strike/>
          <w:sz w:val="22"/>
          <w:szCs w:val="22"/>
          <w:highlight w:val="yellow"/>
        </w:rPr>
        <w:t>:</w:t>
      </w:r>
      <w:r w:rsidRPr="00D81E0E">
        <w:rPr>
          <w:rFonts w:eastAsia="Calibri"/>
          <w:b/>
          <w:bCs/>
          <w:strike/>
          <w:sz w:val="22"/>
          <w:szCs w:val="22"/>
        </w:rPr>
        <w:t xml:space="preserve"> Support joint operation of R17 Intra-UE multiplexing and enhanced Type 3 HARQ-ACK CB in Rel-17, based on the following operational details </w:t>
      </w:r>
      <w:r w:rsidRPr="00D81E0E">
        <w:rPr>
          <w:rFonts w:eastAsia="Calibri"/>
          <w:b/>
          <w:bCs/>
          <w:strike/>
          <w:color w:val="0070C0"/>
          <w:sz w:val="22"/>
          <w:szCs w:val="22"/>
        </w:rPr>
        <w:t>of Alt. 1</w:t>
      </w:r>
      <w:r w:rsidRPr="00D81E0E">
        <w:rPr>
          <w:rFonts w:eastAsia="Calibri"/>
          <w:b/>
          <w:bCs/>
          <w:strike/>
          <w:sz w:val="22"/>
          <w:szCs w:val="22"/>
        </w:rPr>
        <w:t xml:space="preserve">: </w:t>
      </w:r>
    </w:p>
    <w:p w14:paraId="075F281E" w14:textId="77777777" w:rsidR="00B20AC3" w:rsidRPr="00D81E0E" w:rsidRDefault="00B20AC3" w:rsidP="00B20AC3">
      <w:pPr>
        <w:numPr>
          <w:ilvl w:val="0"/>
          <w:numId w:val="132"/>
        </w:numPr>
        <w:spacing w:after="160" w:line="259" w:lineRule="auto"/>
        <w:contextualSpacing/>
        <w:rPr>
          <w:rFonts w:eastAsia="Calibri"/>
          <w:b/>
          <w:bCs/>
          <w:strike/>
          <w:sz w:val="22"/>
          <w:szCs w:val="22"/>
        </w:rPr>
      </w:pPr>
      <w:r w:rsidRPr="00D81E0E">
        <w:rPr>
          <w:rFonts w:eastAsia="Calibri"/>
          <w:b/>
          <w:bCs/>
          <w:strike/>
          <w:sz w:val="22"/>
          <w:szCs w:val="22"/>
        </w:rPr>
        <w:t xml:space="preserve">The UE is not expecting HARQ-ACK information in a Type 1 or Type 2 HARQ-ACK CB </w:t>
      </w:r>
      <w:r w:rsidRPr="00D81E0E">
        <w:rPr>
          <w:rFonts w:eastAsia="Calibri"/>
          <w:b/>
          <w:bCs/>
          <w:strike/>
          <w:color w:val="FF0000"/>
          <w:sz w:val="22"/>
          <w:szCs w:val="22"/>
        </w:rPr>
        <w:t xml:space="preserve">with the same priority index </w:t>
      </w:r>
      <w:r w:rsidRPr="00D81E0E">
        <w:rPr>
          <w:rFonts w:eastAsia="Calibri"/>
          <w:b/>
          <w:bCs/>
          <w:strike/>
          <w:color w:val="00B050"/>
          <w:sz w:val="22"/>
          <w:szCs w:val="22"/>
        </w:rPr>
        <w:t xml:space="preserve">(i.e. in step 1) </w:t>
      </w:r>
      <w:r w:rsidRPr="00D81E0E">
        <w:rPr>
          <w:rFonts w:eastAsia="Calibri"/>
          <w:b/>
          <w:bCs/>
          <w:strike/>
          <w:sz w:val="22"/>
          <w:szCs w:val="22"/>
        </w:rPr>
        <w:t xml:space="preserve">as the enhanced Type 3 HARQ-ACK CB to be transmitted that cannot be mapped to the enhanced Type 3 HARQ-ACK CB. </w:t>
      </w:r>
      <w:r w:rsidRPr="00D81E0E">
        <w:rPr>
          <w:rFonts w:eastAsia="Calibri"/>
          <w:b/>
          <w:bCs/>
          <w:strike/>
          <w:color w:val="00B050"/>
          <w:sz w:val="22"/>
          <w:szCs w:val="22"/>
        </w:rPr>
        <w:t xml:space="preserve">The UE performs Rel-17 Intra-UE multiplexing in step 2 as defined.  </w:t>
      </w:r>
    </w:p>
    <w:p w14:paraId="6892C0E4" w14:textId="77777777" w:rsidR="00B20AC3" w:rsidRPr="00D81E0E" w:rsidRDefault="00B20AC3" w:rsidP="00B20AC3">
      <w:pPr>
        <w:numPr>
          <w:ilvl w:val="0"/>
          <w:numId w:val="132"/>
        </w:numPr>
        <w:spacing w:after="160" w:line="259" w:lineRule="auto"/>
        <w:contextualSpacing/>
        <w:rPr>
          <w:rFonts w:eastAsia="Calibri"/>
          <w:b/>
          <w:bCs/>
          <w:strike/>
          <w:color w:val="00B050"/>
          <w:sz w:val="22"/>
          <w:szCs w:val="22"/>
        </w:rPr>
      </w:pPr>
      <w:r w:rsidRPr="00D81E0E">
        <w:rPr>
          <w:rFonts w:eastAsia="Calibri"/>
          <w:b/>
          <w:bCs/>
          <w:strike/>
          <w:color w:val="00B050"/>
          <w:sz w:val="22"/>
          <w:szCs w:val="22"/>
        </w:rPr>
        <w:t xml:space="preserve">For Rel-16 Type 3 CB, the UE creates the Rel-16 Type 3 CB with a PUCCH </w:t>
      </w:r>
      <w:r w:rsidRPr="00D81E0E">
        <w:rPr>
          <w:rFonts w:eastAsia="Calibri"/>
          <w:b/>
          <w:bCs/>
          <w:strike/>
          <w:sz w:val="22"/>
          <w:szCs w:val="22"/>
          <w:highlight w:val="magenta"/>
        </w:rPr>
        <w:t>based on the indicated priority</w:t>
      </w:r>
      <w:r w:rsidRPr="00D81E0E">
        <w:rPr>
          <w:rFonts w:eastAsia="Calibri"/>
          <w:b/>
          <w:bCs/>
          <w:strike/>
          <w:sz w:val="22"/>
          <w:szCs w:val="22"/>
        </w:rPr>
        <w:t xml:space="preserve"> </w:t>
      </w:r>
      <w:r w:rsidRPr="00D81E0E">
        <w:rPr>
          <w:rFonts w:eastAsia="Calibri"/>
          <w:b/>
          <w:bCs/>
          <w:strike/>
          <w:color w:val="00B050"/>
          <w:sz w:val="22"/>
          <w:szCs w:val="22"/>
        </w:rPr>
        <w:t xml:space="preserve">in step 1 </w:t>
      </w:r>
      <w:r w:rsidRPr="00D81E0E">
        <w:rPr>
          <w:rFonts w:eastAsia="Calibri"/>
          <w:b/>
          <w:bCs/>
          <w:strike/>
          <w:sz w:val="22"/>
          <w:szCs w:val="22"/>
          <w:highlight w:val="magenta"/>
        </w:rPr>
        <w:t>based on the indicated priority</w:t>
      </w:r>
      <w:r w:rsidRPr="00D81E0E">
        <w:rPr>
          <w:rFonts w:eastAsia="Calibri"/>
          <w:b/>
          <w:bCs/>
          <w:strike/>
          <w:color w:val="00B050"/>
          <w:sz w:val="22"/>
          <w:szCs w:val="22"/>
        </w:rPr>
        <w:t xml:space="preserve">, and performs step 2 of the Rel-17 Intra-UE multiplexing of potential HARQ-ACK of different priority afterwards. </w:t>
      </w:r>
    </w:p>
    <w:p w14:paraId="0E3B00B8"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48AE6357" w14:textId="77777777" w:rsidTr="00AE4712">
        <w:tc>
          <w:tcPr>
            <w:tcW w:w="2547" w:type="dxa"/>
            <w:tcBorders>
              <w:top w:val="single" w:sz="4" w:space="0" w:color="auto"/>
              <w:left w:val="single" w:sz="4" w:space="0" w:color="auto"/>
              <w:bottom w:val="single" w:sz="4" w:space="0" w:color="auto"/>
              <w:right w:val="single" w:sz="4" w:space="0" w:color="auto"/>
            </w:tcBorders>
          </w:tcPr>
          <w:p w14:paraId="08974E7E"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AADB5E" w14:textId="57E81C6C" w:rsidR="00175B43" w:rsidRPr="00043027" w:rsidRDefault="006079D4" w:rsidP="00247BBC">
            <w:pPr>
              <w:spacing w:beforeLines="50" w:before="120" w:after="0"/>
              <w:rPr>
                <w:rFonts w:eastAsiaTheme="minorEastAsia"/>
                <w:iCs/>
                <w:kern w:val="2"/>
                <w:lang w:eastAsia="zh-CN"/>
              </w:rPr>
            </w:pPr>
            <w:r>
              <w:rPr>
                <w:rFonts w:eastAsiaTheme="minorEastAsia"/>
                <w:iCs/>
                <w:kern w:val="2"/>
                <w:lang w:eastAsia="zh-CN"/>
              </w:rPr>
              <w:t>Sony</w:t>
            </w:r>
            <w:r w:rsidR="00823412">
              <w:rPr>
                <w:rFonts w:eastAsiaTheme="minorEastAsia"/>
                <w:iCs/>
                <w:kern w:val="2"/>
                <w:lang w:eastAsia="zh-CN"/>
              </w:rPr>
              <w:t>, Samsung</w:t>
            </w:r>
            <w:r w:rsidR="00A7296A">
              <w:rPr>
                <w:rFonts w:eastAsiaTheme="minorEastAsia"/>
                <w:iCs/>
                <w:kern w:val="2"/>
                <w:lang w:eastAsia="zh-CN"/>
              </w:rPr>
              <w:t>, QC</w:t>
            </w:r>
            <w:r w:rsidR="00310B70">
              <w:rPr>
                <w:rFonts w:eastAsiaTheme="minorEastAsia"/>
                <w:iCs/>
                <w:kern w:val="2"/>
                <w:lang w:eastAsia="zh-CN"/>
              </w:rPr>
              <w:t>, vivo</w:t>
            </w:r>
            <w:r w:rsidR="00E8154B">
              <w:rPr>
                <w:rFonts w:eastAsiaTheme="minorEastAsia"/>
                <w:iCs/>
                <w:kern w:val="2"/>
                <w:lang w:eastAsia="zh-CN"/>
              </w:rPr>
              <w:t>,OPPO</w:t>
            </w:r>
            <w:r w:rsidR="00A9377B">
              <w:rPr>
                <w:kern w:val="2"/>
                <w:lang w:eastAsia="zh-CN"/>
              </w:rPr>
              <w:t xml:space="preserve"> Huawei/Hisi</w:t>
            </w:r>
            <w:r w:rsidR="00043027">
              <w:rPr>
                <w:rFonts w:eastAsiaTheme="minorEastAsia" w:hint="eastAsia"/>
                <w:kern w:val="2"/>
                <w:lang w:eastAsia="zh-CN"/>
              </w:rPr>
              <w:t>, CATT</w:t>
            </w:r>
            <w:r w:rsidR="003B5FCD">
              <w:rPr>
                <w:rFonts w:eastAsiaTheme="minorEastAsia"/>
                <w:kern w:val="2"/>
                <w:lang w:eastAsia="zh-CN"/>
              </w:rPr>
              <w:t>, DOCOMO</w:t>
            </w:r>
            <w:r w:rsidR="006A48E0">
              <w:rPr>
                <w:rFonts w:eastAsiaTheme="minorEastAsia"/>
                <w:kern w:val="2"/>
                <w:lang w:eastAsia="zh-CN"/>
              </w:rPr>
              <w:t>, Spreadtrum</w:t>
            </w:r>
            <w:r w:rsidR="007C31A6">
              <w:rPr>
                <w:rFonts w:eastAsiaTheme="minorEastAsia"/>
                <w:iCs/>
                <w:kern w:val="2"/>
                <w:lang w:eastAsia="zh-CN"/>
              </w:rPr>
              <w:t>, ZTE</w:t>
            </w:r>
            <w:r w:rsidR="009E6E2F">
              <w:rPr>
                <w:rFonts w:eastAsiaTheme="minorEastAsia"/>
                <w:iCs/>
                <w:kern w:val="2"/>
                <w:lang w:eastAsia="zh-CN"/>
              </w:rPr>
              <w:t>, NEC</w:t>
            </w:r>
            <w:r w:rsidR="001C1033">
              <w:rPr>
                <w:rFonts w:eastAsiaTheme="minorEastAsia"/>
                <w:iCs/>
                <w:kern w:val="2"/>
                <w:lang w:eastAsia="zh-CN"/>
              </w:rPr>
              <w:t>, Nokia/NSB</w:t>
            </w:r>
            <w:r w:rsidR="00247BBC">
              <w:rPr>
                <w:rFonts w:eastAsiaTheme="minorEastAsia"/>
                <w:iCs/>
                <w:kern w:val="2"/>
                <w:lang w:eastAsia="zh-CN"/>
              </w:rPr>
              <w:t xml:space="preserve">, </w:t>
            </w:r>
            <w:r w:rsidR="0092272C">
              <w:rPr>
                <w:rFonts w:eastAsiaTheme="minorEastAsia"/>
                <w:iCs/>
                <w:kern w:val="2"/>
                <w:lang w:eastAsia="zh-CN"/>
              </w:rPr>
              <w:t>Intel</w:t>
            </w:r>
            <w:r w:rsidR="000D61E1">
              <w:rPr>
                <w:rFonts w:eastAsiaTheme="minorEastAsia"/>
                <w:iCs/>
                <w:kern w:val="2"/>
                <w:lang w:eastAsia="zh-CN"/>
              </w:rPr>
              <w:t>, LG</w:t>
            </w:r>
          </w:p>
        </w:tc>
      </w:tr>
      <w:tr w:rsidR="00175B43" w:rsidRPr="00B75A43" w14:paraId="5A52C3B8" w14:textId="77777777" w:rsidTr="00AE4712">
        <w:tc>
          <w:tcPr>
            <w:tcW w:w="2547" w:type="dxa"/>
            <w:tcBorders>
              <w:top w:val="single" w:sz="4" w:space="0" w:color="auto"/>
              <w:left w:val="single" w:sz="4" w:space="0" w:color="auto"/>
              <w:bottom w:val="single" w:sz="4" w:space="0" w:color="auto"/>
              <w:right w:val="single" w:sz="4" w:space="0" w:color="auto"/>
            </w:tcBorders>
          </w:tcPr>
          <w:p w14:paraId="6525D14D"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6DB68DC" w14:textId="0D672E9C" w:rsidR="00175B43" w:rsidRPr="00B75A43" w:rsidRDefault="00175B43" w:rsidP="00AE4712">
            <w:pPr>
              <w:spacing w:beforeLines="50" w:before="120" w:after="0"/>
              <w:rPr>
                <w:kern w:val="2"/>
                <w:lang w:eastAsia="zh-CN"/>
              </w:rPr>
            </w:pPr>
          </w:p>
        </w:tc>
      </w:tr>
    </w:tbl>
    <w:p w14:paraId="342B572A"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EA4BACF"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DBBC09E"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6D96FDA"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A7296A" w:rsidRPr="00B75A43" w14:paraId="0D554CB3" w14:textId="77777777" w:rsidTr="00AE4712">
        <w:tc>
          <w:tcPr>
            <w:tcW w:w="1529" w:type="dxa"/>
            <w:tcBorders>
              <w:top w:val="single" w:sz="4" w:space="0" w:color="auto"/>
              <w:left w:val="single" w:sz="4" w:space="0" w:color="auto"/>
              <w:bottom w:val="single" w:sz="4" w:space="0" w:color="auto"/>
              <w:right w:val="single" w:sz="4" w:space="0" w:color="auto"/>
            </w:tcBorders>
          </w:tcPr>
          <w:p w14:paraId="109F9562" w14:textId="5BF52728" w:rsidR="00A7296A" w:rsidRPr="00B75A43" w:rsidRDefault="00A7296A" w:rsidP="00A7296A">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5327F95" w14:textId="66EC18CC" w:rsidR="00A7296A" w:rsidRPr="00B75A43" w:rsidRDefault="00A7296A" w:rsidP="00A7296A">
            <w:pPr>
              <w:spacing w:beforeLines="50" w:before="120" w:after="0"/>
              <w:rPr>
                <w:iCs/>
                <w:kern w:val="2"/>
                <w:lang w:eastAsia="zh-CN"/>
              </w:rPr>
            </w:pPr>
            <w:r w:rsidRPr="00400340">
              <w:rPr>
                <w:kern w:val="2"/>
                <w:lang w:eastAsia="zh-CN"/>
              </w:rPr>
              <w:t>Alt 1 seems having very small additional spec impact.</w:t>
            </w:r>
            <w:r>
              <w:rPr>
                <w:kern w:val="2"/>
                <w:lang w:eastAsia="zh-CN"/>
              </w:rPr>
              <w:t xml:space="preserve"> It can be supported.</w:t>
            </w:r>
          </w:p>
        </w:tc>
      </w:tr>
      <w:tr w:rsidR="00A7296A" w:rsidRPr="00B75A43" w14:paraId="6083B4E2" w14:textId="77777777" w:rsidTr="00AE4712">
        <w:tc>
          <w:tcPr>
            <w:tcW w:w="1529" w:type="dxa"/>
            <w:tcBorders>
              <w:top w:val="single" w:sz="4" w:space="0" w:color="auto"/>
              <w:left w:val="single" w:sz="4" w:space="0" w:color="auto"/>
              <w:bottom w:val="single" w:sz="4" w:space="0" w:color="auto"/>
              <w:right w:val="single" w:sz="4" w:space="0" w:color="auto"/>
            </w:tcBorders>
          </w:tcPr>
          <w:p w14:paraId="1C6C3324" w14:textId="6083450F" w:rsidR="00A7296A" w:rsidRPr="00247BBC" w:rsidRDefault="00247BBC" w:rsidP="00A7296A">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C2FBC5" w14:textId="77777777" w:rsidR="00A7296A" w:rsidRDefault="00247BBC" w:rsidP="00A7296A">
            <w:pPr>
              <w:spacing w:beforeLines="50" w:before="120" w:after="0"/>
              <w:rPr>
                <w:rFonts w:eastAsia="Malgun Gothic"/>
                <w:kern w:val="2"/>
                <w:lang w:eastAsia="ko-KR"/>
              </w:rPr>
            </w:pPr>
            <w:r>
              <w:rPr>
                <w:rFonts w:eastAsia="Malgun Gothic"/>
                <w:kern w:val="2"/>
                <w:lang w:eastAsia="ko-KR"/>
              </w:rPr>
              <w:t xml:space="preserve">We are fine with the proposal in general, but we have concern on added sub-bullet. </w:t>
            </w:r>
          </w:p>
          <w:p w14:paraId="64419B37" w14:textId="2A484992" w:rsidR="00247BBC" w:rsidRDefault="00247BBC" w:rsidP="00A7296A">
            <w:pPr>
              <w:spacing w:beforeLines="50" w:before="120" w:after="0"/>
              <w:rPr>
                <w:b/>
                <w:bCs/>
                <w:color w:val="00B050"/>
              </w:rPr>
            </w:pPr>
            <w:r>
              <w:rPr>
                <w:rFonts w:eastAsia="Malgun Gothic"/>
                <w:kern w:val="2"/>
                <w:lang w:eastAsia="ko-KR"/>
              </w:rPr>
              <w:t>“</w:t>
            </w:r>
            <w:r w:rsidRPr="00626A24">
              <w:rPr>
                <w:b/>
                <w:bCs/>
                <w:color w:val="00B050"/>
              </w:rPr>
              <w:t xml:space="preserve">the UE creates the Rel-16 Type 3 CB with a PUCCH based on the indicated priority </w:t>
            </w:r>
            <w:r>
              <w:rPr>
                <w:b/>
                <w:bCs/>
                <w:color w:val="00B050"/>
              </w:rPr>
              <w:t xml:space="preserve">in </w:t>
            </w:r>
            <w:r w:rsidRPr="00626A24">
              <w:rPr>
                <w:b/>
                <w:bCs/>
                <w:color w:val="00B050"/>
              </w:rPr>
              <w:t>step 1</w:t>
            </w:r>
            <w:r>
              <w:rPr>
                <w:b/>
                <w:bCs/>
                <w:color w:val="00B050"/>
              </w:rPr>
              <w:t>”</w:t>
            </w:r>
          </w:p>
          <w:p w14:paraId="323B33AA" w14:textId="723291BC" w:rsidR="00247BBC" w:rsidRPr="00247BBC" w:rsidRDefault="00247BBC" w:rsidP="00A7296A">
            <w:pPr>
              <w:spacing w:beforeLines="50" w:before="120" w:after="0"/>
              <w:rPr>
                <w:rFonts w:eastAsia="Malgun Gothic"/>
                <w:kern w:val="2"/>
                <w:lang w:eastAsia="ko-KR"/>
              </w:rPr>
            </w:pPr>
            <w:r>
              <w:rPr>
                <w:bCs/>
              </w:rPr>
              <w:t>We would like to clarify “creating type-3 CB based on indicated priority”. Does it mean UE filter HARQ process corresponding to given priority? Or UE assumes that the PUCCH is associated with given priority?</w:t>
            </w:r>
          </w:p>
          <w:p w14:paraId="7DF2A3D2" w14:textId="0DA67429" w:rsidR="00247BBC" w:rsidRPr="00247BBC" w:rsidRDefault="00247BBC" w:rsidP="00A7296A">
            <w:pPr>
              <w:spacing w:beforeLines="50" w:before="120" w:after="0"/>
              <w:rPr>
                <w:rFonts w:eastAsia="Malgun Gothic"/>
                <w:kern w:val="2"/>
                <w:lang w:eastAsia="ko-KR"/>
              </w:rPr>
            </w:pPr>
          </w:p>
        </w:tc>
      </w:tr>
      <w:tr w:rsidR="00B271E9" w:rsidRPr="00B75A43" w14:paraId="0271118E" w14:textId="77777777" w:rsidTr="00AE4712">
        <w:tc>
          <w:tcPr>
            <w:tcW w:w="1529" w:type="dxa"/>
            <w:tcBorders>
              <w:top w:val="single" w:sz="4" w:space="0" w:color="auto"/>
              <w:left w:val="single" w:sz="4" w:space="0" w:color="auto"/>
              <w:bottom w:val="single" w:sz="4" w:space="0" w:color="auto"/>
              <w:right w:val="single" w:sz="4" w:space="0" w:color="auto"/>
            </w:tcBorders>
          </w:tcPr>
          <w:p w14:paraId="37BF3D36" w14:textId="45B33841" w:rsidR="00B271E9" w:rsidRPr="00B75A43" w:rsidRDefault="00B271E9" w:rsidP="00B271E9">
            <w:pPr>
              <w:spacing w:beforeLines="50" w:before="120" w:after="0"/>
              <w:rPr>
                <w:kern w:val="2"/>
                <w:lang w:eastAsia="zh-CN"/>
              </w:rPr>
            </w:pPr>
            <w:r w:rsidRPr="003B59AC">
              <w:rPr>
                <w:rFonts w:eastAsia="Malgun Gothic"/>
                <w:color w:val="0070C0"/>
                <w:kern w:val="2"/>
                <w:lang w:eastAsia="ko-KR"/>
              </w:rPr>
              <w:t>Moderator</w:t>
            </w:r>
          </w:p>
        </w:tc>
        <w:tc>
          <w:tcPr>
            <w:tcW w:w="8105" w:type="dxa"/>
            <w:tcBorders>
              <w:top w:val="single" w:sz="4" w:space="0" w:color="auto"/>
              <w:left w:val="single" w:sz="4" w:space="0" w:color="auto"/>
              <w:bottom w:val="single" w:sz="4" w:space="0" w:color="auto"/>
              <w:right w:val="single" w:sz="4" w:space="0" w:color="auto"/>
            </w:tcBorders>
          </w:tcPr>
          <w:p w14:paraId="0781FAC5" w14:textId="2BD6F4DE" w:rsidR="00B271E9" w:rsidRPr="003B59AC" w:rsidRDefault="00B271E9" w:rsidP="00B271E9">
            <w:pPr>
              <w:spacing w:beforeLines="50" w:before="120" w:after="0"/>
              <w:rPr>
                <w:rFonts w:eastAsia="Malgun Gothic"/>
                <w:color w:val="0070C0"/>
                <w:kern w:val="2"/>
                <w:lang w:eastAsia="ko-KR"/>
              </w:rPr>
            </w:pPr>
            <w:r>
              <w:rPr>
                <w:rFonts w:eastAsia="Malgun Gothic"/>
                <w:color w:val="0070C0"/>
                <w:kern w:val="2"/>
                <w:lang w:eastAsia="ko-KR"/>
              </w:rPr>
              <w:t xml:space="preserve">@LG: </w:t>
            </w:r>
            <w:r w:rsidRPr="003B59AC">
              <w:rPr>
                <w:rFonts w:eastAsia="Malgun Gothic"/>
                <w:color w:val="0070C0"/>
                <w:kern w:val="2"/>
                <w:lang w:eastAsia="ko-KR"/>
              </w:rPr>
              <w:t>The intention is to have the priority related to the PUCCH, not to the Type 3 CB so there is non filtering or the like (same Type 3 CB as for R16 PHY prioritization</w:t>
            </w:r>
            <w:r>
              <w:rPr>
                <w:rFonts w:eastAsia="Malgun Gothic"/>
                <w:color w:val="0070C0"/>
                <w:kern w:val="2"/>
                <w:lang w:eastAsia="ko-KR"/>
              </w:rPr>
              <w:t xml:space="preserve">, Type </w:t>
            </w:r>
            <w:r>
              <w:rPr>
                <w:rFonts w:eastAsia="Malgun Gothic"/>
                <w:color w:val="0070C0"/>
                <w:kern w:val="2"/>
                <w:lang w:eastAsia="ko-KR"/>
              </w:rPr>
              <w:lastRenderedPageBreak/>
              <w:t>3 CB is independent of the priority, priority indication just defines the PHY priority of the PUCCH</w:t>
            </w:r>
            <w:r w:rsidRPr="003B59AC">
              <w:rPr>
                <w:rFonts w:eastAsia="Malgun Gothic"/>
                <w:color w:val="0070C0"/>
                <w:kern w:val="2"/>
                <w:lang w:eastAsia="ko-KR"/>
              </w:rPr>
              <w:t xml:space="preserve">). </w:t>
            </w:r>
          </w:p>
          <w:p w14:paraId="207E1EC0" w14:textId="77777777" w:rsidR="00B271E9" w:rsidRPr="003B59AC" w:rsidRDefault="00B271E9" w:rsidP="00B271E9">
            <w:pPr>
              <w:spacing w:beforeLines="50" w:before="120" w:after="0"/>
              <w:rPr>
                <w:rFonts w:eastAsia="Malgun Gothic"/>
                <w:color w:val="0070C0"/>
                <w:kern w:val="2"/>
                <w:lang w:eastAsia="ko-KR"/>
              </w:rPr>
            </w:pPr>
            <w:r w:rsidRPr="003B59AC">
              <w:rPr>
                <w:rFonts w:eastAsia="Malgun Gothic"/>
                <w:color w:val="0070C0"/>
                <w:kern w:val="2"/>
                <w:lang w:eastAsia="ko-KR"/>
              </w:rPr>
              <w:t xml:space="preserve">Not sure if it would help if we change the order in that sentence to make it clearer – e.g. </w:t>
            </w:r>
          </w:p>
          <w:p w14:paraId="216E74A8" w14:textId="77777777" w:rsidR="00B271E9" w:rsidRDefault="00B271E9" w:rsidP="00B271E9">
            <w:pPr>
              <w:spacing w:after="160" w:line="259" w:lineRule="auto"/>
              <w:contextualSpacing/>
              <w:rPr>
                <w:b/>
                <w:bCs/>
                <w:color w:val="00B050"/>
              </w:rPr>
            </w:pPr>
          </w:p>
          <w:p w14:paraId="257E20C2" w14:textId="77777777" w:rsidR="00B271E9" w:rsidRPr="00626A24" w:rsidRDefault="00B271E9" w:rsidP="00B271E9">
            <w:pPr>
              <w:spacing w:after="160" w:line="259" w:lineRule="auto"/>
              <w:contextualSpacing/>
              <w:rPr>
                <w:b/>
                <w:bCs/>
                <w:color w:val="00B050"/>
              </w:rPr>
            </w:pPr>
            <w:r w:rsidRPr="00626A24">
              <w:rPr>
                <w:b/>
                <w:bCs/>
                <w:color w:val="00B050"/>
              </w:rPr>
              <w:t xml:space="preserve">For Rel-16 Type 3 CB, the UE creates the Rel-16 Type 3 CB with </w:t>
            </w:r>
            <w:r w:rsidRPr="003B59AC">
              <w:rPr>
                <w:b/>
                <w:bCs/>
                <w:color w:val="FF0000"/>
              </w:rPr>
              <w:t xml:space="preserve">for </w:t>
            </w:r>
            <w:r w:rsidRPr="00626A24">
              <w:rPr>
                <w:b/>
                <w:bCs/>
                <w:color w:val="00B050"/>
              </w:rPr>
              <w:t xml:space="preserve">a </w:t>
            </w:r>
            <w:r w:rsidRPr="003B59AC">
              <w:rPr>
                <w:b/>
                <w:bCs/>
                <w:color w:val="FF0000"/>
              </w:rPr>
              <w:t xml:space="preserve">transmission </w:t>
            </w:r>
            <w:r w:rsidRPr="00626A24">
              <w:rPr>
                <w:b/>
                <w:bCs/>
                <w:color w:val="00B050"/>
              </w:rPr>
              <w:t xml:space="preserve">PUCCH based on the indicated priority </w:t>
            </w:r>
            <w:r>
              <w:rPr>
                <w:b/>
                <w:bCs/>
                <w:color w:val="00B050"/>
              </w:rPr>
              <w:t xml:space="preserve">in </w:t>
            </w:r>
            <w:r w:rsidRPr="00626A24">
              <w:rPr>
                <w:b/>
                <w:bCs/>
                <w:color w:val="00B050"/>
              </w:rPr>
              <w:t xml:space="preserve">step 1, and performs step 2 of the Rel-17 Intra-UE multiplexing </w:t>
            </w:r>
            <w:r>
              <w:rPr>
                <w:b/>
                <w:bCs/>
                <w:color w:val="00B050"/>
              </w:rPr>
              <w:t xml:space="preserve">of potential HARQ-ACK of different priority </w:t>
            </w:r>
            <w:r w:rsidRPr="00626A24">
              <w:rPr>
                <w:b/>
                <w:bCs/>
                <w:color w:val="00B050"/>
              </w:rPr>
              <w:t xml:space="preserve">afterwards. </w:t>
            </w:r>
          </w:p>
          <w:p w14:paraId="3E9C04CD" w14:textId="77777777" w:rsidR="00B271E9" w:rsidRPr="00B75A43" w:rsidRDefault="00B271E9" w:rsidP="00B271E9">
            <w:pPr>
              <w:spacing w:beforeLines="50" w:before="120" w:after="0"/>
              <w:rPr>
                <w:kern w:val="2"/>
                <w:lang w:eastAsia="zh-CN"/>
              </w:rPr>
            </w:pPr>
          </w:p>
        </w:tc>
      </w:tr>
      <w:tr w:rsidR="00A7296A" w:rsidRPr="00B75A43" w14:paraId="11F7F095" w14:textId="77777777" w:rsidTr="00AE4712">
        <w:tc>
          <w:tcPr>
            <w:tcW w:w="1529" w:type="dxa"/>
            <w:tcBorders>
              <w:top w:val="single" w:sz="4" w:space="0" w:color="auto"/>
              <w:left w:val="single" w:sz="4" w:space="0" w:color="auto"/>
              <w:bottom w:val="single" w:sz="4" w:space="0" w:color="auto"/>
              <w:right w:val="single" w:sz="4" w:space="0" w:color="auto"/>
            </w:tcBorders>
          </w:tcPr>
          <w:p w14:paraId="46BB2956" w14:textId="66B3658B" w:rsidR="00A7296A" w:rsidRPr="000D61E1" w:rsidRDefault="000D61E1" w:rsidP="00A7296A">
            <w:pPr>
              <w:spacing w:beforeLines="50" w:before="120" w:after="0"/>
              <w:rPr>
                <w:rFonts w:eastAsia="Malgun Gothic"/>
                <w:kern w:val="2"/>
                <w:lang w:eastAsia="ko-KR"/>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687DA503" w14:textId="4AF403CE" w:rsidR="000D61E1" w:rsidRDefault="000D61E1" w:rsidP="00A7296A">
            <w:pPr>
              <w:spacing w:beforeLines="50" w:before="120" w:after="0"/>
              <w:jc w:val="both"/>
              <w:rPr>
                <w:rFonts w:eastAsia="Malgun Gothic"/>
                <w:iCs/>
                <w:kern w:val="2"/>
                <w:lang w:eastAsia="ko-KR"/>
              </w:rPr>
            </w:pPr>
            <w:r>
              <w:rPr>
                <w:rFonts w:eastAsia="Malgun Gothic"/>
                <w:iCs/>
                <w:kern w:val="2"/>
                <w:lang w:eastAsia="ko-KR"/>
              </w:rPr>
              <w:t xml:space="preserve">Based on the moderator’s explanation, we are fine with the proposal if it is common understanding. </w:t>
            </w:r>
          </w:p>
          <w:p w14:paraId="54F689B2" w14:textId="7ACE86C2" w:rsidR="00A7296A" w:rsidRDefault="00661964" w:rsidP="00A7296A">
            <w:pPr>
              <w:spacing w:beforeLines="50" w:before="120" w:after="0"/>
              <w:jc w:val="both"/>
              <w:rPr>
                <w:rFonts w:eastAsia="Malgun Gothic"/>
                <w:iCs/>
                <w:kern w:val="2"/>
                <w:lang w:eastAsia="ko-KR"/>
              </w:rPr>
            </w:pPr>
            <w:r>
              <w:rPr>
                <w:rFonts w:eastAsia="Malgun Gothic"/>
                <w:iCs/>
                <w:kern w:val="2"/>
                <w:lang w:eastAsia="ko-KR"/>
              </w:rPr>
              <w:t xml:space="preserve">We appreciate for the moderator to modify the proposal to remove our concern. We are fine with that and </w:t>
            </w:r>
            <w:r w:rsidR="000D61E1">
              <w:rPr>
                <w:rFonts w:eastAsia="Malgun Gothic"/>
                <w:iCs/>
                <w:kern w:val="2"/>
                <w:lang w:eastAsia="ko-KR"/>
              </w:rPr>
              <w:t xml:space="preserve">we </w:t>
            </w:r>
            <w:r>
              <w:rPr>
                <w:rFonts w:eastAsia="Malgun Gothic"/>
                <w:iCs/>
                <w:kern w:val="2"/>
                <w:lang w:eastAsia="ko-KR"/>
              </w:rPr>
              <w:t xml:space="preserve">also </w:t>
            </w:r>
            <w:r w:rsidR="000D61E1">
              <w:rPr>
                <w:rFonts w:eastAsia="Malgun Gothic"/>
                <w:iCs/>
                <w:kern w:val="2"/>
                <w:lang w:eastAsia="ko-KR"/>
              </w:rPr>
              <w:t xml:space="preserve">suggest to modify bit more. As the moderator mentioned, creation of Rel-16 type-3 CB is independent of the priority, so nothing is based on the indicated priority. It would be clearer to specify that UE create type-3 CB per priority in step 1 of given priority. </w:t>
            </w:r>
          </w:p>
          <w:p w14:paraId="49EA996F" w14:textId="77777777" w:rsidR="000D61E1" w:rsidRDefault="000D61E1" w:rsidP="00A7296A">
            <w:pPr>
              <w:spacing w:beforeLines="50" w:before="120" w:after="0"/>
              <w:jc w:val="both"/>
              <w:rPr>
                <w:rFonts w:eastAsia="Malgun Gothic"/>
                <w:iCs/>
                <w:kern w:val="2"/>
                <w:lang w:eastAsia="ko-KR"/>
              </w:rPr>
            </w:pPr>
          </w:p>
          <w:p w14:paraId="480D1EE0" w14:textId="677F1E4B" w:rsidR="000D61E1" w:rsidRPr="00626A24" w:rsidRDefault="000D61E1" w:rsidP="000D61E1">
            <w:pPr>
              <w:spacing w:after="160" w:line="259" w:lineRule="auto"/>
              <w:contextualSpacing/>
              <w:rPr>
                <w:b/>
                <w:bCs/>
                <w:color w:val="00B050"/>
              </w:rPr>
            </w:pPr>
            <w:r w:rsidRPr="00626A24">
              <w:rPr>
                <w:b/>
                <w:bCs/>
                <w:color w:val="00B050"/>
              </w:rPr>
              <w:t xml:space="preserve">For Rel-16 Type 3 CB, the UE creates the Rel-16 Type 3 CB with a PUCCH </w:t>
            </w:r>
            <w:r w:rsidRPr="000D61E1">
              <w:rPr>
                <w:b/>
                <w:bCs/>
                <w:strike/>
                <w:color w:val="00B050"/>
              </w:rPr>
              <w:t>based on the indicated priority</w:t>
            </w:r>
            <w:r w:rsidRPr="00626A24">
              <w:rPr>
                <w:b/>
                <w:bCs/>
                <w:color w:val="00B050"/>
              </w:rPr>
              <w:t xml:space="preserve"> </w:t>
            </w:r>
            <w:r>
              <w:rPr>
                <w:b/>
                <w:bCs/>
                <w:color w:val="00B050"/>
              </w:rPr>
              <w:t xml:space="preserve">in </w:t>
            </w:r>
            <w:r w:rsidRPr="00626A24">
              <w:rPr>
                <w:b/>
                <w:bCs/>
                <w:color w:val="00B050"/>
              </w:rPr>
              <w:t>step 1</w:t>
            </w:r>
            <w:r>
              <w:rPr>
                <w:b/>
                <w:bCs/>
                <w:color w:val="00B050"/>
              </w:rPr>
              <w:t xml:space="preserve"> </w:t>
            </w:r>
            <w:r>
              <w:rPr>
                <w:b/>
                <w:bCs/>
                <w:color w:val="FF0000"/>
              </w:rPr>
              <w:t>of</w:t>
            </w:r>
            <w:r w:rsidRPr="000D61E1">
              <w:rPr>
                <w:b/>
                <w:bCs/>
                <w:color w:val="FF0000"/>
              </w:rPr>
              <w:t xml:space="preserve"> the indicated priority</w:t>
            </w:r>
            <w:r w:rsidRPr="00626A24">
              <w:rPr>
                <w:b/>
                <w:bCs/>
                <w:color w:val="00B050"/>
              </w:rPr>
              <w:t xml:space="preserve">, and performs step 2 of the Rel-17 Intra-UE multiplexing </w:t>
            </w:r>
            <w:r>
              <w:rPr>
                <w:b/>
                <w:bCs/>
                <w:color w:val="00B050"/>
              </w:rPr>
              <w:t xml:space="preserve">of potential HARQ-ACK of different priority </w:t>
            </w:r>
            <w:r w:rsidRPr="00626A24">
              <w:rPr>
                <w:b/>
                <w:bCs/>
                <w:color w:val="00B050"/>
              </w:rPr>
              <w:t xml:space="preserve">afterwards. </w:t>
            </w:r>
          </w:p>
          <w:p w14:paraId="6014C399" w14:textId="77777777" w:rsidR="000D61E1" w:rsidRDefault="000D61E1" w:rsidP="00A7296A">
            <w:pPr>
              <w:spacing w:beforeLines="50" w:before="120" w:after="0"/>
              <w:jc w:val="both"/>
              <w:rPr>
                <w:rFonts w:eastAsia="Malgun Gothic"/>
                <w:iCs/>
                <w:kern w:val="2"/>
                <w:lang w:eastAsia="ko-KR"/>
              </w:rPr>
            </w:pPr>
          </w:p>
          <w:p w14:paraId="152D9D4B" w14:textId="30A50E8D" w:rsidR="00661964" w:rsidRPr="000D61E1" w:rsidRDefault="00661964" w:rsidP="00A7296A">
            <w:pPr>
              <w:spacing w:beforeLines="50" w:before="120" w:after="0"/>
              <w:jc w:val="both"/>
              <w:rPr>
                <w:rFonts w:eastAsia="Malgun Gothic"/>
                <w:iCs/>
                <w:kern w:val="2"/>
                <w:lang w:eastAsia="ko-KR"/>
              </w:rPr>
            </w:pPr>
            <w:r>
              <w:rPr>
                <w:rFonts w:eastAsia="Malgun Gothic"/>
                <w:iCs/>
                <w:kern w:val="2"/>
                <w:lang w:eastAsia="ko-KR"/>
              </w:rPr>
              <w:t>H</w:t>
            </w:r>
            <w:r>
              <w:rPr>
                <w:rFonts w:eastAsia="Malgun Gothic" w:hint="eastAsia"/>
                <w:iCs/>
                <w:kern w:val="2"/>
                <w:lang w:eastAsia="ko-KR"/>
              </w:rPr>
              <w:t xml:space="preserve">ope </w:t>
            </w:r>
            <w:r>
              <w:rPr>
                <w:rFonts w:eastAsia="Malgun Gothic"/>
                <w:iCs/>
                <w:kern w:val="2"/>
                <w:lang w:eastAsia="ko-KR"/>
              </w:rPr>
              <w:t xml:space="preserve">it would be acceptable. </w:t>
            </w:r>
          </w:p>
        </w:tc>
      </w:tr>
      <w:tr w:rsidR="00B20AC3" w:rsidRPr="00DA2FEF" w14:paraId="63B5FEF9" w14:textId="77777777" w:rsidTr="00B20AC3">
        <w:tc>
          <w:tcPr>
            <w:tcW w:w="1529" w:type="dxa"/>
            <w:shd w:val="clear" w:color="auto" w:fill="FFFF00"/>
          </w:tcPr>
          <w:p w14:paraId="21C46853" w14:textId="77777777" w:rsidR="00B20AC3" w:rsidRPr="00DA2FEF" w:rsidRDefault="00B20AC3" w:rsidP="005D0D4E">
            <w:pPr>
              <w:spacing w:beforeLines="50" w:before="120" w:after="0"/>
              <w:rPr>
                <w:rFonts w:eastAsia="Malgun Gothic"/>
                <w:color w:val="0070C0"/>
                <w:kern w:val="2"/>
                <w:lang w:eastAsia="ko-KR"/>
              </w:rPr>
            </w:pPr>
            <w:r w:rsidRPr="00DA2FEF">
              <w:rPr>
                <w:rFonts w:eastAsia="Malgun Gothic"/>
                <w:color w:val="0070C0"/>
                <w:kern w:val="2"/>
                <w:lang w:eastAsia="ko-KR"/>
              </w:rPr>
              <w:t xml:space="preserve">Moderator </w:t>
            </w:r>
          </w:p>
        </w:tc>
        <w:tc>
          <w:tcPr>
            <w:tcW w:w="8105" w:type="dxa"/>
            <w:shd w:val="clear" w:color="auto" w:fill="FFFF00"/>
          </w:tcPr>
          <w:p w14:paraId="06E2F898" w14:textId="77777777" w:rsidR="00B20AC3" w:rsidRPr="00DA2FEF" w:rsidRDefault="00B20AC3" w:rsidP="005D0D4E">
            <w:pPr>
              <w:spacing w:beforeLines="50" w:before="120" w:after="0"/>
              <w:jc w:val="both"/>
              <w:rPr>
                <w:rFonts w:eastAsia="Malgun Gothic"/>
                <w:iCs/>
                <w:color w:val="0070C0"/>
                <w:kern w:val="2"/>
                <w:lang w:eastAsia="ko-KR"/>
              </w:rPr>
            </w:pPr>
            <w:r w:rsidRPr="00DA2FEF">
              <w:rPr>
                <w:rFonts w:eastAsia="Malgun Gothic"/>
                <w:iCs/>
                <w:color w:val="0070C0"/>
                <w:kern w:val="2"/>
                <w:lang w:eastAsia="ko-KR"/>
              </w:rPr>
              <w:t>Unclear situation in 6</w:t>
            </w:r>
            <w:r w:rsidRPr="00DA2FEF">
              <w:rPr>
                <w:rFonts w:eastAsia="Malgun Gothic"/>
                <w:iCs/>
                <w:color w:val="0070C0"/>
                <w:kern w:val="2"/>
                <w:vertAlign w:val="superscript"/>
                <w:lang w:eastAsia="ko-KR"/>
              </w:rPr>
              <w:t>th</w:t>
            </w:r>
            <w:r w:rsidRPr="00DA2FEF">
              <w:rPr>
                <w:rFonts w:eastAsia="Malgun Gothic"/>
                <w:iCs/>
                <w:color w:val="0070C0"/>
                <w:kern w:val="2"/>
                <w:lang w:eastAsia="ko-KR"/>
              </w:rPr>
              <w:t xml:space="preserve"> round, as no feedback by LG. </w:t>
            </w:r>
          </w:p>
          <w:p w14:paraId="4C679AC9" w14:textId="77777777" w:rsidR="00B20AC3" w:rsidRDefault="00B20AC3" w:rsidP="005D0D4E">
            <w:pPr>
              <w:spacing w:beforeLines="50" w:before="120" w:after="0"/>
              <w:jc w:val="both"/>
              <w:rPr>
                <w:rFonts w:eastAsia="Malgun Gothic"/>
                <w:iCs/>
                <w:color w:val="0070C0"/>
                <w:kern w:val="2"/>
                <w:lang w:eastAsia="ko-KR"/>
              </w:rPr>
            </w:pPr>
            <w:r w:rsidRPr="00DA2FEF">
              <w:rPr>
                <w:rFonts w:eastAsia="Malgun Gothic"/>
                <w:iCs/>
                <w:color w:val="0070C0"/>
                <w:kern w:val="2"/>
                <w:lang w:eastAsia="ko-KR"/>
              </w:rPr>
              <w:t>So let’s leave this here for the moment for the 6</w:t>
            </w:r>
            <w:r w:rsidRPr="00DA2FEF">
              <w:rPr>
                <w:rFonts w:eastAsia="Malgun Gothic"/>
                <w:iCs/>
                <w:color w:val="0070C0"/>
                <w:kern w:val="2"/>
                <w:vertAlign w:val="superscript"/>
                <w:lang w:eastAsia="ko-KR"/>
              </w:rPr>
              <w:t>th</w:t>
            </w:r>
            <w:r w:rsidRPr="00DA2FEF">
              <w:rPr>
                <w:rFonts w:eastAsia="Malgun Gothic"/>
                <w:iCs/>
                <w:color w:val="0070C0"/>
                <w:kern w:val="2"/>
                <w:lang w:eastAsia="ko-KR"/>
              </w:rPr>
              <w:t xml:space="preserve"> round – if something changes (and the  proposal above is acceptable to LG), I will grey this out later on today. </w:t>
            </w:r>
          </w:p>
          <w:p w14:paraId="3DA9FA5F" w14:textId="77777777" w:rsidR="00B20AC3" w:rsidRDefault="00B20AC3" w:rsidP="005D0D4E">
            <w:pPr>
              <w:spacing w:beforeLines="50" w:before="120" w:after="0"/>
              <w:jc w:val="both"/>
              <w:rPr>
                <w:rFonts w:eastAsia="Malgun Gothic"/>
                <w:iCs/>
                <w:color w:val="0070C0"/>
                <w:kern w:val="2"/>
                <w:lang w:eastAsia="ko-KR"/>
              </w:rPr>
            </w:pPr>
          </w:p>
          <w:p w14:paraId="3CF6D0D3" w14:textId="3AB777A1" w:rsidR="00B20AC3" w:rsidRPr="00DA2FEF" w:rsidRDefault="00B20AC3" w:rsidP="005D0D4E">
            <w:pPr>
              <w:spacing w:beforeLines="50" w:before="120" w:after="0"/>
              <w:jc w:val="both"/>
              <w:rPr>
                <w:rFonts w:eastAsia="Malgun Gothic"/>
                <w:b/>
                <w:bCs/>
                <w:iCs/>
                <w:color w:val="0070C0"/>
                <w:kern w:val="2"/>
                <w:lang w:eastAsia="ko-KR"/>
              </w:rPr>
            </w:pPr>
            <w:r w:rsidRPr="00DA2FEF">
              <w:rPr>
                <w:rFonts w:eastAsia="Malgun Gothic"/>
                <w:b/>
                <w:bCs/>
                <w:iCs/>
                <w:color w:val="FF0000"/>
                <w:kern w:val="2"/>
                <w:lang w:eastAsia="ko-KR"/>
              </w:rPr>
              <w:t xml:space="preserve">But let’s start to check in the meanwhile, if the modification proposed by LG would be accepablet to ther companies (in </w:t>
            </w:r>
            <w:r w:rsidRPr="00DA2FEF">
              <w:rPr>
                <w:rFonts w:eastAsia="Malgun Gothic"/>
                <w:b/>
                <w:bCs/>
                <w:iCs/>
                <w:kern w:val="2"/>
                <w:highlight w:val="magenta"/>
                <w:lang w:eastAsia="ko-KR"/>
              </w:rPr>
              <w:t>magenta</w:t>
            </w:r>
            <w:r w:rsidRPr="00DA2FEF">
              <w:rPr>
                <w:rFonts w:eastAsia="Malgun Gothic"/>
                <w:b/>
                <w:bCs/>
                <w:iCs/>
                <w:color w:val="FF0000"/>
                <w:kern w:val="2"/>
                <w:lang w:eastAsia="ko-KR"/>
              </w:rPr>
              <w:t>)</w:t>
            </w:r>
            <w:r>
              <w:rPr>
                <w:rFonts w:eastAsia="Malgun Gothic"/>
                <w:b/>
                <w:bCs/>
                <w:iCs/>
                <w:color w:val="FF0000"/>
                <w:kern w:val="2"/>
                <w:lang w:eastAsia="ko-KR"/>
              </w:rPr>
              <w:t xml:space="preserve"> or if you would prefer the original formulation without the magenta edits. </w:t>
            </w:r>
          </w:p>
        </w:tc>
      </w:tr>
      <w:tr w:rsidR="00D25812" w:rsidRPr="00DA2FEF" w14:paraId="445C0C4F" w14:textId="77777777" w:rsidTr="00B20AC3">
        <w:tc>
          <w:tcPr>
            <w:tcW w:w="1529" w:type="dxa"/>
          </w:tcPr>
          <w:p w14:paraId="58038BDE" w14:textId="1EFA97E5" w:rsidR="00D25812" w:rsidRPr="00D81E0E" w:rsidRDefault="00D25812" w:rsidP="00D25812">
            <w:pPr>
              <w:spacing w:beforeLines="50" w:before="120" w:after="0"/>
              <w:rPr>
                <w:rFonts w:eastAsia="Malgun Gothic"/>
                <w:kern w:val="2"/>
                <w:lang w:eastAsia="ko-KR"/>
              </w:rPr>
            </w:pPr>
            <w:r w:rsidRPr="00D81E0E">
              <w:rPr>
                <w:rFonts w:eastAsia="Malgun Gothic"/>
                <w:kern w:val="2"/>
                <w:lang w:eastAsia="ko-KR"/>
              </w:rPr>
              <w:t>LG</w:t>
            </w:r>
          </w:p>
        </w:tc>
        <w:tc>
          <w:tcPr>
            <w:tcW w:w="8105" w:type="dxa"/>
          </w:tcPr>
          <w:p w14:paraId="1B19B5B1" w14:textId="0EA1F40D" w:rsidR="00D25812" w:rsidRPr="00D81E0E" w:rsidRDefault="00D25812" w:rsidP="00D25812">
            <w:pPr>
              <w:spacing w:beforeLines="50" w:before="120" w:after="0"/>
              <w:jc w:val="both"/>
              <w:rPr>
                <w:rFonts w:eastAsia="Malgun Gothic"/>
                <w:iCs/>
                <w:kern w:val="2"/>
                <w:lang w:eastAsia="ko-KR"/>
              </w:rPr>
            </w:pPr>
            <w:r w:rsidRPr="00D81E0E">
              <w:rPr>
                <w:rFonts w:eastAsia="Malgun Gothic" w:hint="eastAsia"/>
                <w:iCs/>
                <w:kern w:val="2"/>
                <w:lang w:eastAsia="ko-KR"/>
              </w:rPr>
              <w:t xml:space="preserve">Thanks the moderator and Huawei for the explanation in email. </w:t>
            </w:r>
            <w:r w:rsidRPr="00D81E0E">
              <w:rPr>
                <w:rFonts w:eastAsia="Malgun Gothic"/>
                <w:iCs/>
                <w:kern w:val="2"/>
                <w:lang w:eastAsia="ko-KR"/>
              </w:rPr>
              <w:t>W</w:t>
            </w:r>
            <w:r w:rsidRPr="00D81E0E">
              <w:rPr>
                <w:rFonts w:eastAsia="Malgun Gothic" w:hint="eastAsia"/>
                <w:iCs/>
                <w:kern w:val="2"/>
                <w:lang w:eastAsia="ko-KR"/>
              </w:rPr>
              <w:t xml:space="preserve">e </w:t>
            </w:r>
            <w:r w:rsidRPr="00D81E0E">
              <w:rPr>
                <w:rFonts w:eastAsia="Malgun Gothic"/>
                <w:iCs/>
                <w:kern w:val="2"/>
                <w:lang w:eastAsia="ko-KR"/>
              </w:rPr>
              <w:t xml:space="preserve">are also fine with original proposal and </w:t>
            </w:r>
            <w:r w:rsidRPr="00D81E0E">
              <w:rPr>
                <w:rFonts w:eastAsia="Malgun Gothic" w:hint="eastAsia"/>
                <w:iCs/>
                <w:kern w:val="2"/>
                <w:lang w:eastAsia="ko-KR"/>
              </w:rPr>
              <w:t>can l</w:t>
            </w:r>
            <w:r w:rsidRPr="00D81E0E">
              <w:rPr>
                <w:rFonts w:eastAsia="Malgun Gothic"/>
                <w:iCs/>
                <w:kern w:val="2"/>
                <w:lang w:eastAsia="ko-KR"/>
              </w:rPr>
              <w:t xml:space="preserve">ive with/without modification. </w:t>
            </w:r>
          </w:p>
        </w:tc>
      </w:tr>
      <w:tr w:rsidR="00D25812" w:rsidRPr="00DA2FEF" w14:paraId="11AAE8F0" w14:textId="77777777" w:rsidTr="00B20AC3">
        <w:tc>
          <w:tcPr>
            <w:tcW w:w="1529" w:type="dxa"/>
          </w:tcPr>
          <w:p w14:paraId="1A5117B5" w14:textId="4E9C31BE" w:rsidR="00D25812" w:rsidRPr="00DA2FEF" w:rsidRDefault="00D81E0E" w:rsidP="00D25812">
            <w:pPr>
              <w:spacing w:beforeLines="50" w:before="120" w:after="0"/>
              <w:rPr>
                <w:rFonts w:eastAsia="Malgun Gothic"/>
                <w:color w:val="0070C0"/>
                <w:kern w:val="2"/>
                <w:lang w:eastAsia="ko-KR"/>
              </w:rPr>
            </w:pPr>
            <w:r>
              <w:rPr>
                <w:rFonts w:eastAsia="Malgun Gothic"/>
                <w:color w:val="0070C0"/>
                <w:kern w:val="2"/>
                <w:lang w:eastAsia="ko-KR"/>
              </w:rPr>
              <w:t>Moderator</w:t>
            </w:r>
          </w:p>
        </w:tc>
        <w:tc>
          <w:tcPr>
            <w:tcW w:w="8105" w:type="dxa"/>
          </w:tcPr>
          <w:p w14:paraId="34072889" w14:textId="64CF650A" w:rsidR="00D25812" w:rsidRPr="00DA2FEF" w:rsidRDefault="00D81E0E" w:rsidP="00D25812">
            <w:pPr>
              <w:spacing w:beforeLines="50" w:before="120" w:after="0"/>
              <w:jc w:val="both"/>
              <w:rPr>
                <w:rFonts w:eastAsia="Malgun Gothic"/>
                <w:iCs/>
                <w:color w:val="0070C0"/>
                <w:kern w:val="2"/>
                <w:lang w:eastAsia="ko-KR"/>
              </w:rPr>
            </w:pPr>
            <w:r>
              <w:rPr>
                <w:rFonts w:eastAsia="Malgun Gothic"/>
                <w:iCs/>
                <w:color w:val="0070C0"/>
                <w:kern w:val="2"/>
                <w:lang w:eastAsia="ko-KR"/>
              </w:rPr>
              <w:t xml:space="preserve">Original wordin endorsed by Mr. Chairman </w:t>
            </w:r>
            <w:r w:rsidRPr="00D81E0E">
              <w:rPr>
                <w:rFonts w:eastAsia="Malgun Gothic"/>
                <w:iCs/>
                <w:color w:val="0070C0"/>
                <w:kern w:val="2"/>
                <w:lang w:eastAsia="ko-KR"/>
              </w:rPr>
              <w:sym w:font="Wingdings" w:char="F0E0"/>
            </w:r>
            <w:r>
              <w:rPr>
                <w:rFonts w:eastAsia="Malgun Gothic"/>
                <w:iCs/>
                <w:color w:val="0070C0"/>
                <w:kern w:val="2"/>
                <w:lang w:eastAsia="ko-KR"/>
              </w:rPr>
              <w:t xml:space="preserve"> resolved, removed from 6</w:t>
            </w:r>
            <w:r w:rsidRPr="00D81E0E">
              <w:rPr>
                <w:rFonts w:eastAsia="Malgun Gothic"/>
                <w:iCs/>
                <w:color w:val="0070C0"/>
                <w:kern w:val="2"/>
                <w:vertAlign w:val="superscript"/>
                <w:lang w:eastAsia="ko-KR"/>
              </w:rPr>
              <w:t>th</w:t>
            </w:r>
            <w:r>
              <w:rPr>
                <w:rFonts w:eastAsia="Malgun Gothic"/>
                <w:iCs/>
                <w:color w:val="0070C0"/>
                <w:kern w:val="2"/>
                <w:lang w:eastAsia="ko-KR"/>
              </w:rPr>
              <w:t xml:space="preserve"> round (strikeout)</w:t>
            </w:r>
          </w:p>
        </w:tc>
      </w:tr>
    </w:tbl>
    <w:p w14:paraId="6FD54FA7" w14:textId="5F922E4B" w:rsidR="00175B43" w:rsidRPr="00B75A43" w:rsidRDefault="00175B43" w:rsidP="00175B43">
      <w:pPr>
        <w:spacing w:after="160" w:line="259" w:lineRule="auto"/>
        <w:jc w:val="both"/>
        <w:rPr>
          <w:rFonts w:eastAsia="Calibri"/>
          <w:sz w:val="22"/>
          <w:szCs w:val="18"/>
          <w:lang w:val="en-US" w:eastAsia="zh-CN"/>
        </w:rPr>
      </w:pPr>
    </w:p>
    <w:p w14:paraId="655DBD77" w14:textId="77777777" w:rsidR="00175B43" w:rsidRDefault="00175B43" w:rsidP="00175B43">
      <w:pPr>
        <w:spacing w:after="160" w:line="259" w:lineRule="auto"/>
        <w:rPr>
          <w:rFonts w:eastAsia="Calibri"/>
        </w:rPr>
      </w:pPr>
    </w:p>
    <w:p w14:paraId="583A6B8D" w14:textId="77777777" w:rsidR="00175B43" w:rsidRDefault="00175B43" w:rsidP="00175B43">
      <w:pPr>
        <w:rPr>
          <w:strike/>
        </w:rPr>
      </w:pPr>
    </w:p>
    <w:p w14:paraId="543CDA9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D9A8894" w14:textId="77777777" w:rsidR="00175B43" w:rsidRDefault="00175B43" w:rsidP="00175B43">
      <w:pPr>
        <w:rPr>
          <w:strike/>
        </w:rPr>
      </w:pPr>
    </w:p>
    <w:p w14:paraId="6C7678AB" w14:textId="423568EB" w:rsidR="00175B43" w:rsidRDefault="00175B43" w:rsidP="00175B43">
      <w:pPr>
        <w:spacing w:after="160" w:line="259" w:lineRule="auto"/>
        <w:rPr>
          <w:rFonts w:eastAsia="Calibri"/>
        </w:rPr>
      </w:pPr>
      <w:r>
        <w:rPr>
          <w:rFonts w:eastAsia="Calibri"/>
        </w:rPr>
        <w:t xml:space="preserve">Similary, there is a majority of companies (that support the combination) suggesting Alt. 1, let’s try to see if we can support the joint operation based on Alt. 1 in R17. </w:t>
      </w:r>
    </w:p>
    <w:p w14:paraId="18002F56" w14:textId="77777777" w:rsidR="00175B43" w:rsidRDefault="00175B43" w:rsidP="00175B43">
      <w:pPr>
        <w:spacing w:after="160" w:line="259" w:lineRule="auto"/>
        <w:rPr>
          <w:rFonts w:eastAsia="Calibri"/>
        </w:rPr>
      </w:pPr>
    </w:p>
    <w:p w14:paraId="5A24A96B" w14:textId="77777777" w:rsidR="00175B43" w:rsidRPr="000E11E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lastRenderedPageBreak/>
        <w:t xml:space="preserve">Mod </w:t>
      </w:r>
      <w:r w:rsidRPr="000E11E7">
        <w:rPr>
          <w:rFonts w:eastAsia="Calibri"/>
          <w:b/>
          <w:bCs/>
          <w:sz w:val="22"/>
          <w:szCs w:val="22"/>
          <w:highlight w:val="yellow"/>
        </w:rPr>
        <w:t xml:space="preserve">Proposal </w:t>
      </w:r>
      <w:r>
        <w:rPr>
          <w:rFonts w:eastAsia="Calibri"/>
          <w:b/>
          <w:bCs/>
          <w:sz w:val="22"/>
          <w:szCs w:val="22"/>
          <w:highlight w:val="yellow"/>
        </w:rPr>
        <w:t xml:space="preserve">7.4.4 </w:t>
      </w:r>
      <w:r w:rsidRPr="005E3C0F">
        <w:rPr>
          <w:rFonts w:eastAsia="Calibri"/>
          <w:b/>
          <w:bCs/>
          <w:color w:val="0070C0"/>
          <w:sz w:val="22"/>
          <w:szCs w:val="22"/>
          <w:highlight w:val="yellow"/>
        </w:rPr>
        <w:t>(based on Alt. 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w:t>
      </w:r>
    </w:p>
    <w:p w14:paraId="4B844A0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2D18FEC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32F30B62"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23921A99" w14:textId="77777777" w:rsidTr="00AE4712">
        <w:tc>
          <w:tcPr>
            <w:tcW w:w="2547" w:type="dxa"/>
            <w:tcBorders>
              <w:top w:val="single" w:sz="4" w:space="0" w:color="auto"/>
              <w:left w:val="single" w:sz="4" w:space="0" w:color="auto"/>
              <w:bottom w:val="single" w:sz="4" w:space="0" w:color="auto"/>
              <w:right w:val="single" w:sz="4" w:space="0" w:color="auto"/>
            </w:tcBorders>
          </w:tcPr>
          <w:p w14:paraId="31088871"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6728B9" w14:textId="190DD83A" w:rsidR="00175B43" w:rsidRPr="005004A4" w:rsidRDefault="00CD4E2C" w:rsidP="00AE4712">
            <w:pPr>
              <w:spacing w:beforeLines="50" w:before="120" w:after="0"/>
              <w:rPr>
                <w:rFonts w:eastAsiaTheme="minorEastAsia"/>
                <w:iCs/>
                <w:kern w:val="2"/>
                <w:lang w:eastAsia="zh-CN"/>
              </w:rPr>
            </w:pPr>
            <w:r>
              <w:rPr>
                <w:rFonts w:eastAsiaTheme="minorEastAsia"/>
                <w:iCs/>
                <w:kern w:val="2"/>
                <w:lang w:eastAsia="zh-CN"/>
              </w:rPr>
              <w:t>QC</w:t>
            </w:r>
            <w:r w:rsidR="00EF1A63">
              <w:rPr>
                <w:kern w:val="2"/>
                <w:lang w:eastAsia="zh-CN"/>
              </w:rPr>
              <w:t xml:space="preserve"> Huawei/Hisi</w:t>
            </w:r>
            <w:r w:rsidR="005004A4">
              <w:rPr>
                <w:rFonts w:eastAsiaTheme="minorEastAsia" w:hint="eastAsia"/>
                <w:kern w:val="2"/>
                <w:lang w:eastAsia="zh-CN"/>
              </w:rPr>
              <w:t>, CATT</w:t>
            </w:r>
            <w:r w:rsidR="006A48E0">
              <w:rPr>
                <w:rFonts w:eastAsiaTheme="minorEastAsia"/>
                <w:kern w:val="2"/>
                <w:lang w:eastAsia="zh-CN"/>
              </w:rPr>
              <w:t>, Spreadtrum</w:t>
            </w:r>
            <w:r w:rsidR="007C31A6">
              <w:rPr>
                <w:rFonts w:eastAsiaTheme="minorEastAsia"/>
                <w:iCs/>
                <w:kern w:val="2"/>
                <w:lang w:eastAsia="zh-CN"/>
              </w:rPr>
              <w:t>, ZTE</w:t>
            </w:r>
            <w:r w:rsidR="009E6E2F">
              <w:rPr>
                <w:rFonts w:eastAsiaTheme="minorEastAsia"/>
                <w:iCs/>
                <w:kern w:val="2"/>
                <w:lang w:eastAsia="zh-CN"/>
              </w:rPr>
              <w:t>, NEC</w:t>
            </w:r>
            <w:r w:rsidR="00247BBC">
              <w:rPr>
                <w:rFonts w:eastAsiaTheme="minorEastAsia"/>
                <w:iCs/>
                <w:kern w:val="2"/>
                <w:lang w:eastAsia="zh-CN"/>
              </w:rPr>
              <w:t>, LG</w:t>
            </w:r>
          </w:p>
        </w:tc>
      </w:tr>
      <w:tr w:rsidR="00175B43" w:rsidRPr="00B75A43" w14:paraId="7443419D" w14:textId="77777777" w:rsidTr="00AE4712">
        <w:tc>
          <w:tcPr>
            <w:tcW w:w="2547" w:type="dxa"/>
            <w:tcBorders>
              <w:top w:val="single" w:sz="4" w:space="0" w:color="auto"/>
              <w:left w:val="single" w:sz="4" w:space="0" w:color="auto"/>
              <w:bottom w:val="single" w:sz="4" w:space="0" w:color="auto"/>
              <w:right w:val="single" w:sz="4" w:space="0" w:color="auto"/>
            </w:tcBorders>
          </w:tcPr>
          <w:p w14:paraId="37132DCF"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D129F3" w14:textId="1F064E0F" w:rsidR="00175B43" w:rsidRPr="00B75A43" w:rsidRDefault="008F35DE" w:rsidP="00AE4712">
            <w:pPr>
              <w:spacing w:beforeLines="50" w:before="120" w:after="0"/>
              <w:rPr>
                <w:kern w:val="2"/>
                <w:lang w:eastAsia="zh-CN"/>
              </w:rPr>
            </w:pPr>
            <w:r>
              <w:rPr>
                <w:kern w:val="2"/>
                <w:lang w:eastAsia="zh-CN"/>
              </w:rPr>
              <w:t>Samsung</w:t>
            </w:r>
            <w:r w:rsidR="001C1033">
              <w:rPr>
                <w:kern w:val="2"/>
                <w:lang w:eastAsia="zh-CN"/>
              </w:rPr>
              <w:t>, Nokia/NSB</w:t>
            </w:r>
          </w:p>
        </w:tc>
      </w:tr>
    </w:tbl>
    <w:p w14:paraId="53392B6E"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FC61625"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43FD7E"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2609F24"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0801BDC7" w14:textId="77777777" w:rsidTr="00AE4712">
        <w:tc>
          <w:tcPr>
            <w:tcW w:w="1529" w:type="dxa"/>
            <w:tcBorders>
              <w:top w:val="single" w:sz="4" w:space="0" w:color="auto"/>
              <w:left w:val="single" w:sz="4" w:space="0" w:color="auto"/>
              <w:bottom w:val="single" w:sz="4" w:space="0" w:color="auto"/>
              <w:right w:val="single" w:sz="4" w:space="0" w:color="auto"/>
            </w:tcBorders>
          </w:tcPr>
          <w:p w14:paraId="6D4C8333" w14:textId="766AD874" w:rsidR="00175B43" w:rsidRPr="00B75A43" w:rsidRDefault="008F35DE" w:rsidP="00AE4712">
            <w:pPr>
              <w:spacing w:beforeLines="50" w:before="120" w:after="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B521BD0" w14:textId="565C8857" w:rsidR="00175B43" w:rsidRPr="00B75A43" w:rsidRDefault="008F35DE" w:rsidP="00AE4712">
            <w:pPr>
              <w:spacing w:beforeLines="50" w:before="120" w:after="0"/>
              <w:rPr>
                <w:iCs/>
                <w:kern w:val="2"/>
                <w:lang w:eastAsia="zh-CN"/>
              </w:rPr>
            </w:pPr>
            <w:r>
              <w:rPr>
                <w:iCs/>
                <w:kern w:val="2"/>
                <w:lang w:eastAsia="zh-CN"/>
              </w:rPr>
              <w:t>No need and no benefit from further complicating intra-UE multiplexing</w:t>
            </w:r>
            <w:r w:rsidR="000053D7">
              <w:rPr>
                <w:iCs/>
                <w:kern w:val="2"/>
                <w:lang w:eastAsia="zh-CN"/>
              </w:rPr>
              <w:t>/timelines</w:t>
            </w:r>
            <w:r>
              <w:rPr>
                <w:iCs/>
                <w:kern w:val="2"/>
                <w:lang w:eastAsia="zh-CN"/>
              </w:rPr>
              <w:t xml:space="preserve"> by supporting dynamic PUCCH cell switching</w:t>
            </w:r>
            <w:r w:rsidR="000053D7">
              <w:rPr>
                <w:iCs/>
                <w:kern w:val="2"/>
                <w:lang w:eastAsia="zh-CN"/>
              </w:rPr>
              <w:t>, particularly for different SCS of PCell and PUCCH-sSCell</w:t>
            </w:r>
            <w:r>
              <w:rPr>
                <w:iCs/>
                <w:kern w:val="2"/>
                <w:lang w:eastAsia="zh-CN"/>
              </w:rPr>
              <w:t>.</w:t>
            </w:r>
          </w:p>
        </w:tc>
      </w:tr>
      <w:tr w:rsidR="00CD4E2C" w:rsidRPr="00B75A43" w14:paraId="6D053C60" w14:textId="77777777" w:rsidTr="00AE4712">
        <w:tc>
          <w:tcPr>
            <w:tcW w:w="1529" w:type="dxa"/>
            <w:tcBorders>
              <w:top w:val="single" w:sz="4" w:space="0" w:color="auto"/>
              <w:left w:val="single" w:sz="4" w:space="0" w:color="auto"/>
              <w:bottom w:val="single" w:sz="4" w:space="0" w:color="auto"/>
              <w:right w:val="single" w:sz="4" w:space="0" w:color="auto"/>
            </w:tcBorders>
          </w:tcPr>
          <w:p w14:paraId="45DA2C25" w14:textId="09A63470" w:rsidR="00CD4E2C" w:rsidRPr="008070D2" w:rsidRDefault="00CD4E2C" w:rsidP="00CD4E2C">
            <w:pPr>
              <w:spacing w:beforeLines="50" w:before="120" w:after="0"/>
              <w:rPr>
                <w:color w:val="0070C0"/>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DDC71C3" w14:textId="48365B11" w:rsidR="00CD4E2C" w:rsidRPr="008070D2" w:rsidRDefault="00CD4E2C" w:rsidP="00CD4E2C">
            <w:pPr>
              <w:spacing w:beforeLines="50" w:before="120" w:after="0"/>
              <w:rPr>
                <w:color w:val="0070C0"/>
                <w:kern w:val="2"/>
                <w:lang w:eastAsia="zh-CN"/>
              </w:rPr>
            </w:pPr>
            <w:r w:rsidRPr="00400340">
              <w:rPr>
                <w:kern w:val="2"/>
                <w:lang w:eastAsia="zh-CN"/>
              </w:rPr>
              <w:t>Alt 1 seems having very small additional spec impact.</w:t>
            </w:r>
            <w:r>
              <w:rPr>
                <w:kern w:val="2"/>
                <w:lang w:eastAsia="zh-CN"/>
              </w:rPr>
              <w:t xml:space="preserve"> It can be supported. </w:t>
            </w:r>
          </w:p>
        </w:tc>
      </w:tr>
      <w:tr w:rsidR="00310B70" w:rsidRPr="00B75A43" w14:paraId="2B9FA79B" w14:textId="77777777" w:rsidTr="00AE4712">
        <w:tc>
          <w:tcPr>
            <w:tcW w:w="1529" w:type="dxa"/>
            <w:tcBorders>
              <w:top w:val="single" w:sz="4" w:space="0" w:color="auto"/>
              <w:left w:val="single" w:sz="4" w:space="0" w:color="auto"/>
              <w:bottom w:val="single" w:sz="4" w:space="0" w:color="auto"/>
              <w:right w:val="single" w:sz="4" w:space="0" w:color="auto"/>
            </w:tcBorders>
          </w:tcPr>
          <w:p w14:paraId="7CEA1659" w14:textId="279C0B9E" w:rsidR="00310B70" w:rsidRPr="00B75A43" w:rsidRDefault="00310B70" w:rsidP="00310B70">
            <w:pPr>
              <w:spacing w:beforeLines="50" w:before="120" w:after="0"/>
              <w:rPr>
                <w:kern w:val="2"/>
                <w:lang w:eastAsia="zh-CN"/>
              </w:rPr>
            </w:pPr>
            <w:r w:rsidRPr="00EE0C67">
              <w:rPr>
                <w:rFonts w:hint="eastAsia"/>
                <w:iCs/>
                <w:kern w:val="2"/>
                <w:lang w:eastAsia="zh-CN"/>
              </w:rPr>
              <w:t>v</w:t>
            </w:r>
            <w:r w:rsidRPr="00EE0C67">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B684EB1" w14:textId="287670CF" w:rsidR="00310B70" w:rsidRPr="00B75A43" w:rsidRDefault="00310B70" w:rsidP="00310B70">
            <w:pPr>
              <w:spacing w:beforeLines="50" w:before="120" w:after="0"/>
              <w:rPr>
                <w:kern w:val="2"/>
                <w:lang w:eastAsia="zh-CN"/>
              </w:rPr>
            </w:pPr>
            <w:r>
              <w:rPr>
                <w:iCs/>
                <w:kern w:val="2"/>
                <w:lang w:eastAsia="zh-CN"/>
              </w:rPr>
              <w:t xml:space="preserve">We prefer to first slove the issues in Question 6.9.1, then back to the proposal. </w:t>
            </w:r>
          </w:p>
        </w:tc>
      </w:tr>
      <w:tr w:rsidR="00310B70" w:rsidRPr="00B75A43" w14:paraId="466F22F7" w14:textId="77777777" w:rsidTr="00AE4712">
        <w:tc>
          <w:tcPr>
            <w:tcW w:w="1529" w:type="dxa"/>
            <w:tcBorders>
              <w:top w:val="single" w:sz="4" w:space="0" w:color="auto"/>
              <w:left w:val="single" w:sz="4" w:space="0" w:color="auto"/>
              <w:bottom w:val="single" w:sz="4" w:space="0" w:color="auto"/>
              <w:right w:val="single" w:sz="4" w:space="0" w:color="auto"/>
            </w:tcBorders>
          </w:tcPr>
          <w:p w14:paraId="26EDADD7" w14:textId="4579C399" w:rsidR="00310B70" w:rsidRPr="00B75A43" w:rsidRDefault="000B4F3B" w:rsidP="00310B70">
            <w:pPr>
              <w:spacing w:beforeLines="50" w:before="120" w:after="0"/>
              <w:rPr>
                <w:kern w:val="2"/>
                <w:lang w:eastAsia="zh-CN"/>
              </w:rPr>
            </w:pPr>
            <w:r>
              <w:rPr>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0732E45B" w14:textId="24C45B0B" w:rsidR="00310B70" w:rsidRPr="000B4F3B" w:rsidRDefault="000B4F3B" w:rsidP="00310B70">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is a simple way out.</w:t>
            </w:r>
          </w:p>
        </w:tc>
      </w:tr>
      <w:tr w:rsidR="00FB4FC6" w:rsidRPr="00B75A43" w14:paraId="27956A4A" w14:textId="77777777" w:rsidTr="00AE4712">
        <w:tc>
          <w:tcPr>
            <w:tcW w:w="1529" w:type="dxa"/>
            <w:tcBorders>
              <w:top w:val="single" w:sz="4" w:space="0" w:color="auto"/>
              <w:left w:val="single" w:sz="4" w:space="0" w:color="auto"/>
              <w:bottom w:val="single" w:sz="4" w:space="0" w:color="auto"/>
              <w:right w:val="single" w:sz="4" w:space="0" w:color="auto"/>
            </w:tcBorders>
          </w:tcPr>
          <w:p w14:paraId="0ADF56EA" w14:textId="17330F6A" w:rsidR="00FB4FC6" w:rsidRPr="005004A4" w:rsidRDefault="005004A4" w:rsidP="00310B7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15FCF1" w14:textId="13D2404E" w:rsidR="00FB4FC6" w:rsidRDefault="005004A4" w:rsidP="005004A4">
            <w:pPr>
              <w:spacing w:beforeLines="50" w:before="120" w:after="0"/>
              <w:jc w:val="both"/>
              <w:rPr>
                <w:rFonts w:eastAsiaTheme="minorEastAsia"/>
                <w:iCs/>
                <w:kern w:val="2"/>
                <w:lang w:eastAsia="zh-CN"/>
              </w:rPr>
            </w:pPr>
            <w:r>
              <w:rPr>
                <w:rFonts w:eastAsiaTheme="minorEastAsia" w:hint="eastAsia"/>
                <w:iCs/>
                <w:kern w:val="2"/>
                <w:lang w:eastAsia="zh-CN"/>
              </w:rPr>
              <w:t>The proposal is quite straightforward.</w:t>
            </w:r>
          </w:p>
        </w:tc>
      </w:tr>
      <w:tr w:rsidR="003B5FCD" w:rsidRPr="00B75A43" w14:paraId="24324EA7" w14:textId="77777777" w:rsidTr="00AE4712">
        <w:tc>
          <w:tcPr>
            <w:tcW w:w="1529" w:type="dxa"/>
            <w:tcBorders>
              <w:top w:val="single" w:sz="4" w:space="0" w:color="auto"/>
              <w:left w:val="single" w:sz="4" w:space="0" w:color="auto"/>
              <w:bottom w:val="single" w:sz="4" w:space="0" w:color="auto"/>
              <w:right w:val="single" w:sz="4" w:space="0" w:color="auto"/>
            </w:tcBorders>
          </w:tcPr>
          <w:p w14:paraId="225453A4" w14:textId="54593D3C" w:rsidR="003B5FCD" w:rsidRDefault="003B5FCD" w:rsidP="003B5FCD">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19788C" w14:textId="084B0DB8" w:rsidR="003B5FCD" w:rsidRDefault="003B5FCD" w:rsidP="003B5FCD">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vivo</w:t>
            </w:r>
            <w:r w:rsidR="004C1AC8">
              <w:rPr>
                <w:rFonts w:eastAsiaTheme="minorEastAsia"/>
                <w:iCs/>
                <w:kern w:val="2"/>
                <w:lang w:eastAsia="zh-CN"/>
              </w:rPr>
              <w:t xml:space="preserve"> that the question is related with Question 6.9.1</w:t>
            </w:r>
            <w:r>
              <w:rPr>
                <w:rFonts w:eastAsiaTheme="minorEastAsia"/>
                <w:iCs/>
                <w:kern w:val="2"/>
                <w:lang w:eastAsia="zh-CN"/>
              </w:rPr>
              <w:t>.</w:t>
            </w:r>
          </w:p>
        </w:tc>
      </w:tr>
      <w:tr w:rsidR="001C1033" w:rsidRPr="00B75A43" w14:paraId="2C48FF94" w14:textId="77777777" w:rsidTr="00AE4712">
        <w:tc>
          <w:tcPr>
            <w:tcW w:w="1529" w:type="dxa"/>
            <w:tcBorders>
              <w:top w:val="single" w:sz="4" w:space="0" w:color="auto"/>
              <w:left w:val="single" w:sz="4" w:space="0" w:color="auto"/>
              <w:bottom w:val="single" w:sz="4" w:space="0" w:color="auto"/>
              <w:right w:val="single" w:sz="4" w:space="0" w:color="auto"/>
            </w:tcBorders>
          </w:tcPr>
          <w:p w14:paraId="5911020F" w14:textId="16546578" w:rsidR="001C1033" w:rsidRDefault="001C1033" w:rsidP="003B5FCD">
            <w:pPr>
              <w:spacing w:beforeLines="50" w:before="120" w:after="0"/>
              <w:rPr>
                <w:rFonts w:eastAsiaTheme="minorEastAsia"/>
                <w:kern w:val="2"/>
                <w:lang w:eastAsia="zh-CN"/>
              </w:rPr>
            </w:pPr>
            <w:r>
              <w:rPr>
                <w:rFonts w:eastAsiaTheme="minorEastAsia"/>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C88EF15" w14:textId="6650800B" w:rsidR="001C1033" w:rsidRDefault="001C1033" w:rsidP="003B5FCD">
            <w:pPr>
              <w:spacing w:beforeLines="50" w:before="120" w:after="0"/>
              <w:jc w:val="both"/>
              <w:rPr>
                <w:rFonts w:eastAsiaTheme="minorEastAsia"/>
                <w:iCs/>
                <w:kern w:val="2"/>
                <w:lang w:eastAsia="zh-CN"/>
              </w:rPr>
            </w:pPr>
            <w:r>
              <w:rPr>
                <w:rFonts w:eastAsiaTheme="minorEastAsia"/>
                <w:iCs/>
                <w:kern w:val="2"/>
                <w:lang w:eastAsia="zh-CN"/>
              </w:rPr>
              <w:t xml:space="preserve">We agree with other companies, that the operation of the stand-alone feature of dynamic PUCCH cell switching is not fully clear yet. Considering the late state of Rel-17 and the related complications &amp; restrictions of the dynamic PUCCH this should not be supported in Rel-17. </w:t>
            </w:r>
          </w:p>
        </w:tc>
      </w:tr>
      <w:tr w:rsidR="0092272C" w:rsidRPr="00B75A43" w14:paraId="0028DBBB" w14:textId="77777777" w:rsidTr="00AE4712">
        <w:tc>
          <w:tcPr>
            <w:tcW w:w="1529" w:type="dxa"/>
            <w:tcBorders>
              <w:top w:val="single" w:sz="4" w:space="0" w:color="auto"/>
              <w:left w:val="single" w:sz="4" w:space="0" w:color="auto"/>
              <w:bottom w:val="single" w:sz="4" w:space="0" w:color="auto"/>
              <w:right w:val="single" w:sz="4" w:space="0" w:color="auto"/>
            </w:tcBorders>
          </w:tcPr>
          <w:p w14:paraId="6010C674" w14:textId="1AE999E4" w:rsidR="0092272C" w:rsidRDefault="0092272C" w:rsidP="0092272C">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E9A4A7F" w14:textId="0EC182F8" w:rsidR="0092272C" w:rsidRDefault="0092272C" w:rsidP="0092272C">
            <w:pPr>
              <w:spacing w:beforeLines="50" w:before="120" w:after="0"/>
              <w:jc w:val="both"/>
              <w:rPr>
                <w:rFonts w:eastAsiaTheme="minorEastAsia"/>
                <w:iCs/>
                <w:kern w:val="2"/>
                <w:lang w:eastAsia="zh-CN"/>
              </w:rPr>
            </w:pPr>
            <w:r>
              <w:rPr>
                <w:rFonts w:eastAsiaTheme="minorEastAsia"/>
                <w:iCs/>
                <w:kern w:val="2"/>
                <w:lang w:eastAsia="zh-CN"/>
              </w:rPr>
              <w:t>Agree with vivo</w:t>
            </w:r>
          </w:p>
        </w:tc>
      </w:tr>
      <w:tr w:rsidR="0092272C" w:rsidRPr="00B75A43" w14:paraId="4E5F8DD5" w14:textId="77777777" w:rsidTr="00AE4712">
        <w:tc>
          <w:tcPr>
            <w:tcW w:w="1529" w:type="dxa"/>
            <w:tcBorders>
              <w:top w:val="single" w:sz="4" w:space="0" w:color="auto"/>
              <w:left w:val="single" w:sz="4" w:space="0" w:color="auto"/>
              <w:bottom w:val="single" w:sz="4" w:space="0" w:color="auto"/>
              <w:right w:val="single" w:sz="4" w:space="0" w:color="auto"/>
            </w:tcBorders>
          </w:tcPr>
          <w:p w14:paraId="0E59FB70" w14:textId="42D108EF" w:rsidR="0092272C" w:rsidRPr="00247BBC" w:rsidRDefault="0092272C" w:rsidP="0092272C">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D0FB355" w14:textId="43B130E9" w:rsidR="0092272C" w:rsidRPr="00247BBC" w:rsidRDefault="0092272C" w:rsidP="0092272C">
            <w:pPr>
              <w:spacing w:beforeLines="50" w:before="120" w:after="0"/>
              <w:jc w:val="both"/>
              <w:rPr>
                <w:rFonts w:eastAsia="Malgun Gothic"/>
                <w:iCs/>
                <w:kern w:val="2"/>
                <w:lang w:eastAsia="ko-KR"/>
              </w:rPr>
            </w:pPr>
            <w:r>
              <w:rPr>
                <w:rFonts w:eastAsia="Malgun Gothic" w:hint="eastAsia"/>
                <w:iCs/>
                <w:kern w:val="2"/>
                <w:lang w:eastAsia="ko-KR"/>
              </w:rPr>
              <w:t>We</w:t>
            </w:r>
            <w:r>
              <w:rPr>
                <w:rFonts w:eastAsia="Malgun Gothic"/>
                <w:iCs/>
                <w:kern w:val="2"/>
                <w:lang w:eastAsia="ko-KR"/>
              </w:rPr>
              <w:t xml:space="preserve"> also</w:t>
            </w:r>
            <w:r>
              <w:rPr>
                <w:rFonts w:eastAsia="Malgun Gothic" w:hint="eastAsia"/>
                <w:iCs/>
                <w:kern w:val="2"/>
                <w:lang w:eastAsia="ko-KR"/>
              </w:rPr>
              <w:t xml:space="preserve"> think the proposal is straightforward. </w:t>
            </w:r>
          </w:p>
        </w:tc>
      </w:tr>
      <w:tr w:rsidR="00B20AC3" w:rsidRPr="00B75A43" w14:paraId="3D7176B7" w14:textId="77777777" w:rsidTr="005D0D4E">
        <w:tc>
          <w:tcPr>
            <w:tcW w:w="1529" w:type="dxa"/>
            <w:tcBorders>
              <w:top w:val="single" w:sz="4" w:space="0" w:color="auto"/>
              <w:left w:val="single" w:sz="4" w:space="0" w:color="auto"/>
              <w:bottom w:val="single" w:sz="4" w:space="0" w:color="auto"/>
              <w:right w:val="single" w:sz="4" w:space="0" w:color="auto"/>
            </w:tcBorders>
            <w:shd w:val="clear" w:color="auto" w:fill="FFFF00"/>
          </w:tcPr>
          <w:p w14:paraId="6B5B88E1" w14:textId="77777777" w:rsidR="00B20AC3" w:rsidRPr="004F4536" w:rsidRDefault="00B20AC3" w:rsidP="005D0D4E">
            <w:pPr>
              <w:spacing w:beforeLines="50" w:before="120" w:after="0"/>
              <w:rPr>
                <w:rFonts w:eastAsia="Malgun Gothic"/>
                <w:color w:val="0070C0"/>
                <w:kern w:val="2"/>
                <w:lang w:eastAsia="ko-KR"/>
              </w:rPr>
            </w:pPr>
            <w:r w:rsidRPr="004F4536">
              <w:rPr>
                <w:rFonts w:eastAsia="Malgun Gothic"/>
                <w:color w:val="0070C0"/>
                <w:kern w:val="2"/>
                <w:lang w:eastAsia="ko-KR"/>
              </w:rPr>
              <w:t xml:space="preserve">Moderator </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319F0AE3" w14:textId="77777777" w:rsidR="00B20AC3" w:rsidRPr="004F4536" w:rsidRDefault="00B20AC3" w:rsidP="005D0D4E">
            <w:pPr>
              <w:spacing w:beforeLines="50" w:before="120" w:after="0"/>
              <w:jc w:val="both"/>
              <w:rPr>
                <w:rFonts w:eastAsia="Malgun Gothic"/>
                <w:iCs/>
                <w:color w:val="0070C0"/>
                <w:kern w:val="2"/>
                <w:lang w:eastAsia="ko-KR"/>
              </w:rPr>
            </w:pPr>
            <w:r w:rsidRPr="004F4536">
              <w:rPr>
                <w:rFonts w:eastAsia="Malgun Gothic"/>
                <w:iCs/>
                <w:color w:val="0070C0"/>
                <w:kern w:val="2"/>
                <w:lang w:eastAsia="ko-KR"/>
              </w:rPr>
              <w:t>Continuation in 6</w:t>
            </w:r>
            <w:r w:rsidRPr="004F4536">
              <w:rPr>
                <w:rFonts w:eastAsia="Malgun Gothic"/>
                <w:iCs/>
                <w:color w:val="0070C0"/>
                <w:kern w:val="2"/>
                <w:vertAlign w:val="superscript"/>
                <w:lang w:eastAsia="ko-KR"/>
              </w:rPr>
              <w:t>th</w:t>
            </w:r>
            <w:r w:rsidRPr="004F4536">
              <w:rPr>
                <w:rFonts w:eastAsia="Malgun Gothic"/>
                <w:iCs/>
                <w:color w:val="0070C0"/>
                <w:kern w:val="2"/>
                <w:lang w:eastAsia="ko-KR"/>
              </w:rPr>
              <w:t xml:space="preserve"> round</w:t>
            </w:r>
          </w:p>
        </w:tc>
      </w:tr>
      <w:tr w:rsidR="00167687" w:rsidRPr="00B75A43" w14:paraId="77C3932B" w14:textId="77777777" w:rsidTr="005D0D4E">
        <w:tc>
          <w:tcPr>
            <w:tcW w:w="1529" w:type="dxa"/>
            <w:tcBorders>
              <w:top w:val="single" w:sz="4" w:space="0" w:color="auto"/>
              <w:left w:val="single" w:sz="4" w:space="0" w:color="auto"/>
              <w:bottom w:val="single" w:sz="4" w:space="0" w:color="auto"/>
              <w:right w:val="single" w:sz="4" w:space="0" w:color="auto"/>
            </w:tcBorders>
          </w:tcPr>
          <w:p w14:paraId="44E41290" w14:textId="1BBA1ADB" w:rsidR="00167687" w:rsidRDefault="00167687" w:rsidP="00167687">
            <w:pPr>
              <w:spacing w:beforeLines="50" w:before="120" w:after="0"/>
              <w:rPr>
                <w:rFonts w:eastAsia="Malgun Gothic"/>
                <w:kern w:val="2"/>
                <w:lang w:eastAsia="ko-KR"/>
              </w:rPr>
            </w:pPr>
            <w:r w:rsidRPr="006709E0">
              <w:rPr>
                <w:rFonts w:eastAsia="Malgun Gothic"/>
                <w:color w:val="0070C0"/>
                <w:kern w:val="2"/>
                <w:lang w:eastAsia="ko-KR"/>
              </w:rPr>
              <w:t>Moderator</w:t>
            </w:r>
          </w:p>
        </w:tc>
        <w:tc>
          <w:tcPr>
            <w:tcW w:w="8105" w:type="dxa"/>
            <w:tcBorders>
              <w:top w:val="single" w:sz="4" w:space="0" w:color="auto"/>
              <w:left w:val="single" w:sz="4" w:space="0" w:color="auto"/>
              <w:bottom w:val="single" w:sz="4" w:space="0" w:color="auto"/>
              <w:right w:val="single" w:sz="4" w:space="0" w:color="auto"/>
            </w:tcBorders>
          </w:tcPr>
          <w:p w14:paraId="7CA8EE1C" w14:textId="4DA4F190" w:rsidR="00167687" w:rsidRDefault="00167687" w:rsidP="00167687">
            <w:pPr>
              <w:spacing w:beforeLines="50" w:before="120" w:after="0"/>
              <w:jc w:val="both"/>
              <w:rPr>
                <w:rFonts w:eastAsia="Malgun Gothic"/>
                <w:iCs/>
                <w:kern w:val="2"/>
                <w:lang w:eastAsia="ko-KR"/>
              </w:rPr>
            </w:pPr>
            <w:r w:rsidRPr="006709E0">
              <w:rPr>
                <w:rFonts w:eastAsia="Malgun Gothic"/>
                <w:iCs/>
                <w:color w:val="0070C0"/>
                <w:kern w:val="2"/>
                <w:lang w:eastAsia="ko-KR"/>
              </w:rPr>
              <w:t xml:space="preserve">Let’s see if this is agreeable in the final round. </w:t>
            </w:r>
          </w:p>
        </w:tc>
      </w:tr>
      <w:tr w:rsidR="00B20AC3" w:rsidRPr="00B75A43" w14:paraId="2A50BBF7" w14:textId="77777777" w:rsidTr="005D0D4E">
        <w:tc>
          <w:tcPr>
            <w:tcW w:w="1529" w:type="dxa"/>
            <w:tcBorders>
              <w:top w:val="single" w:sz="4" w:space="0" w:color="auto"/>
              <w:left w:val="single" w:sz="4" w:space="0" w:color="auto"/>
              <w:bottom w:val="single" w:sz="4" w:space="0" w:color="auto"/>
              <w:right w:val="single" w:sz="4" w:space="0" w:color="auto"/>
            </w:tcBorders>
          </w:tcPr>
          <w:p w14:paraId="24F1C126" w14:textId="77777777" w:rsidR="00B20AC3" w:rsidRDefault="00B20AC3" w:rsidP="005D0D4E">
            <w:pPr>
              <w:spacing w:beforeLines="50" w:before="120" w:after="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698B9144" w14:textId="77777777" w:rsidR="00B20AC3" w:rsidRDefault="00B20AC3" w:rsidP="005D0D4E">
            <w:pPr>
              <w:spacing w:beforeLines="50" w:before="120" w:after="0"/>
              <w:jc w:val="both"/>
              <w:rPr>
                <w:rFonts w:eastAsia="Malgun Gothic"/>
                <w:iCs/>
                <w:kern w:val="2"/>
                <w:lang w:eastAsia="ko-KR"/>
              </w:rPr>
            </w:pPr>
          </w:p>
        </w:tc>
      </w:tr>
      <w:tr w:rsidR="00B20AC3" w:rsidRPr="00B75A43" w14:paraId="474CE547" w14:textId="77777777" w:rsidTr="005D0D4E">
        <w:tc>
          <w:tcPr>
            <w:tcW w:w="1529" w:type="dxa"/>
            <w:tcBorders>
              <w:top w:val="single" w:sz="4" w:space="0" w:color="auto"/>
              <w:left w:val="single" w:sz="4" w:space="0" w:color="auto"/>
              <w:bottom w:val="single" w:sz="4" w:space="0" w:color="auto"/>
              <w:right w:val="single" w:sz="4" w:space="0" w:color="auto"/>
            </w:tcBorders>
          </w:tcPr>
          <w:p w14:paraId="7647B989" w14:textId="77777777" w:rsidR="00B20AC3" w:rsidRDefault="00B20AC3" w:rsidP="005D0D4E">
            <w:pPr>
              <w:spacing w:beforeLines="50" w:before="120" w:after="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38A5AF8F" w14:textId="77777777" w:rsidR="00B20AC3" w:rsidRDefault="00B20AC3" w:rsidP="005D0D4E">
            <w:pPr>
              <w:spacing w:beforeLines="50" w:before="120" w:after="0"/>
              <w:jc w:val="both"/>
              <w:rPr>
                <w:rFonts w:eastAsia="Malgun Gothic"/>
                <w:iCs/>
                <w:kern w:val="2"/>
                <w:lang w:eastAsia="ko-KR"/>
              </w:rPr>
            </w:pPr>
          </w:p>
        </w:tc>
      </w:tr>
    </w:tbl>
    <w:p w14:paraId="309D4881" w14:textId="036A68D1" w:rsidR="00175B43" w:rsidRDefault="00175B43" w:rsidP="00175B43">
      <w:pPr>
        <w:spacing w:after="160" w:line="259" w:lineRule="auto"/>
        <w:jc w:val="both"/>
        <w:rPr>
          <w:rFonts w:eastAsia="Calibri"/>
          <w:sz w:val="22"/>
          <w:szCs w:val="18"/>
          <w:lang w:val="en-US" w:eastAsia="zh-CN"/>
        </w:rPr>
      </w:pPr>
    </w:p>
    <w:p w14:paraId="401DCC62" w14:textId="77777777" w:rsidR="00167687" w:rsidRDefault="00167687" w:rsidP="00167687">
      <w:pPr>
        <w:spacing w:after="160" w:line="259" w:lineRule="auto"/>
        <w:rPr>
          <w:rFonts w:eastAsiaTheme="minorHAnsi"/>
          <w:sz w:val="22"/>
          <w:szCs w:val="22"/>
        </w:rPr>
      </w:pPr>
    </w:p>
    <w:p w14:paraId="5236A5BD" w14:textId="32FDD0F7" w:rsidR="00167687" w:rsidRPr="001029C2" w:rsidRDefault="009050EF" w:rsidP="0016768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7.6</w:t>
      </w:r>
      <w:r w:rsidR="00167687">
        <w:rPr>
          <w:rFonts w:ascii="Arial" w:hAnsi="Arial"/>
          <w:sz w:val="32"/>
        </w:rPr>
        <w:t>. Final / 7</w:t>
      </w:r>
      <w:r w:rsidR="00167687" w:rsidRPr="00B843ED">
        <w:rPr>
          <w:rFonts w:ascii="Arial" w:hAnsi="Arial"/>
          <w:sz w:val="32"/>
          <w:vertAlign w:val="superscript"/>
        </w:rPr>
        <w:t>th</w:t>
      </w:r>
      <w:r w:rsidR="00167687">
        <w:rPr>
          <w:rFonts w:ascii="Arial" w:hAnsi="Arial"/>
          <w:sz w:val="32"/>
        </w:rPr>
        <w:t xml:space="preserve"> </w:t>
      </w:r>
      <w:r w:rsidR="00167687" w:rsidRPr="001029C2">
        <w:rPr>
          <w:rFonts w:ascii="Arial" w:hAnsi="Arial"/>
          <w:sz w:val="32"/>
        </w:rPr>
        <w:t xml:space="preserve">round of </w:t>
      </w:r>
      <w:r w:rsidR="00167687">
        <w:rPr>
          <w:rFonts w:ascii="Arial" w:hAnsi="Arial"/>
          <w:sz w:val="32"/>
        </w:rPr>
        <w:t>email approvals</w:t>
      </w:r>
    </w:p>
    <w:p w14:paraId="18498729" w14:textId="77777777" w:rsidR="00167687" w:rsidRPr="000E11E7" w:rsidRDefault="00167687" w:rsidP="0016768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57D2FF9E" w14:textId="13E7C22A" w:rsidR="00167687" w:rsidRPr="002875FC" w:rsidRDefault="00167687" w:rsidP="00167687">
      <w:pPr>
        <w:spacing w:after="160" w:line="259" w:lineRule="auto"/>
        <w:rPr>
          <w:rFonts w:eastAsia="Calibri"/>
          <w:lang w:eastAsia="zh-CN"/>
        </w:rPr>
      </w:pPr>
      <w:r w:rsidRPr="002875FC">
        <w:rPr>
          <w:rFonts w:eastAsia="Calibri"/>
          <w:lang w:eastAsia="zh-CN"/>
        </w:rPr>
        <w:t>Let’s take a last push and see if th</w:t>
      </w:r>
      <w:r>
        <w:rPr>
          <w:rFonts w:eastAsia="Calibri"/>
          <w:lang w:eastAsia="zh-CN"/>
        </w:rPr>
        <w:t xml:space="preserve">is </w:t>
      </w:r>
      <w:r w:rsidRPr="002875FC">
        <w:rPr>
          <w:rFonts w:eastAsia="Calibri"/>
          <w:lang w:eastAsia="zh-CN"/>
        </w:rPr>
        <w:t xml:space="preserve">joint operation cases can be agreed. </w:t>
      </w:r>
    </w:p>
    <w:p w14:paraId="3BA139B8" w14:textId="77777777" w:rsidR="00167687" w:rsidRDefault="00167687" w:rsidP="00167687">
      <w:pPr>
        <w:spacing w:after="160" w:line="259" w:lineRule="auto"/>
        <w:rPr>
          <w:rFonts w:eastAsia="Calibri"/>
          <w:lang w:eastAsia="zh-CN"/>
        </w:rPr>
      </w:pPr>
      <w:r w:rsidRPr="002875FC">
        <w:rPr>
          <w:rFonts w:eastAsia="Calibri"/>
          <w:lang w:eastAsia="zh-CN"/>
        </w:rPr>
        <w:t xml:space="preserve">Below, I just copied the supporting companies (based on the earlier rounds) as the proposals have not been changed, but not the objecting ones (in case based on the discussions they changed their mind. </w:t>
      </w:r>
    </w:p>
    <w:p w14:paraId="54A5346D" w14:textId="3D107690" w:rsidR="00167687" w:rsidRPr="002875FC" w:rsidRDefault="00167687" w:rsidP="00167687">
      <w:pPr>
        <w:spacing w:after="160" w:line="259" w:lineRule="auto"/>
        <w:rPr>
          <w:rFonts w:eastAsia="Calibri"/>
          <w:lang w:eastAsia="zh-CN"/>
        </w:rPr>
      </w:pPr>
      <w:r>
        <w:rPr>
          <w:rFonts w:eastAsia="Calibri"/>
          <w:lang w:eastAsia="zh-CN"/>
        </w:rPr>
        <w:lastRenderedPageBreak/>
        <w:t>@Sony – see my responses in the 6</w:t>
      </w:r>
      <w:r w:rsidRPr="002875FC">
        <w:rPr>
          <w:rFonts w:eastAsia="Calibri"/>
          <w:vertAlign w:val="superscript"/>
          <w:lang w:eastAsia="zh-CN"/>
        </w:rPr>
        <w:t>th</w:t>
      </w:r>
      <w:r>
        <w:rPr>
          <w:rFonts w:eastAsia="Calibri"/>
          <w:lang w:eastAsia="zh-CN"/>
        </w:rPr>
        <w:t xml:space="preserve"> round discussions still. </w:t>
      </w:r>
    </w:p>
    <w:p w14:paraId="059D00E7" w14:textId="77777777" w:rsidR="00167687" w:rsidRPr="00F24B17" w:rsidRDefault="00167687" w:rsidP="00167687">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F24B17">
        <w:rPr>
          <w:rFonts w:eastAsia="Calibri"/>
          <w:b/>
          <w:bCs/>
          <w:sz w:val="22"/>
          <w:szCs w:val="22"/>
          <w:highlight w:val="yellow"/>
        </w:rPr>
        <w:t>Proposal 7.4.1</w:t>
      </w:r>
      <w:r>
        <w:rPr>
          <w:rFonts w:eastAsia="Calibri"/>
          <w:b/>
          <w:bCs/>
          <w:sz w:val="22"/>
          <w:szCs w:val="22"/>
          <w:highlight w:val="yellow"/>
        </w:rPr>
        <w:t xml:space="preserve"> </w:t>
      </w:r>
      <w:r w:rsidRPr="005E3C0F">
        <w:rPr>
          <w:rFonts w:eastAsia="Calibri"/>
          <w:b/>
          <w:bCs/>
          <w:color w:val="0070C0"/>
          <w:sz w:val="22"/>
          <w:szCs w:val="22"/>
          <w:highlight w:val="yellow"/>
        </w:rPr>
        <w:t>(based on Alt. 2A):</w:t>
      </w:r>
      <w:r w:rsidRPr="005E3C0F">
        <w:rPr>
          <w:rFonts w:eastAsia="Calibri"/>
          <w:b/>
          <w:bCs/>
          <w:color w:val="0070C0"/>
          <w:sz w:val="22"/>
          <w:szCs w:val="22"/>
        </w:rPr>
        <w:t xml:space="preserve"> </w:t>
      </w:r>
      <w:r w:rsidRPr="00F24B17">
        <w:rPr>
          <w:rFonts w:eastAsia="Calibri"/>
          <w:b/>
          <w:bCs/>
          <w:sz w:val="22"/>
          <w:szCs w:val="22"/>
        </w:rPr>
        <w:t>Support joint operation of Rel-17 Intra-UE multiplexing and SPS HARQ deferral in Rel-17</w:t>
      </w:r>
    </w:p>
    <w:p w14:paraId="7338525D" w14:textId="77777777" w:rsidR="00167687" w:rsidRPr="00F24B17" w:rsidRDefault="00167687" w:rsidP="00167687">
      <w:pPr>
        <w:pStyle w:val="af4"/>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52BCBFAE" w14:textId="77777777" w:rsidR="00167687" w:rsidRPr="00F24B17" w:rsidRDefault="00167687" w:rsidP="00167687">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2E1266D4" w14:textId="77777777" w:rsidR="00167687" w:rsidRPr="00F24B17" w:rsidRDefault="00167687" w:rsidP="0016768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12FFAD15" w14:textId="77777777" w:rsidR="00167687" w:rsidRPr="00F24B17" w:rsidRDefault="00167687" w:rsidP="00167687">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759FBED7" w14:textId="77777777" w:rsidR="00167687" w:rsidRPr="00F24B17" w:rsidRDefault="00167687" w:rsidP="00167687">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0C693180" w14:textId="77777777" w:rsidR="00167687" w:rsidRPr="00F24B17" w:rsidRDefault="00167687" w:rsidP="00167687">
      <w:pPr>
        <w:pStyle w:val="af4"/>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3A9CA47D" w14:textId="77777777" w:rsidR="00167687" w:rsidRPr="00F24B17" w:rsidRDefault="00167687" w:rsidP="00167687">
      <w:pPr>
        <w:numPr>
          <w:ilvl w:val="1"/>
          <w:numId w:val="150"/>
        </w:numPr>
        <w:spacing w:after="160" w:line="259" w:lineRule="auto"/>
        <w:contextualSpacing/>
        <w:rPr>
          <w:rFonts w:eastAsia="Calibri"/>
          <w:b/>
          <w:bCs/>
          <w:sz w:val="22"/>
          <w:szCs w:val="22"/>
        </w:rPr>
      </w:pPr>
      <w:r w:rsidRPr="00F24B17">
        <w:rPr>
          <w:rFonts w:eastAsia="Calibri"/>
          <w:b/>
          <w:bCs/>
          <w:sz w:val="22"/>
          <w:szCs w:val="22"/>
        </w:rPr>
        <w:t>After step 2 (in case of overlap) of the Rel-17 Intra-UE multiplexing operation, i.e.,</w:t>
      </w:r>
    </w:p>
    <w:p w14:paraId="265F109A" w14:textId="77777777" w:rsidR="00167687" w:rsidRPr="00F24B17" w:rsidRDefault="00167687" w:rsidP="00167687">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280C9879" w14:textId="77777777" w:rsidR="00167687" w:rsidRPr="00F24B17" w:rsidRDefault="00167687" w:rsidP="00167687">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06421A19" w14:textId="77777777" w:rsidR="00167687" w:rsidRDefault="00167687" w:rsidP="00167687">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67687" w:rsidRPr="00BF37DC" w14:paraId="03D4290A" w14:textId="77777777" w:rsidTr="000C0D93">
        <w:tc>
          <w:tcPr>
            <w:tcW w:w="2547" w:type="dxa"/>
            <w:tcBorders>
              <w:top w:val="single" w:sz="4" w:space="0" w:color="auto"/>
              <w:left w:val="single" w:sz="4" w:space="0" w:color="auto"/>
              <w:bottom w:val="single" w:sz="4" w:space="0" w:color="auto"/>
              <w:right w:val="single" w:sz="4" w:space="0" w:color="auto"/>
            </w:tcBorders>
          </w:tcPr>
          <w:p w14:paraId="30EFF724" w14:textId="77777777" w:rsidR="00167687" w:rsidRPr="00B75A43" w:rsidRDefault="00167687" w:rsidP="000C0D9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0E8F38D" w14:textId="7EE3E7BA" w:rsidR="00167687" w:rsidRPr="00043027" w:rsidRDefault="00167687" w:rsidP="000C0D93">
            <w:pPr>
              <w:spacing w:beforeLines="50" w:before="120" w:after="0"/>
              <w:rPr>
                <w:rFonts w:eastAsiaTheme="minorEastAsia"/>
                <w:iCs/>
                <w:kern w:val="2"/>
                <w:lang w:eastAsia="zh-CN"/>
              </w:rPr>
            </w:pPr>
            <w:r>
              <w:rPr>
                <w:kern w:val="2"/>
                <w:lang w:eastAsia="zh-CN"/>
              </w:rPr>
              <w:t>Samsung, vivo</w:t>
            </w:r>
            <w:r>
              <w:rPr>
                <w:rFonts w:eastAsiaTheme="minorEastAsia" w:hint="eastAsia"/>
                <w:kern w:val="2"/>
                <w:lang w:eastAsia="zh-CN"/>
              </w:rPr>
              <w:t>, CATT</w:t>
            </w:r>
            <w:r>
              <w:rPr>
                <w:kern w:val="2"/>
                <w:lang w:eastAsia="zh-CN"/>
              </w:rPr>
              <w:t>, ZTE</w:t>
            </w:r>
            <w:r w:rsidR="000930D2">
              <w:rPr>
                <w:kern w:val="2"/>
                <w:lang w:eastAsia="zh-CN"/>
              </w:rPr>
              <w:t>, Sony (a bit more clarification)</w:t>
            </w:r>
          </w:p>
        </w:tc>
      </w:tr>
      <w:tr w:rsidR="00167687" w:rsidRPr="00B75A43" w14:paraId="24477072" w14:textId="77777777" w:rsidTr="000C0D93">
        <w:tc>
          <w:tcPr>
            <w:tcW w:w="2547" w:type="dxa"/>
            <w:tcBorders>
              <w:top w:val="single" w:sz="4" w:space="0" w:color="auto"/>
              <w:left w:val="single" w:sz="4" w:space="0" w:color="auto"/>
              <w:bottom w:val="single" w:sz="4" w:space="0" w:color="auto"/>
              <w:right w:val="single" w:sz="4" w:space="0" w:color="auto"/>
            </w:tcBorders>
          </w:tcPr>
          <w:p w14:paraId="7D371CAD" w14:textId="77777777" w:rsidR="00167687" w:rsidRPr="00B75A43" w:rsidRDefault="00167687" w:rsidP="000C0D9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541F74" w14:textId="3D375FB8" w:rsidR="00167687" w:rsidRPr="00526E11" w:rsidRDefault="008232EF" w:rsidP="000C0D93">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r>
    </w:tbl>
    <w:p w14:paraId="63B18DF1" w14:textId="77777777" w:rsidR="00167687" w:rsidRDefault="00167687" w:rsidP="00167687">
      <w:pPr>
        <w:spacing w:after="160" w:line="259" w:lineRule="auto"/>
        <w:jc w:val="both"/>
        <w:rPr>
          <w:rFonts w:eastAsia="Calibri"/>
          <w:sz w:val="22"/>
          <w:szCs w:val="22"/>
          <w:lang w:eastAsia="zh-CN"/>
        </w:rPr>
      </w:pPr>
    </w:p>
    <w:tbl>
      <w:tblPr>
        <w:tblStyle w:val="af9"/>
        <w:tblW w:w="9634" w:type="dxa"/>
        <w:tblLook w:val="04A0" w:firstRow="1" w:lastRow="0" w:firstColumn="1" w:lastColumn="0" w:noHBand="0" w:noVBand="1"/>
      </w:tblPr>
      <w:tblGrid>
        <w:gridCol w:w="1529"/>
        <w:gridCol w:w="8105"/>
      </w:tblGrid>
      <w:tr w:rsidR="00167687" w:rsidRPr="002875FC" w14:paraId="61C6C107" w14:textId="77777777" w:rsidTr="000C0D9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9F5029" w14:textId="77777777" w:rsidR="00167687" w:rsidRPr="002875FC" w:rsidRDefault="00167687" w:rsidP="000C0D93">
            <w:pPr>
              <w:spacing w:beforeLines="50" w:before="120" w:after="0"/>
              <w:rPr>
                <w:rFonts w:eastAsiaTheme="minorHAnsi"/>
                <w:i/>
                <w:kern w:val="2"/>
                <w:sz w:val="22"/>
                <w:szCs w:val="22"/>
                <w:lang w:val="en-US" w:eastAsia="zh-CN"/>
              </w:rPr>
            </w:pPr>
            <w:r w:rsidRPr="002875FC">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D3072A" w14:textId="77777777" w:rsidR="00167687" w:rsidRPr="002875FC" w:rsidRDefault="00167687" w:rsidP="000C0D93">
            <w:pPr>
              <w:spacing w:beforeLines="50" w:before="120" w:after="0"/>
              <w:rPr>
                <w:rFonts w:eastAsiaTheme="minorHAnsi"/>
                <w:i/>
                <w:kern w:val="2"/>
                <w:sz w:val="22"/>
                <w:szCs w:val="22"/>
                <w:lang w:eastAsia="zh-CN"/>
              </w:rPr>
            </w:pPr>
            <w:r w:rsidRPr="002875FC">
              <w:rPr>
                <w:rFonts w:eastAsiaTheme="minorHAnsi"/>
                <w:i/>
                <w:kern w:val="2"/>
                <w:sz w:val="22"/>
                <w:szCs w:val="22"/>
                <w:lang w:eastAsia="zh-CN"/>
              </w:rPr>
              <w:t xml:space="preserve">Comments </w:t>
            </w:r>
          </w:p>
        </w:tc>
      </w:tr>
      <w:tr w:rsidR="000930D2" w:rsidRPr="002875FC" w14:paraId="329C01EA" w14:textId="77777777" w:rsidTr="000C0D93">
        <w:tc>
          <w:tcPr>
            <w:tcW w:w="1529" w:type="dxa"/>
            <w:tcBorders>
              <w:top w:val="single" w:sz="4" w:space="0" w:color="auto"/>
              <w:left w:val="single" w:sz="4" w:space="0" w:color="auto"/>
              <w:bottom w:val="single" w:sz="4" w:space="0" w:color="auto"/>
              <w:right w:val="single" w:sz="4" w:space="0" w:color="auto"/>
            </w:tcBorders>
          </w:tcPr>
          <w:p w14:paraId="20E82387" w14:textId="2EF6683A" w:rsidR="000930D2" w:rsidRPr="002875FC" w:rsidRDefault="000930D2" w:rsidP="000930D2">
            <w:pPr>
              <w:spacing w:beforeLines="50" w:before="120" w:after="0"/>
              <w:rPr>
                <w:rFonts w:eastAsiaTheme="minorHAnsi"/>
                <w:iCs/>
                <w:kern w:val="2"/>
                <w:sz w:val="22"/>
                <w:szCs w:val="22"/>
                <w:lang w:eastAsia="zh-CN"/>
              </w:rPr>
            </w:pPr>
            <w:r>
              <w:rPr>
                <w:rFonts w:eastAsiaTheme="minorHAnsi"/>
                <w:iCs/>
                <w:kern w:val="2"/>
                <w:sz w:val="22"/>
                <w:szCs w:val="2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E095469" w14:textId="77777777" w:rsidR="000930D2" w:rsidRDefault="000930D2" w:rsidP="000930D2">
            <w:pPr>
              <w:spacing w:beforeLines="50" w:before="120" w:after="0"/>
              <w:rPr>
                <w:rFonts w:eastAsiaTheme="minorHAnsi"/>
                <w:iCs/>
                <w:kern w:val="2"/>
                <w:sz w:val="22"/>
                <w:szCs w:val="22"/>
                <w:lang w:eastAsia="zh-CN"/>
              </w:rPr>
            </w:pPr>
            <w:r w:rsidRPr="003469D4">
              <w:rPr>
                <w:rFonts w:eastAsiaTheme="minorHAnsi"/>
                <w:b/>
                <w:bCs/>
                <w:iCs/>
                <w:kern w:val="2"/>
                <w:sz w:val="22"/>
                <w:szCs w:val="22"/>
                <w:lang w:eastAsia="zh-CN"/>
              </w:rPr>
              <w:t>@Moderator</w:t>
            </w:r>
            <w:r>
              <w:rPr>
                <w:rFonts w:eastAsiaTheme="minorHAnsi"/>
                <w:iCs/>
                <w:kern w:val="2"/>
                <w:sz w:val="22"/>
                <w:szCs w:val="22"/>
                <w:lang w:eastAsia="zh-CN"/>
              </w:rPr>
              <w:t>: Thanks so much for the clarification.</w:t>
            </w:r>
          </w:p>
          <w:p w14:paraId="06F803BC" w14:textId="4D2A5827" w:rsidR="000930D2" w:rsidRDefault="000930D2" w:rsidP="000930D2">
            <w:pPr>
              <w:spacing w:beforeLines="50" w:before="120" w:after="0"/>
              <w:rPr>
                <w:rFonts w:eastAsiaTheme="minorHAnsi"/>
                <w:iCs/>
                <w:kern w:val="2"/>
                <w:sz w:val="22"/>
                <w:szCs w:val="22"/>
                <w:lang w:eastAsia="zh-CN"/>
              </w:rPr>
            </w:pPr>
            <w:r>
              <w:rPr>
                <w:rFonts w:eastAsiaTheme="minorHAnsi"/>
                <w:iCs/>
                <w:kern w:val="2"/>
                <w:sz w:val="22"/>
                <w:szCs w:val="22"/>
                <w:lang w:eastAsia="zh-CN"/>
              </w:rPr>
              <w:t>Basically the yellow part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Pr>
                <w:rFonts w:eastAsiaTheme="minorHAnsi"/>
                <w:iCs/>
                <w:kern w:val="2"/>
                <w:sz w:val="22"/>
                <w:szCs w:val="22"/>
                <w:lang w:eastAsia="zh-CN"/>
              </w:rPr>
              <w:t xml:space="preserve">” says that if </w:t>
            </w:r>
            <w:r w:rsidRPr="003469D4">
              <w:rPr>
                <w:rFonts w:eastAsiaTheme="minorHAnsi"/>
                <w:b/>
                <w:bCs/>
                <w:i/>
                <w:kern w:val="2"/>
                <w:sz w:val="22"/>
                <w:szCs w:val="22"/>
                <w:lang w:eastAsia="zh-CN"/>
              </w:rPr>
              <w:t>initial</w:t>
            </w:r>
            <w:r>
              <w:rPr>
                <w:rFonts w:eastAsiaTheme="minorHAnsi"/>
                <w:iCs/>
                <w:kern w:val="2"/>
                <w:sz w:val="22"/>
                <w:szCs w:val="22"/>
                <w:lang w:eastAsia="zh-CN"/>
              </w:rPr>
              <w:t xml:space="preserve"> LP HARQ-ACK was dropped due to collision with HP UL, that slot would still be considered as a target PUCCH for a </w:t>
            </w:r>
            <w:r w:rsidRPr="000930D2">
              <w:rPr>
                <w:rFonts w:eastAsiaTheme="minorHAnsi"/>
                <w:b/>
                <w:bCs/>
                <w:i/>
                <w:kern w:val="2"/>
                <w:sz w:val="22"/>
                <w:szCs w:val="22"/>
                <w:lang w:eastAsia="zh-CN"/>
              </w:rPr>
              <w:t>deferred</w:t>
            </w:r>
            <w:r>
              <w:rPr>
                <w:rFonts w:eastAsiaTheme="minorHAnsi"/>
                <w:iCs/>
                <w:kern w:val="2"/>
                <w:sz w:val="22"/>
                <w:szCs w:val="22"/>
                <w:lang w:eastAsia="zh-CN"/>
              </w:rPr>
              <w:t xml:space="preserve"> LP HARQ-ACK (from a previous slot) because we will have a resultant HP PUCCH/PUSCH and the </w:t>
            </w:r>
            <w:r w:rsidRPr="003469D4">
              <w:rPr>
                <w:rFonts w:eastAsiaTheme="minorHAnsi"/>
                <w:b/>
                <w:bCs/>
                <w:i/>
                <w:kern w:val="2"/>
                <w:sz w:val="22"/>
                <w:szCs w:val="22"/>
                <w:lang w:eastAsia="zh-CN"/>
              </w:rPr>
              <w:t>deferred</w:t>
            </w:r>
            <w:r>
              <w:rPr>
                <w:rFonts w:eastAsiaTheme="minorHAnsi"/>
                <w:iCs/>
                <w:kern w:val="2"/>
                <w:sz w:val="22"/>
                <w:szCs w:val="22"/>
                <w:lang w:eastAsia="zh-CN"/>
              </w:rPr>
              <w:t xml:space="preserve"> LP HARQ-</w:t>
            </w:r>
            <w:r>
              <w:rPr>
                <w:rFonts w:eastAsiaTheme="minorHAnsi"/>
                <w:iCs/>
                <w:kern w:val="2"/>
                <w:sz w:val="22"/>
                <w:szCs w:val="22"/>
                <w:lang w:eastAsia="zh-CN"/>
              </w:rPr>
              <w:lastRenderedPageBreak/>
              <w:t xml:space="preserve">ACK can be appended to this (even thought we lost the </w:t>
            </w:r>
            <w:r w:rsidRPr="000930D2">
              <w:rPr>
                <w:rFonts w:eastAsiaTheme="minorHAnsi"/>
                <w:b/>
                <w:bCs/>
                <w:i/>
                <w:kern w:val="2"/>
                <w:sz w:val="22"/>
                <w:szCs w:val="22"/>
                <w:lang w:eastAsia="zh-CN"/>
              </w:rPr>
              <w:t>initial</w:t>
            </w:r>
            <w:r>
              <w:rPr>
                <w:rFonts w:eastAsiaTheme="minorHAnsi"/>
                <w:iCs/>
                <w:kern w:val="2"/>
                <w:sz w:val="22"/>
                <w:szCs w:val="22"/>
                <w:lang w:eastAsia="zh-CN"/>
              </w:rPr>
              <w:t xml:space="preserve"> LP HARQ-ACK).  This is fine.</w:t>
            </w:r>
          </w:p>
          <w:p w14:paraId="73B3F0A0" w14:textId="77777777" w:rsidR="000930D2" w:rsidRDefault="000930D2" w:rsidP="000930D2">
            <w:pPr>
              <w:spacing w:beforeLines="50" w:before="120" w:after="0"/>
              <w:rPr>
                <w:rFonts w:eastAsiaTheme="minorHAnsi"/>
                <w:iCs/>
                <w:kern w:val="2"/>
                <w:sz w:val="22"/>
                <w:szCs w:val="22"/>
                <w:lang w:eastAsia="zh-CN"/>
              </w:rPr>
            </w:pPr>
          </w:p>
          <w:p w14:paraId="59232634" w14:textId="77777777" w:rsidR="000930D2" w:rsidRDefault="000930D2" w:rsidP="000930D2">
            <w:pPr>
              <w:spacing w:beforeLines="50" w:before="120" w:after="0"/>
              <w:rPr>
                <w:rFonts w:eastAsiaTheme="minorHAnsi"/>
                <w:iCs/>
                <w:kern w:val="2"/>
                <w:sz w:val="22"/>
                <w:szCs w:val="22"/>
                <w:lang w:eastAsia="zh-CN"/>
              </w:rPr>
            </w:pPr>
            <w:r>
              <w:rPr>
                <w:rFonts w:eastAsiaTheme="minorHAnsi"/>
                <w:iCs/>
                <w:kern w:val="2"/>
                <w:sz w:val="22"/>
                <w:szCs w:val="22"/>
                <w:lang w:eastAsia="zh-CN"/>
              </w:rPr>
              <w:t>On our previous Question 6, Moderator’s response was:</w:t>
            </w:r>
          </w:p>
          <w:p w14:paraId="347D914D" w14:textId="77777777" w:rsidR="000930D2" w:rsidRPr="005B0622" w:rsidRDefault="000930D2" w:rsidP="000930D2">
            <w:pPr>
              <w:spacing w:beforeLines="50" w:before="120" w:after="0"/>
              <w:ind w:left="284"/>
              <w:rPr>
                <w:iCs/>
                <w:color w:val="0070C0"/>
                <w:kern w:val="2"/>
                <w:lang w:eastAsia="zh-CN"/>
              </w:rPr>
            </w:pPr>
            <w:r w:rsidRPr="005B0622">
              <w:rPr>
                <w:iCs/>
                <w:color w:val="0070C0"/>
                <w:kern w:val="2"/>
                <w:lang w:eastAsia="zh-CN"/>
              </w:rPr>
              <w:t xml:space="preserve">Moderator: to my understanding – no! The reason is, that for multiplexing of HP and LP HARQ on PUCCH, </w:t>
            </w:r>
            <w:r w:rsidRPr="00593065">
              <w:rPr>
                <w:iCs/>
                <w:color w:val="0070C0"/>
                <w:kern w:val="2"/>
                <w:highlight w:val="yellow"/>
                <w:lang w:eastAsia="zh-CN"/>
              </w:rPr>
              <w:t>always a PUCCH resource from the 2</w:t>
            </w:r>
            <w:r w:rsidRPr="00593065">
              <w:rPr>
                <w:iCs/>
                <w:color w:val="0070C0"/>
                <w:kern w:val="2"/>
                <w:highlight w:val="yellow"/>
                <w:vertAlign w:val="superscript"/>
                <w:lang w:eastAsia="zh-CN"/>
              </w:rPr>
              <w:t>nd</w:t>
            </w:r>
            <w:r w:rsidRPr="00593065">
              <w:rPr>
                <w:iCs/>
                <w:color w:val="0070C0"/>
                <w:kern w:val="2"/>
                <w:highlight w:val="yellow"/>
                <w:lang w:eastAsia="zh-CN"/>
              </w:rPr>
              <w:t xml:space="preserve"> (HP) PUCCH</w:t>
            </w:r>
            <w:r w:rsidRPr="005B0622">
              <w:rPr>
                <w:iCs/>
                <w:color w:val="0070C0"/>
                <w:kern w:val="2"/>
                <w:lang w:eastAsia="zh-CN"/>
              </w:rPr>
              <w:t xml:space="preserve"> configuration is to be used</w:t>
            </w:r>
          </w:p>
          <w:p w14:paraId="503C0CD7" w14:textId="77777777" w:rsidR="000930D2" w:rsidRDefault="000930D2" w:rsidP="000930D2">
            <w:pPr>
              <w:spacing w:beforeLines="50" w:before="120" w:after="0"/>
              <w:rPr>
                <w:rFonts w:eastAsiaTheme="minorHAnsi"/>
                <w:iCs/>
                <w:kern w:val="2"/>
                <w:sz w:val="22"/>
                <w:szCs w:val="22"/>
                <w:lang w:eastAsia="zh-CN"/>
              </w:rPr>
            </w:pPr>
          </w:p>
          <w:p w14:paraId="2AC57417" w14:textId="77777777" w:rsidR="000930D2" w:rsidRDefault="000930D2" w:rsidP="000930D2">
            <w:pPr>
              <w:spacing w:beforeLines="50" w:before="120" w:after="0"/>
              <w:rPr>
                <w:rFonts w:eastAsiaTheme="minorHAnsi"/>
                <w:iCs/>
                <w:kern w:val="2"/>
                <w:sz w:val="22"/>
                <w:szCs w:val="22"/>
                <w:lang w:eastAsia="zh-CN"/>
              </w:rPr>
            </w:pPr>
            <w:r>
              <w:rPr>
                <w:rFonts w:eastAsiaTheme="minorHAnsi"/>
                <w:iCs/>
                <w:kern w:val="2"/>
                <w:sz w:val="22"/>
                <w:szCs w:val="22"/>
                <w:lang w:eastAsia="zh-CN"/>
              </w:rPr>
              <w:t>If I understand correctly, the resultant PUCCH is always a HP PUCCH if there is a cluster of overlapping channels that needs to be multiplexed.  Referring to figure below, the deferred HP HARQ-ACK#1 is appended to the resultant PUCCH and since resultant PUCCH from a multiplexing process is always HP, then there is no problem.</w:t>
            </w:r>
          </w:p>
          <w:p w14:paraId="740363FA" w14:textId="77777777" w:rsidR="000930D2" w:rsidRDefault="000930D2" w:rsidP="000930D2">
            <w:pPr>
              <w:spacing w:beforeLines="50" w:before="120" w:after="0"/>
              <w:rPr>
                <w:rFonts w:eastAsiaTheme="minorHAnsi"/>
                <w:iCs/>
                <w:kern w:val="2"/>
                <w:sz w:val="22"/>
                <w:szCs w:val="22"/>
                <w:lang w:eastAsia="zh-CN"/>
              </w:rPr>
            </w:pPr>
            <w:r>
              <w:rPr>
                <w:rFonts w:eastAsiaTheme="minorHAnsi"/>
                <w:iCs/>
                <w:noProof/>
                <w:kern w:val="2"/>
                <w:sz w:val="22"/>
                <w:szCs w:val="22"/>
                <w:lang w:val="en-US" w:eastAsia="zh-CN"/>
              </w:rPr>
              <w:drawing>
                <wp:inline distT="0" distB="0" distL="0" distR="0" wp14:anchorId="6F65AADB" wp14:editId="2A58915D">
                  <wp:extent cx="3920400" cy="2138400"/>
                  <wp:effectExtent l="0" t="0" r="4445" b="0"/>
                  <wp:docPr id="1805" name="Picture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920400" cy="2138400"/>
                          </a:xfrm>
                          <a:prstGeom prst="rect">
                            <a:avLst/>
                          </a:prstGeom>
                          <a:noFill/>
                        </pic:spPr>
                      </pic:pic>
                    </a:graphicData>
                  </a:graphic>
                </wp:inline>
              </w:drawing>
            </w:r>
          </w:p>
          <w:p w14:paraId="411F74EB" w14:textId="77777777" w:rsidR="000930D2" w:rsidRDefault="000930D2" w:rsidP="000930D2">
            <w:pPr>
              <w:spacing w:beforeLines="50" w:before="120" w:after="0"/>
              <w:rPr>
                <w:rFonts w:eastAsiaTheme="minorHAnsi"/>
                <w:iCs/>
                <w:kern w:val="2"/>
                <w:sz w:val="22"/>
                <w:szCs w:val="22"/>
                <w:lang w:eastAsia="zh-CN"/>
              </w:rPr>
            </w:pPr>
          </w:p>
          <w:p w14:paraId="6ED52207" w14:textId="77777777" w:rsidR="000930D2" w:rsidRDefault="000930D2" w:rsidP="000930D2">
            <w:pPr>
              <w:spacing w:beforeLines="50" w:before="120" w:after="0"/>
              <w:rPr>
                <w:rFonts w:eastAsiaTheme="minorHAnsi"/>
                <w:iCs/>
                <w:kern w:val="2"/>
                <w:sz w:val="22"/>
                <w:szCs w:val="22"/>
                <w:lang w:eastAsia="zh-CN"/>
              </w:rPr>
            </w:pPr>
            <w:r>
              <w:rPr>
                <w:rFonts w:eastAsiaTheme="minorHAnsi"/>
                <w:iCs/>
                <w:kern w:val="2"/>
                <w:sz w:val="22"/>
                <w:szCs w:val="22"/>
                <w:lang w:eastAsia="zh-CN"/>
              </w:rPr>
              <w:t xml:space="preserve">What about case when there is </w:t>
            </w:r>
            <w:r w:rsidRPr="00593065">
              <w:rPr>
                <w:rFonts w:eastAsiaTheme="minorHAnsi"/>
                <w:b/>
                <w:bCs/>
                <w:iCs/>
                <w:kern w:val="2"/>
                <w:sz w:val="22"/>
                <w:szCs w:val="22"/>
                <w:lang w:eastAsia="zh-CN"/>
              </w:rPr>
              <w:t>no cluster of overlapping channels</w:t>
            </w:r>
            <w:r>
              <w:rPr>
                <w:rFonts w:eastAsiaTheme="minorHAnsi"/>
                <w:iCs/>
                <w:kern w:val="2"/>
                <w:sz w:val="22"/>
                <w:szCs w:val="22"/>
                <w:lang w:eastAsia="zh-CN"/>
              </w:rPr>
              <w:t xml:space="preserve">?  For example, in figure below, HP SPS HARQ-ACK#1 is deferred and the earliest PUCCH is a LP PUCCH carrying LP HARQ-ACK#2. </w:t>
            </w:r>
          </w:p>
          <w:p w14:paraId="01874B67" w14:textId="77777777" w:rsidR="000930D2" w:rsidRDefault="000930D2" w:rsidP="000930D2">
            <w:pPr>
              <w:spacing w:beforeLines="50" w:before="120" w:after="0"/>
              <w:rPr>
                <w:rFonts w:eastAsiaTheme="minorHAnsi"/>
                <w:iCs/>
                <w:kern w:val="2"/>
                <w:sz w:val="22"/>
                <w:szCs w:val="22"/>
                <w:lang w:eastAsia="zh-CN"/>
              </w:rPr>
            </w:pPr>
          </w:p>
          <w:p w14:paraId="3E644E6A" w14:textId="77777777" w:rsidR="000930D2" w:rsidRDefault="000930D2" w:rsidP="000930D2">
            <w:pPr>
              <w:spacing w:beforeLines="50" w:before="120" w:after="0"/>
              <w:rPr>
                <w:rFonts w:eastAsiaTheme="minorHAnsi"/>
                <w:iCs/>
                <w:kern w:val="2"/>
                <w:sz w:val="22"/>
                <w:szCs w:val="22"/>
                <w:lang w:eastAsia="zh-CN"/>
              </w:rPr>
            </w:pPr>
            <w:r>
              <w:rPr>
                <w:rFonts w:eastAsiaTheme="minorHAnsi"/>
                <w:iCs/>
                <w:noProof/>
                <w:kern w:val="2"/>
                <w:sz w:val="22"/>
                <w:szCs w:val="22"/>
                <w:lang w:val="en-US" w:eastAsia="zh-CN"/>
              </w:rPr>
              <w:drawing>
                <wp:inline distT="0" distB="0" distL="0" distR="0" wp14:anchorId="22CD75BA" wp14:editId="3F2A2B59">
                  <wp:extent cx="4471200" cy="219600"/>
                  <wp:effectExtent l="0" t="0" r="0" b="9525"/>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471200" cy="219600"/>
                          </a:xfrm>
                          <a:prstGeom prst="rect">
                            <a:avLst/>
                          </a:prstGeom>
                          <a:noFill/>
                        </pic:spPr>
                      </pic:pic>
                    </a:graphicData>
                  </a:graphic>
                </wp:inline>
              </w:drawing>
            </w:r>
          </w:p>
          <w:p w14:paraId="2921017E" w14:textId="77777777" w:rsidR="000930D2" w:rsidRDefault="000930D2" w:rsidP="000930D2">
            <w:pPr>
              <w:spacing w:beforeLines="50" w:before="120" w:after="0"/>
              <w:rPr>
                <w:rFonts w:eastAsiaTheme="minorHAnsi"/>
                <w:iCs/>
                <w:kern w:val="2"/>
                <w:sz w:val="22"/>
                <w:szCs w:val="22"/>
                <w:lang w:eastAsia="zh-CN"/>
              </w:rPr>
            </w:pPr>
          </w:p>
          <w:p w14:paraId="7242FA90" w14:textId="77777777" w:rsidR="000930D2" w:rsidRPr="00F15969" w:rsidRDefault="000930D2" w:rsidP="000930D2">
            <w:pPr>
              <w:spacing w:beforeLines="50" w:before="120" w:after="0"/>
              <w:rPr>
                <w:rFonts w:eastAsiaTheme="minorHAnsi"/>
                <w:b/>
                <w:bCs/>
                <w:iCs/>
                <w:kern w:val="2"/>
                <w:sz w:val="22"/>
                <w:szCs w:val="22"/>
                <w:lang w:eastAsia="zh-CN"/>
              </w:rPr>
            </w:pPr>
            <w:r>
              <w:rPr>
                <w:rFonts w:eastAsiaTheme="minorHAnsi"/>
                <w:iCs/>
                <w:kern w:val="2"/>
                <w:sz w:val="22"/>
                <w:szCs w:val="22"/>
                <w:lang w:eastAsia="zh-CN"/>
              </w:rPr>
              <w:t xml:space="preserve">Is it correct that the Proposal 7.4.1 does </w:t>
            </w:r>
            <w:r w:rsidRPr="00593065">
              <w:rPr>
                <w:rFonts w:eastAsiaTheme="minorHAnsi"/>
                <w:b/>
                <w:bCs/>
                <w:iCs/>
                <w:kern w:val="2"/>
                <w:sz w:val="22"/>
                <w:szCs w:val="22"/>
                <w:lang w:eastAsia="zh-CN"/>
              </w:rPr>
              <w:t>NOT</w:t>
            </w:r>
            <w:r>
              <w:rPr>
                <w:rFonts w:eastAsiaTheme="minorHAnsi"/>
                <w:iCs/>
                <w:kern w:val="2"/>
                <w:sz w:val="22"/>
                <w:szCs w:val="22"/>
                <w:lang w:eastAsia="zh-CN"/>
              </w:rPr>
              <w:t xml:space="preserve"> allow the LP PUCCH carrying LP HARQ-ACK#2 to be considered as a target PUCCH?  That is referring to figure below, the deferred HP HARQ-ACK#1 cannot be appended to LP HARQ-ACK#2 (</w:t>
            </w:r>
            <w:r w:rsidRPr="00593065">
              <w:rPr>
                <w:rFonts w:eastAsiaTheme="minorHAnsi"/>
                <w:i/>
                <w:kern w:val="2"/>
                <w:sz w:val="22"/>
                <w:szCs w:val="22"/>
                <w:lang w:eastAsia="zh-CN"/>
              </w:rPr>
              <w:t>even though the PUCCH selection to carry HP HARQ-ACK#1 + LP HARQ-ACK#2 would always be selected from 2</w:t>
            </w:r>
            <w:r w:rsidRPr="00593065">
              <w:rPr>
                <w:rFonts w:eastAsiaTheme="minorHAnsi"/>
                <w:i/>
                <w:kern w:val="2"/>
                <w:sz w:val="22"/>
                <w:szCs w:val="22"/>
                <w:vertAlign w:val="superscript"/>
                <w:lang w:eastAsia="zh-CN"/>
              </w:rPr>
              <w:t>nd</w:t>
            </w:r>
            <w:r w:rsidRPr="00593065">
              <w:rPr>
                <w:rFonts w:eastAsiaTheme="minorHAnsi"/>
                <w:i/>
                <w:kern w:val="2"/>
                <w:sz w:val="22"/>
                <w:szCs w:val="22"/>
                <w:lang w:eastAsia="zh-CN"/>
              </w:rPr>
              <w:t xml:space="preserve"> PUCCH Config</w:t>
            </w:r>
            <w:r>
              <w:rPr>
                <w:rFonts w:eastAsiaTheme="minorHAnsi"/>
                <w:iCs/>
                <w:kern w:val="2"/>
                <w:sz w:val="22"/>
                <w:szCs w:val="22"/>
                <w:lang w:eastAsia="zh-CN"/>
              </w:rPr>
              <w:t xml:space="preserve">).  Here HP HARQ-ACK#1 must be delay to the next HP PUCCH, i.e. in HP HARQ-ACK#3.  </w:t>
            </w:r>
            <w:r w:rsidRPr="00F15969">
              <w:rPr>
                <w:rFonts w:eastAsiaTheme="minorHAnsi"/>
                <w:b/>
                <w:bCs/>
                <w:iCs/>
                <w:kern w:val="2"/>
                <w:sz w:val="22"/>
                <w:szCs w:val="22"/>
                <w:lang w:eastAsia="zh-CN"/>
              </w:rPr>
              <w:t>Is this correct?</w:t>
            </w:r>
          </w:p>
          <w:p w14:paraId="0E936492" w14:textId="77777777" w:rsidR="000930D2" w:rsidRDefault="000930D2" w:rsidP="000930D2">
            <w:pPr>
              <w:spacing w:beforeLines="50" w:before="120" w:after="0"/>
              <w:rPr>
                <w:rFonts w:eastAsiaTheme="minorHAnsi"/>
                <w:iCs/>
                <w:kern w:val="2"/>
                <w:sz w:val="22"/>
                <w:szCs w:val="22"/>
                <w:lang w:eastAsia="zh-CN"/>
              </w:rPr>
            </w:pPr>
          </w:p>
          <w:p w14:paraId="4785EB10" w14:textId="77777777" w:rsidR="000930D2" w:rsidRDefault="000930D2" w:rsidP="000930D2">
            <w:pPr>
              <w:spacing w:beforeLines="50" w:before="120" w:after="0"/>
              <w:rPr>
                <w:rFonts w:eastAsiaTheme="minorHAnsi"/>
                <w:iCs/>
                <w:kern w:val="2"/>
                <w:sz w:val="22"/>
                <w:szCs w:val="22"/>
                <w:lang w:eastAsia="zh-CN"/>
              </w:rPr>
            </w:pPr>
            <w:r>
              <w:rPr>
                <w:rFonts w:eastAsiaTheme="minorHAnsi"/>
                <w:iCs/>
                <w:noProof/>
                <w:kern w:val="2"/>
                <w:sz w:val="22"/>
                <w:szCs w:val="22"/>
                <w:lang w:val="en-US" w:eastAsia="zh-CN"/>
              </w:rPr>
              <w:drawing>
                <wp:inline distT="0" distB="0" distL="0" distR="0" wp14:anchorId="4FCDD9CF" wp14:editId="2729CA4B">
                  <wp:extent cx="4442400" cy="795600"/>
                  <wp:effectExtent l="0" t="0" r="0" b="5080"/>
                  <wp:docPr id="1808"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42400" cy="795600"/>
                          </a:xfrm>
                          <a:prstGeom prst="rect">
                            <a:avLst/>
                          </a:prstGeom>
                          <a:noFill/>
                        </pic:spPr>
                      </pic:pic>
                    </a:graphicData>
                  </a:graphic>
                </wp:inline>
              </w:drawing>
            </w:r>
          </w:p>
          <w:p w14:paraId="77979D3A" w14:textId="77777777" w:rsidR="000930D2" w:rsidRDefault="000930D2" w:rsidP="000930D2">
            <w:pPr>
              <w:spacing w:beforeLines="50" w:before="120" w:after="0"/>
              <w:rPr>
                <w:rFonts w:eastAsiaTheme="minorHAnsi"/>
                <w:iCs/>
                <w:kern w:val="2"/>
                <w:sz w:val="22"/>
                <w:szCs w:val="22"/>
                <w:lang w:eastAsia="zh-CN"/>
              </w:rPr>
            </w:pPr>
          </w:p>
          <w:p w14:paraId="0E77A0CD" w14:textId="77777777" w:rsidR="000930D2" w:rsidRDefault="000930D2" w:rsidP="000930D2">
            <w:pPr>
              <w:spacing w:beforeLines="50" w:before="120" w:after="0"/>
              <w:rPr>
                <w:rFonts w:eastAsiaTheme="minorHAnsi"/>
                <w:iCs/>
                <w:kern w:val="2"/>
                <w:sz w:val="22"/>
                <w:szCs w:val="22"/>
                <w:lang w:eastAsia="zh-CN"/>
              </w:rPr>
            </w:pPr>
          </w:p>
          <w:p w14:paraId="1E608D26" w14:textId="77777777" w:rsidR="000930D2" w:rsidRPr="00F15969" w:rsidRDefault="000930D2" w:rsidP="000930D2">
            <w:pPr>
              <w:spacing w:beforeLines="50" w:before="120" w:after="0"/>
              <w:rPr>
                <w:rFonts w:eastAsiaTheme="minorHAnsi"/>
                <w:b/>
                <w:bCs/>
                <w:iCs/>
                <w:kern w:val="2"/>
                <w:sz w:val="22"/>
                <w:szCs w:val="22"/>
                <w:lang w:eastAsia="zh-CN"/>
              </w:rPr>
            </w:pPr>
            <w:r w:rsidRPr="00F15969">
              <w:rPr>
                <w:rFonts w:eastAsiaTheme="minorHAnsi"/>
                <w:b/>
                <w:bCs/>
                <w:iCs/>
                <w:kern w:val="2"/>
                <w:sz w:val="22"/>
                <w:szCs w:val="22"/>
                <w:lang w:eastAsia="zh-CN"/>
              </w:rPr>
              <w:t xml:space="preserve">Further </w:t>
            </w:r>
            <w:r>
              <w:rPr>
                <w:rFonts w:eastAsiaTheme="minorHAnsi"/>
                <w:b/>
                <w:bCs/>
                <w:iCs/>
                <w:kern w:val="2"/>
                <w:sz w:val="22"/>
                <w:szCs w:val="22"/>
                <w:lang w:eastAsia="zh-CN"/>
              </w:rPr>
              <w:t>S</w:t>
            </w:r>
            <w:r w:rsidRPr="00F15969">
              <w:rPr>
                <w:rFonts w:eastAsiaTheme="minorHAnsi"/>
                <w:b/>
                <w:bCs/>
                <w:iCs/>
                <w:kern w:val="2"/>
                <w:sz w:val="22"/>
                <w:szCs w:val="22"/>
                <w:lang w:eastAsia="zh-CN"/>
              </w:rPr>
              <w:t>uggestion</w:t>
            </w:r>
          </w:p>
          <w:p w14:paraId="7913B8E0" w14:textId="77777777" w:rsidR="000930D2" w:rsidRDefault="000930D2" w:rsidP="000930D2">
            <w:pPr>
              <w:spacing w:beforeLines="50" w:before="120" w:after="0"/>
              <w:rPr>
                <w:rFonts w:eastAsiaTheme="minorHAnsi"/>
                <w:iCs/>
                <w:kern w:val="2"/>
                <w:sz w:val="22"/>
                <w:szCs w:val="22"/>
                <w:lang w:eastAsia="zh-CN"/>
              </w:rPr>
            </w:pPr>
            <w:r>
              <w:rPr>
                <w:rFonts w:eastAsiaTheme="minorHAnsi"/>
                <w:iCs/>
                <w:kern w:val="2"/>
                <w:sz w:val="22"/>
                <w:szCs w:val="22"/>
                <w:lang w:eastAsia="zh-CN"/>
              </w:rPr>
              <w:t>For the case without cluster of overlapping channels, I am wondering whether the HP HARQ-ACK#1 and LP HARQ-ACK#2 can be treated as a multiplexing process giving a “resultant” HP PUCCH to carry both of them as per the figure below.  This would not lead to delay for the deferred HP HARQ-ACK#1.</w:t>
            </w:r>
          </w:p>
          <w:p w14:paraId="04A873EC" w14:textId="77777777" w:rsidR="000930D2" w:rsidRDefault="000930D2" w:rsidP="000930D2">
            <w:pPr>
              <w:spacing w:beforeLines="50" w:before="120" w:after="0"/>
              <w:rPr>
                <w:rFonts w:eastAsiaTheme="minorHAnsi"/>
                <w:iCs/>
                <w:kern w:val="2"/>
                <w:sz w:val="22"/>
                <w:szCs w:val="22"/>
                <w:lang w:eastAsia="zh-CN"/>
              </w:rPr>
            </w:pPr>
            <w:r>
              <w:rPr>
                <w:rFonts w:eastAsiaTheme="minorHAnsi"/>
                <w:iCs/>
                <w:noProof/>
                <w:kern w:val="2"/>
                <w:sz w:val="22"/>
                <w:szCs w:val="22"/>
                <w:lang w:val="en-US" w:eastAsia="zh-CN"/>
              </w:rPr>
              <w:drawing>
                <wp:inline distT="0" distB="0" distL="0" distR="0" wp14:anchorId="09426EE6" wp14:editId="54A52440">
                  <wp:extent cx="4435200" cy="896400"/>
                  <wp:effectExtent l="0" t="0" r="3810" b="0"/>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435200" cy="896400"/>
                          </a:xfrm>
                          <a:prstGeom prst="rect">
                            <a:avLst/>
                          </a:prstGeom>
                          <a:noFill/>
                        </pic:spPr>
                      </pic:pic>
                    </a:graphicData>
                  </a:graphic>
                </wp:inline>
              </w:drawing>
            </w:r>
          </w:p>
          <w:p w14:paraId="4D73D2AA" w14:textId="77777777" w:rsidR="000930D2" w:rsidRDefault="000930D2" w:rsidP="000930D2">
            <w:pPr>
              <w:spacing w:beforeLines="50" w:before="120" w:after="0"/>
              <w:rPr>
                <w:rFonts w:eastAsiaTheme="minorHAnsi"/>
                <w:iCs/>
                <w:kern w:val="2"/>
                <w:sz w:val="22"/>
                <w:szCs w:val="22"/>
                <w:lang w:eastAsia="zh-CN"/>
              </w:rPr>
            </w:pPr>
          </w:p>
          <w:p w14:paraId="04A7C0CC" w14:textId="77777777" w:rsidR="000930D2" w:rsidRPr="002875FC" w:rsidRDefault="000930D2" w:rsidP="000930D2">
            <w:pPr>
              <w:spacing w:beforeLines="50" w:before="120" w:after="0"/>
              <w:rPr>
                <w:rFonts w:eastAsiaTheme="minorHAnsi"/>
                <w:iCs/>
                <w:kern w:val="2"/>
                <w:sz w:val="22"/>
                <w:szCs w:val="22"/>
                <w:lang w:eastAsia="zh-CN"/>
              </w:rPr>
            </w:pPr>
          </w:p>
        </w:tc>
      </w:tr>
      <w:tr w:rsidR="00A9630C" w:rsidRPr="002875FC" w14:paraId="389D2D98" w14:textId="77777777" w:rsidTr="000C0D93">
        <w:tc>
          <w:tcPr>
            <w:tcW w:w="1529" w:type="dxa"/>
            <w:tcBorders>
              <w:top w:val="single" w:sz="4" w:space="0" w:color="auto"/>
              <w:left w:val="single" w:sz="4" w:space="0" w:color="auto"/>
              <w:bottom w:val="single" w:sz="4" w:space="0" w:color="auto"/>
              <w:right w:val="single" w:sz="4" w:space="0" w:color="auto"/>
            </w:tcBorders>
          </w:tcPr>
          <w:p w14:paraId="26024381" w14:textId="5A035F90" w:rsidR="00A9630C" w:rsidRPr="002875FC" w:rsidRDefault="00A9630C" w:rsidP="00A9630C">
            <w:pPr>
              <w:widowControl w:val="0"/>
              <w:spacing w:beforeLines="50" w:before="120" w:after="0"/>
              <w:rPr>
                <w:rFonts w:eastAsiaTheme="minorHAnsi"/>
                <w:kern w:val="2"/>
                <w:sz w:val="22"/>
                <w:szCs w:val="22"/>
                <w:lang w:eastAsia="zh-CN"/>
              </w:rPr>
            </w:pPr>
            <w:r>
              <w:rPr>
                <w:rFonts w:eastAsiaTheme="minorHAnsi"/>
                <w:kern w:val="2"/>
                <w:sz w:val="22"/>
                <w:szCs w:val="2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4E7606E1" w14:textId="77777777" w:rsidR="00A9630C" w:rsidRDefault="00A9630C" w:rsidP="00A9630C">
            <w:pPr>
              <w:widowControl w:val="0"/>
              <w:spacing w:beforeLines="50" w:before="120" w:after="0"/>
              <w:rPr>
                <w:rFonts w:eastAsiaTheme="minorHAnsi"/>
                <w:kern w:val="2"/>
                <w:sz w:val="22"/>
                <w:szCs w:val="22"/>
                <w:lang w:eastAsia="zh-CN"/>
              </w:rPr>
            </w:pPr>
            <w:r>
              <w:rPr>
                <w:rFonts w:eastAsiaTheme="minorHAnsi"/>
                <w:kern w:val="2"/>
                <w:sz w:val="22"/>
                <w:szCs w:val="22"/>
                <w:lang w:eastAsia="zh-CN"/>
              </w:rPr>
              <w:t>Our position is not changed. We still object this proposal, based on the reasons expressed in previous rounds of email discussion.</w:t>
            </w:r>
          </w:p>
          <w:p w14:paraId="20F2D156" w14:textId="77777777" w:rsidR="00A9630C" w:rsidRDefault="00A9630C" w:rsidP="00A9630C">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@Moderator, we really don’t see the need to repeat the same discussion again and again. Of course, </w:t>
            </w:r>
            <w:r w:rsidRPr="00387BD6">
              <w:rPr>
                <w:rFonts w:eastAsiaTheme="minorHAnsi"/>
                <w:kern w:val="2"/>
                <w:sz w:val="22"/>
                <w:szCs w:val="22"/>
                <w:lang w:eastAsia="zh-CN"/>
              </w:rPr>
              <w:t>we understand and follow 3GPP rules allowing the moderator to bring the same proposal numerous times despite numerous rejections</w:t>
            </w:r>
            <w:r>
              <w:rPr>
                <w:rFonts w:eastAsiaTheme="minorHAnsi"/>
                <w:kern w:val="2"/>
                <w:sz w:val="22"/>
                <w:szCs w:val="22"/>
                <w:lang w:eastAsia="zh-CN"/>
              </w:rPr>
              <w:t xml:space="preserve">. Here, we just have a gentle reminder that only the supporting companies from last round of discussing was copied over, while the objecting companies were dropped. </w:t>
            </w:r>
          </w:p>
          <w:p w14:paraId="1E55A3CA" w14:textId="77777777" w:rsidR="00A9630C" w:rsidRPr="009F27FC" w:rsidRDefault="00A9630C" w:rsidP="00A9630C">
            <w:pPr>
              <w:widowControl w:val="0"/>
              <w:spacing w:beforeLines="50" w:before="120" w:after="0"/>
              <w:rPr>
                <w:rFonts w:eastAsiaTheme="minorHAnsi"/>
                <w:b/>
                <w:bCs/>
                <w:kern w:val="2"/>
                <w:sz w:val="22"/>
                <w:szCs w:val="22"/>
                <w:lang w:eastAsia="zh-CN"/>
              </w:rPr>
            </w:pPr>
            <w:r w:rsidRPr="004A3A24">
              <w:rPr>
                <w:rFonts w:eastAsiaTheme="minorHAnsi"/>
                <w:b/>
                <w:bCs/>
                <w:kern w:val="2"/>
                <w:sz w:val="22"/>
                <w:szCs w:val="22"/>
                <w:lang w:eastAsia="zh-CN"/>
              </w:rPr>
              <w:t>We’d like to express our view on this once again:</w:t>
            </w:r>
            <w:r>
              <w:rPr>
                <w:rFonts w:eastAsiaTheme="minorHAnsi"/>
                <w:kern w:val="2"/>
                <w:sz w:val="22"/>
                <w:szCs w:val="22"/>
                <w:lang w:eastAsia="zh-CN"/>
              </w:rPr>
              <w:t xml:space="preserve"> </w:t>
            </w:r>
            <w:r w:rsidRPr="009F27FC">
              <w:rPr>
                <w:rFonts w:eastAsiaTheme="minorHAnsi"/>
                <w:b/>
                <w:bCs/>
                <w:kern w:val="2"/>
                <w:sz w:val="22"/>
                <w:szCs w:val="22"/>
                <w:lang w:eastAsia="zh-CN"/>
              </w:rPr>
              <w:t>in NR Rel</w:t>
            </w:r>
            <w:r>
              <w:rPr>
                <w:rFonts w:eastAsiaTheme="minorHAnsi"/>
                <w:b/>
                <w:bCs/>
                <w:kern w:val="2"/>
                <w:sz w:val="22"/>
                <w:szCs w:val="22"/>
                <w:lang w:eastAsia="zh-CN"/>
              </w:rPr>
              <w:t>-</w:t>
            </w:r>
            <w:r w:rsidRPr="009F27FC">
              <w:rPr>
                <w:rFonts w:eastAsiaTheme="minorHAnsi"/>
                <w:b/>
                <w:bCs/>
                <w:kern w:val="2"/>
                <w:sz w:val="22"/>
                <w:szCs w:val="22"/>
                <w:lang w:eastAsia="zh-CN"/>
              </w:rPr>
              <w:t xml:space="preserve">17, we object this proposal due to the following reason. </w:t>
            </w:r>
            <w:r>
              <w:rPr>
                <w:rFonts w:eastAsiaTheme="minorHAnsi"/>
                <w:b/>
                <w:bCs/>
                <w:kern w:val="2"/>
                <w:sz w:val="22"/>
                <w:szCs w:val="22"/>
                <w:lang w:eastAsia="zh-CN"/>
              </w:rPr>
              <w:t xml:space="preserve">Unless otherwise indicated, moderator can assume this view stays in all future email discussion on this topic, if any. And moderation please capture our view in future email discussion on this topic based on this statement we made here. </w:t>
            </w:r>
            <w:r w:rsidRPr="009F27FC">
              <w:rPr>
                <w:rFonts w:eastAsiaTheme="minorHAnsi"/>
                <w:b/>
                <w:bCs/>
                <w:kern w:val="2"/>
                <w:sz w:val="22"/>
                <w:szCs w:val="22"/>
                <w:lang w:eastAsia="zh-CN"/>
              </w:rPr>
              <w:t xml:space="preserve"> </w:t>
            </w:r>
          </w:p>
          <w:p w14:paraId="3FE46901" w14:textId="5679442A" w:rsidR="00A9630C" w:rsidRPr="002875FC" w:rsidRDefault="00A9630C" w:rsidP="00A9630C">
            <w:pPr>
              <w:widowControl w:val="0"/>
              <w:spacing w:beforeLines="50" w:before="120" w:after="0"/>
              <w:rPr>
                <w:rFonts w:eastAsiaTheme="minorHAnsi"/>
                <w:kern w:val="2"/>
                <w:sz w:val="22"/>
                <w:szCs w:val="22"/>
                <w:lang w:eastAsia="zh-CN"/>
              </w:rPr>
            </w:pPr>
            <w:r w:rsidRPr="00265D29">
              <w:rPr>
                <w:rFonts w:eastAsiaTheme="minorHAnsi"/>
                <w:b/>
                <w:bCs/>
                <w:kern w:val="2"/>
                <w:sz w:val="22"/>
                <w:szCs w:val="22"/>
                <w:lang w:eastAsia="zh-CN"/>
              </w:rPr>
              <w:t>Complicated new feature with very little benefit should not be introduced in late stage of Rel-17. We have seriously concern that Rel-17 URLLC cannot be completed because of introducing this feature at late stage.</w:t>
            </w:r>
          </w:p>
        </w:tc>
      </w:tr>
      <w:tr w:rsidR="00514F81" w:rsidRPr="002875FC" w14:paraId="418EAC54" w14:textId="77777777" w:rsidTr="000C0D93">
        <w:tc>
          <w:tcPr>
            <w:tcW w:w="1529" w:type="dxa"/>
            <w:tcBorders>
              <w:top w:val="single" w:sz="4" w:space="0" w:color="auto"/>
              <w:left w:val="single" w:sz="4" w:space="0" w:color="auto"/>
              <w:bottom w:val="single" w:sz="4" w:space="0" w:color="auto"/>
              <w:right w:val="single" w:sz="4" w:space="0" w:color="auto"/>
            </w:tcBorders>
          </w:tcPr>
          <w:p w14:paraId="00EAFF15" w14:textId="01C95E8D" w:rsidR="00514F81" w:rsidRPr="002875FC" w:rsidRDefault="00514F81" w:rsidP="00514F81">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2487A75" w14:textId="253CE9EB" w:rsidR="00514F81" w:rsidRPr="002875FC" w:rsidRDefault="00514F81" w:rsidP="00514F81">
            <w:pPr>
              <w:widowControl w:val="0"/>
              <w:spacing w:beforeLines="50" w:before="120" w:after="0"/>
              <w:rPr>
                <w:rFonts w:eastAsiaTheme="minorHAnsi"/>
                <w:kern w:val="2"/>
                <w:sz w:val="22"/>
                <w:szCs w:val="22"/>
                <w:lang w:eastAsia="zh-CN"/>
              </w:rPr>
            </w:pPr>
            <w:r>
              <w:rPr>
                <w:rFonts w:eastAsiaTheme="minorEastAsia"/>
                <w:kern w:val="2"/>
                <w:sz w:val="22"/>
                <w:szCs w:val="22"/>
                <w:lang w:eastAsia="zh-CN"/>
              </w:rPr>
              <w:t>@ Sony, for your example in the 2</w:t>
            </w:r>
            <w:r w:rsidRPr="003567B4">
              <w:rPr>
                <w:rFonts w:eastAsiaTheme="minorEastAsia"/>
                <w:kern w:val="2"/>
                <w:sz w:val="22"/>
                <w:szCs w:val="22"/>
                <w:vertAlign w:val="superscript"/>
                <w:lang w:eastAsia="zh-CN"/>
              </w:rPr>
              <w:t>nd</w:t>
            </w:r>
            <w:r>
              <w:rPr>
                <w:rFonts w:eastAsiaTheme="minorEastAsia"/>
                <w:kern w:val="2"/>
                <w:sz w:val="22"/>
                <w:szCs w:val="22"/>
                <w:lang w:eastAsia="zh-CN"/>
              </w:rPr>
              <w:t xml:space="preserve"> figure, we wondered whether such case can happen since both HP HARQ PUCCH and LP HARQ PUCCH for SPS deferrel is periodic. Our understanding is HP HARQ-ACK and LP HARQ-ACK will be multiplexed based on </w:t>
            </w:r>
            <w:r w:rsidRPr="00416FB9">
              <w:rPr>
                <w:rFonts w:eastAsiaTheme="minorEastAsia"/>
                <w:kern w:val="2"/>
                <w:sz w:val="22"/>
                <w:szCs w:val="22"/>
                <w:lang w:eastAsia="zh-CN"/>
              </w:rPr>
              <w:t>step 1 and step 2 of the Rel-17 U</w:t>
            </w:r>
            <w:r>
              <w:rPr>
                <w:rFonts w:eastAsiaTheme="minorEastAsia"/>
                <w:kern w:val="2"/>
                <w:sz w:val="22"/>
                <w:szCs w:val="22"/>
                <w:lang w:eastAsia="zh-CN"/>
              </w:rPr>
              <w:t>CI multiplexing operation into the HP</w:t>
            </w:r>
            <w:r w:rsidRPr="00416FB9">
              <w:rPr>
                <w:rFonts w:eastAsiaTheme="minorEastAsia"/>
                <w:kern w:val="2"/>
                <w:sz w:val="22"/>
                <w:szCs w:val="22"/>
                <w:lang w:eastAsia="zh-CN"/>
              </w:rPr>
              <w:t xml:space="preserve"> PUCCH</w:t>
            </w:r>
            <w:r>
              <w:rPr>
                <w:rFonts w:eastAsiaTheme="minorEastAsia"/>
                <w:kern w:val="2"/>
                <w:sz w:val="22"/>
                <w:szCs w:val="22"/>
                <w:lang w:eastAsia="zh-CN"/>
              </w:rPr>
              <w:t xml:space="preserve"> in the potential target slot.</w:t>
            </w:r>
            <w:r>
              <w:rPr>
                <w:rFonts w:eastAsiaTheme="minorEastAsia"/>
                <w:iCs/>
                <w:kern w:val="2"/>
                <w:sz w:val="22"/>
                <w:szCs w:val="22"/>
                <w:lang w:eastAsia="zh-CN"/>
              </w:rPr>
              <w:t xml:space="preserve"> If the final resultant HP PUCCH is valid, then it can be transmitted; otherwise, i</w:t>
            </w:r>
            <w:r w:rsidRPr="00416FB9">
              <w:rPr>
                <w:rFonts w:eastAsiaTheme="minorEastAsia"/>
                <w:iCs/>
                <w:kern w:val="2"/>
                <w:sz w:val="22"/>
                <w:szCs w:val="22"/>
                <w:lang w:eastAsia="zh-CN"/>
              </w:rPr>
              <w:t>f the final resultant HP PUCCH</w:t>
            </w:r>
            <w:r>
              <w:rPr>
                <w:rFonts w:eastAsiaTheme="minorEastAsia"/>
                <w:iCs/>
                <w:kern w:val="2"/>
                <w:sz w:val="22"/>
                <w:szCs w:val="22"/>
                <w:lang w:eastAsia="zh-CN"/>
              </w:rPr>
              <w:t xml:space="preserve"> collide with DL/SSB, then</w:t>
            </w:r>
            <w:r>
              <w:rPr>
                <w:rFonts w:eastAsiaTheme="minorEastAsia"/>
                <w:kern w:val="2"/>
                <w:sz w:val="22"/>
                <w:szCs w:val="22"/>
                <w:lang w:eastAsia="zh-CN"/>
              </w:rPr>
              <w:t xml:space="preserve"> the derferral for</w:t>
            </w:r>
            <w:r>
              <w:rPr>
                <w:rFonts w:eastAsiaTheme="minorEastAsia"/>
                <w:iCs/>
                <w:kern w:val="2"/>
                <w:sz w:val="22"/>
                <w:szCs w:val="22"/>
                <w:lang w:eastAsia="zh-CN"/>
              </w:rPr>
              <w:t xml:space="preserve"> both </w:t>
            </w:r>
            <w:r>
              <w:rPr>
                <w:rFonts w:eastAsiaTheme="minorEastAsia"/>
                <w:kern w:val="2"/>
                <w:sz w:val="22"/>
                <w:szCs w:val="22"/>
                <w:lang w:eastAsia="zh-CN"/>
              </w:rPr>
              <w:t>HP HARQ and LP HARQ continues.</w:t>
            </w:r>
          </w:p>
        </w:tc>
      </w:tr>
      <w:tr w:rsidR="000F1E93" w:rsidRPr="002875FC" w14:paraId="669344E4" w14:textId="77777777" w:rsidTr="000C0D93">
        <w:tc>
          <w:tcPr>
            <w:tcW w:w="1529" w:type="dxa"/>
            <w:tcBorders>
              <w:top w:val="single" w:sz="4" w:space="0" w:color="auto"/>
              <w:left w:val="single" w:sz="4" w:space="0" w:color="auto"/>
              <w:bottom w:val="single" w:sz="4" w:space="0" w:color="auto"/>
              <w:right w:val="single" w:sz="4" w:space="0" w:color="auto"/>
            </w:tcBorders>
          </w:tcPr>
          <w:p w14:paraId="1975DEF2" w14:textId="6394F0F2" w:rsidR="000F1E93" w:rsidRPr="002875FC" w:rsidRDefault="000F1E93" w:rsidP="000F1E93">
            <w:pPr>
              <w:widowControl w:val="0"/>
              <w:spacing w:beforeLines="50" w:before="120" w:after="0"/>
              <w:rPr>
                <w:rFonts w:eastAsiaTheme="minorHAnsi"/>
                <w:kern w:val="2"/>
                <w:sz w:val="22"/>
                <w:szCs w:val="22"/>
                <w:lang w:eastAsia="zh-CN"/>
              </w:rPr>
            </w:pPr>
            <w:r w:rsidRPr="007E3F24">
              <w:rPr>
                <w:rFonts w:eastAsiaTheme="minorEastAsia" w:hint="eastAsia"/>
                <w:kern w:val="2"/>
                <w:sz w:val="22"/>
                <w:lang w:eastAsia="zh-CN"/>
              </w:rPr>
              <w:t>H</w:t>
            </w:r>
            <w:r w:rsidRPr="007E3F24">
              <w:rPr>
                <w:rFonts w:eastAsiaTheme="minorEastAsia"/>
                <w:kern w:val="2"/>
                <w:sz w:val="2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9F6A7E1" w14:textId="36A80F61" w:rsidR="000F1E93" w:rsidRPr="002875FC" w:rsidRDefault="000F1E93" w:rsidP="008F2454">
            <w:pPr>
              <w:widowControl w:val="0"/>
              <w:spacing w:beforeLines="50" w:before="120" w:after="0"/>
              <w:jc w:val="both"/>
              <w:rPr>
                <w:rFonts w:eastAsiaTheme="minorHAnsi"/>
                <w:iCs/>
                <w:kern w:val="2"/>
                <w:sz w:val="22"/>
                <w:szCs w:val="22"/>
                <w:lang w:eastAsia="zh-CN"/>
              </w:rPr>
            </w:pPr>
            <w:r>
              <w:rPr>
                <w:rFonts w:eastAsiaTheme="minorEastAsia"/>
                <w:kern w:val="2"/>
                <w:sz w:val="22"/>
                <w:szCs w:val="22"/>
                <w:lang w:eastAsia="zh-CN"/>
              </w:rPr>
              <w:t xml:space="preserve">We also share the concern that the feature will spend lots of time at the maintenance phase to clarify all FFS issues. We suggest to clarify all FFS issues (at least including the solutions we listed at </w:t>
            </w:r>
            <w:r w:rsidRPr="00166362">
              <w:rPr>
                <w:rFonts w:eastAsiaTheme="minorEastAsia"/>
                <w:kern w:val="2"/>
                <w:sz w:val="22"/>
                <w:szCs w:val="22"/>
                <w:lang w:eastAsia="zh-CN"/>
              </w:rPr>
              <w:t>Proposal 7.4.2</w:t>
            </w:r>
            <w:r>
              <w:rPr>
                <w:rFonts w:eastAsiaTheme="minorEastAsia"/>
                <w:kern w:val="2"/>
                <w:sz w:val="22"/>
                <w:szCs w:val="22"/>
                <w:lang w:eastAsia="zh-CN"/>
              </w:rPr>
              <w:t>) before we agree on the proposal.</w:t>
            </w:r>
          </w:p>
        </w:tc>
      </w:tr>
      <w:tr w:rsidR="008232EF" w:rsidRPr="002875FC" w14:paraId="2A73D100" w14:textId="77777777" w:rsidTr="000C0D93">
        <w:tc>
          <w:tcPr>
            <w:tcW w:w="1529" w:type="dxa"/>
          </w:tcPr>
          <w:p w14:paraId="3AC6DD15" w14:textId="018BB0E1" w:rsidR="008232EF" w:rsidRPr="002875FC" w:rsidRDefault="008232EF" w:rsidP="008232EF">
            <w:pPr>
              <w:spacing w:beforeLines="50" w:before="120" w:after="0"/>
              <w:rPr>
                <w:rFonts w:eastAsiaTheme="minorHAnsi"/>
                <w:iCs/>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Pr>
          <w:p w14:paraId="670D5777" w14:textId="77777777" w:rsidR="008232EF" w:rsidRDefault="008232EF" w:rsidP="008232EF">
            <w:pPr>
              <w:widowControl w:val="0"/>
              <w:spacing w:beforeLines="50" w:before="120" w:after="0"/>
              <w:jc w:val="both"/>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as QC that the complicated feature has little benefit.</w:t>
            </w:r>
          </w:p>
          <w:p w14:paraId="05E16520" w14:textId="49C91EE7" w:rsidR="008232EF" w:rsidRDefault="008232EF" w:rsidP="008232EF">
            <w:pPr>
              <w:widowControl w:val="0"/>
              <w:spacing w:beforeLines="50" w:before="120" w:after="0"/>
              <w:jc w:val="both"/>
              <w:rPr>
                <w:rFonts w:eastAsiaTheme="minorEastAsia"/>
                <w:kern w:val="2"/>
                <w:lang w:eastAsia="zh-CN"/>
              </w:rPr>
            </w:pPr>
            <w:r>
              <w:rPr>
                <w:rFonts w:eastAsiaTheme="minorEastAsia"/>
                <w:kern w:val="2"/>
                <w:lang w:eastAsia="zh-CN"/>
              </w:rPr>
              <w:t xml:space="preserve">We think it NOT reasonable that UE first multiplexes HP and LP, then demultiplex and defer them separately. Following </w:t>
            </w:r>
            <w:r w:rsidR="009D38AB">
              <w:rPr>
                <w:rFonts w:eastAsiaTheme="minorEastAsia"/>
                <w:kern w:val="2"/>
                <w:lang w:eastAsia="zh-CN"/>
              </w:rPr>
              <w:t>such</w:t>
            </w:r>
            <w:r>
              <w:rPr>
                <w:rFonts w:eastAsiaTheme="minorEastAsia"/>
                <w:kern w:val="2"/>
                <w:lang w:eastAsia="zh-CN"/>
              </w:rPr>
              <w:t xml:space="preserve"> logic of multiplexing then de-multiplexing, if SPS HARQ-ACK is multiplexed to a PUCCH/PUSCH and the PUCCH/PUSCH is dropped due to collision with DL/SSB, SPS HARQ-ACK can be demultiplexed and deferred. However, it is not the fact. SPS HARQ-ACK will not be deferred SPS HARQ-ACK </w:t>
            </w:r>
            <w:proofErr w:type="gramStart"/>
            <w:r>
              <w:rPr>
                <w:rFonts w:eastAsiaTheme="minorEastAsia"/>
                <w:kern w:val="2"/>
                <w:lang w:eastAsia="zh-CN"/>
              </w:rPr>
              <w:t>any more</w:t>
            </w:r>
            <w:proofErr w:type="gramEnd"/>
            <w:r>
              <w:rPr>
                <w:rFonts w:eastAsiaTheme="minorEastAsia"/>
                <w:kern w:val="2"/>
                <w:lang w:eastAsia="zh-CN"/>
              </w:rPr>
              <w:t xml:space="preserve"> if it is not using </w:t>
            </w:r>
            <w:r w:rsidRPr="00B45F00">
              <w:rPr>
                <w:rFonts w:ascii="Times" w:eastAsia="Batang" w:hAnsi="Times" w:cs="Times"/>
                <w:bCs/>
                <w:lang w:eastAsia="zh-CN"/>
              </w:rPr>
              <w:t>PUCCH SPS-PUCCH-AN-List-r16 or n1PUCCH-AN</w:t>
            </w:r>
            <w:r>
              <w:rPr>
                <w:rFonts w:ascii="Times" w:eastAsia="Batang" w:hAnsi="Times" w:cs="Times"/>
                <w:bCs/>
                <w:lang w:eastAsia="zh-CN"/>
              </w:rPr>
              <w:t xml:space="preserve"> after considering multiplexing</w:t>
            </w:r>
            <w:r>
              <w:rPr>
                <w:rFonts w:eastAsiaTheme="minorEastAsia"/>
                <w:kern w:val="2"/>
                <w:lang w:eastAsia="zh-CN"/>
              </w:rPr>
              <w:t>.</w:t>
            </w:r>
          </w:p>
          <w:p w14:paraId="32F122FD" w14:textId="77777777" w:rsidR="008232EF" w:rsidRPr="000D41EE" w:rsidRDefault="008232EF" w:rsidP="008232EF">
            <w:pPr>
              <w:widowControl w:val="0"/>
              <w:spacing w:beforeLines="50" w:before="120" w:after="0"/>
              <w:jc w:val="both"/>
              <w:rPr>
                <w:rFonts w:eastAsiaTheme="minorEastAsia"/>
                <w:kern w:val="2"/>
                <w:lang w:eastAsia="zh-CN"/>
              </w:rPr>
            </w:pPr>
          </w:p>
          <w:p w14:paraId="67D81DBF" w14:textId="77777777" w:rsidR="008232EF" w:rsidRPr="00B45F00" w:rsidRDefault="008232EF" w:rsidP="008232EF">
            <w:pPr>
              <w:spacing w:after="0"/>
              <w:rPr>
                <w:rFonts w:ascii="Times" w:eastAsia="Batang" w:hAnsi="Times" w:cs="Times"/>
                <w:b/>
                <w:bCs/>
                <w:lang w:eastAsia="ko-KR"/>
              </w:rPr>
            </w:pPr>
            <w:r w:rsidRPr="00B45F00">
              <w:rPr>
                <w:rFonts w:ascii="Times" w:eastAsia="Batang" w:hAnsi="Times" w:cs="Times"/>
                <w:b/>
                <w:bCs/>
                <w:lang w:eastAsia="ko-KR"/>
              </w:rPr>
              <w:t>Conclusion</w:t>
            </w:r>
          </w:p>
          <w:p w14:paraId="68FA206B" w14:textId="77777777" w:rsidR="008232EF" w:rsidRPr="00B45F00" w:rsidRDefault="008232EF" w:rsidP="008232EF">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7A1C4AF0" w14:textId="5EBAA89F" w:rsidR="008232EF" w:rsidRPr="002875FC" w:rsidRDefault="008232EF" w:rsidP="008232EF">
            <w:pPr>
              <w:spacing w:beforeLines="50" w:before="120" w:after="0"/>
              <w:rPr>
                <w:rFonts w:eastAsiaTheme="minorHAnsi"/>
                <w:iCs/>
                <w:kern w:val="2"/>
                <w:sz w:val="22"/>
                <w:szCs w:val="22"/>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tc>
      </w:tr>
    </w:tbl>
    <w:p w14:paraId="3825B18F" w14:textId="77777777" w:rsidR="00167687" w:rsidRPr="002875FC" w:rsidRDefault="00167687" w:rsidP="00167687">
      <w:pPr>
        <w:spacing w:after="160" w:line="259" w:lineRule="auto"/>
        <w:rPr>
          <w:rFonts w:eastAsiaTheme="minorHAnsi"/>
          <w:b/>
          <w:bCs/>
          <w:sz w:val="22"/>
          <w:szCs w:val="22"/>
          <w:lang w:eastAsia="zh-CN"/>
        </w:rPr>
      </w:pPr>
    </w:p>
    <w:p w14:paraId="19199C82" w14:textId="77777777" w:rsidR="00167687" w:rsidRDefault="00167687" w:rsidP="00167687">
      <w:pPr>
        <w:spacing w:after="160" w:line="259" w:lineRule="auto"/>
        <w:jc w:val="both"/>
        <w:rPr>
          <w:rFonts w:eastAsia="Calibri"/>
          <w:sz w:val="22"/>
          <w:szCs w:val="22"/>
          <w:lang w:eastAsia="zh-CN"/>
        </w:rPr>
      </w:pPr>
    </w:p>
    <w:p w14:paraId="0695EDBD" w14:textId="77777777" w:rsidR="00167687" w:rsidRPr="000E11E7" w:rsidRDefault="00167687" w:rsidP="0016768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E1D386E" w14:textId="73424EAF" w:rsidR="00167687" w:rsidRDefault="00167687" w:rsidP="00167687">
      <w:pPr>
        <w:spacing w:after="160" w:line="259" w:lineRule="auto"/>
        <w:rPr>
          <w:rFonts w:eastAsia="Calibri"/>
          <w:lang w:eastAsia="zh-CN"/>
        </w:rPr>
      </w:pPr>
      <w:r w:rsidRPr="002875FC">
        <w:rPr>
          <w:rFonts w:eastAsia="Calibri"/>
          <w:lang w:eastAsia="zh-CN"/>
        </w:rPr>
        <w:t>Let’s take a last push and see if th</w:t>
      </w:r>
      <w:r>
        <w:rPr>
          <w:rFonts w:eastAsia="Calibri"/>
          <w:lang w:eastAsia="zh-CN"/>
        </w:rPr>
        <w:t xml:space="preserve">is </w:t>
      </w:r>
      <w:r w:rsidRPr="002875FC">
        <w:rPr>
          <w:rFonts w:eastAsia="Calibri"/>
          <w:lang w:eastAsia="zh-CN"/>
        </w:rPr>
        <w:t>joint operation cases can be agreed</w:t>
      </w:r>
      <w:r>
        <w:rPr>
          <w:rFonts w:eastAsia="Calibri"/>
          <w:lang w:eastAsia="zh-CN"/>
        </w:rPr>
        <w:t xml:space="preserve"> (no supporting pre-fill -  starting from scratch as we had more discussions and clarifications in Sec. 6.11). Please also take the discussion and the situation on the same PHY priority handling &amp; PHY prioritization in Sec. 6.11 /6.12 into account here. </w:t>
      </w:r>
    </w:p>
    <w:p w14:paraId="020AB49F" w14:textId="77777777" w:rsidR="00167687" w:rsidRDefault="00167687" w:rsidP="00167687">
      <w:pPr>
        <w:spacing w:after="0" w:line="259" w:lineRule="auto"/>
        <w:rPr>
          <w:rFonts w:eastAsia="Calibri"/>
          <w:b/>
          <w:bCs/>
          <w:color w:val="0070C0"/>
          <w:sz w:val="22"/>
          <w:szCs w:val="22"/>
          <w:highlight w:val="yellow"/>
        </w:rPr>
      </w:pPr>
    </w:p>
    <w:p w14:paraId="6FBFF760" w14:textId="77777777" w:rsidR="00167687" w:rsidRPr="000E11E7" w:rsidRDefault="00167687" w:rsidP="00167687">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 xml:space="preserve">7.4.4 </w:t>
      </w:r>
      <w:r w:rsidRPr="005E3C0F">
        <w:rPr>
          <w:rFonts w:eastAsia="Calibri"/>
          <w:b/>
          <w:bCs/>
          <w:color w:val="0070C0"/>
          <w:sz w:val="22"/>
          <w:szCs w:val="22"/>
          <w:highlight w:val="yellow"/>
        </w:rPr>
        <w:t>(based on Alt. 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w:t>
      </w:r>
    </w:p>
    <w:p w14:paraId="3281FFE2" w14:textId="77777777" w:rsidR="00167687" w:rsidRPr="0024069D" w:rsidRDefault="00167687" w:rsidP="00167687">
      <w:pPr>
        <w:numPr>
          <w:ilvl w:val="0"/>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40426222" w14:textId="77777777" w:rsidR="00167687" w:rsidRPr="0024069D" w:rsidRDefault="00167687" w:rsidP="00167687">
      <w:pPr>
        <w:numPr>
          <w:ilvl w:val="0"/>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4DBB94CF" w14:textId="77777777" w:rsidR="00167687" w:rsidRDefault="00167687" w:rsidP="00167687">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67687" w:rsidRPr="00BF37DC" w14:paraId="340847E0" w14:textId="77777777" w:rsidTr="000C0D93">
        <w:tc>
          <w:tcPr>
            <w:tcW w:w="2547" w:type="dxa"/>
            <w:tcBorders>
              <w:top w:val="single" w:sz="4" w:space="0" w:color="auto"/>
              <w:left w:val="single" w:sz="4" w:space="0" w:color="auto"/>
              <w:bottom w:val="single" w:sz="4" w:space="0" w:color="auto"/>
              <w:right w:val="single" w:sz="4" w:space="0" w:color="auto"/>
            </w:tcBorders>
          </w:tcPr>
          <w:p w14:paraId="3048969A" w14:textId="77777777" w:rsidR="00167687" w:rsidRPr="00B75A43" w:rsidRDefault="00167687" w:rsidP="000C0D9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BC65DC5" w14:textId="283BC1C5" w:rsidR="00167687" w:rsidRPr="005004A4" w:rsidRDefault="00FD5039" w:rsidP="000C0D93">
            <w:pPr>
              <w:spacing w:beforeLines="50" w:before="120" w:after="0"/>
              <w:rPr>
                <w:rFonts w:eastAsiaTheme="minorEastAsia"/>
                <w:iCs/>
                <w:kern w:val="2"/>
                <w:lang w:eastAsia="zh-CN"/>
              </w:rPr>
            </w:pPr>
            <w:r>
              <w:rPr>
                <w:rFonts w:eastAsiaTheme="minorEastAsia"/>
                <w:iCs/>
                <w:kern w:val="2"/>
                <w:lang w:eastAsia="zh-CN"/>
              </w:rPr>
              <w:t>Samsung</w:t>
            </w:r>
            <w:r w:rsidR="009438D6">
              <w:rPr>
                <w:rFonts w:eastAsiaTheme="minorEastAsia"/>
                <w:iCs/>
                <w:kern w:val="2"/>
                <w:lang w:eastAsia="zh-CN"/>
              </w:rPr>
              <w:t>, QC</w:t>
            </w:r>
            <w:r w:rsidR="009514CD">
              <w:rPr>
                <w:rFonts w:eastAsiaTheme="minorEastAsia" w:hint="eastAsia"/>
                <w:iCs/>
                <w:kern w:val="2"/>
                <w:lang w:eastAsia="zh-CN"/>
              </w:rPr>
              <w:t>, CATT</w:t>
            </w:r>
            <w:r w:rsidR="00126469" w:rsidRPr="007E3F24">
              <w:rPr>
                <w:rFonts w:eastAsiaTheme="minorEastAsia" w:hint="eastAsia"/>
                <w:kern w:val="2"/>
                <w:lang w:eastAsia="zh-CN"/>
              </w:rPr>
              <w:t xml:space="preserve"> H</w:t>
            </w:r>
            <w:r w:rsidR="00126469" w:rsidRPr="007E3F24">
              <w:rPr>
                <w:rFonts w:eastAsiaTheme="minorEastAsia"/>
                <w:kern w:val="2"/>
                <w:lang w:eastAsia="zh-CN"/>
              </w:rPr>
              <w:t>uawei/Hisi</w:t>
            </w:r>
          </w:p>
        </w:tc>
      </w:tr>
      <w:tr w:rsidR="00167687" w:rsidRPr="00B75A43" w14:paraId="3F1944AF" w14:textId="77777777" w:rsidTr="000C0D93">
        <w:tc>
          <w:tcPr>
            <w:tcW w:w="2547" w:type="dxa"/>
            <w:tcBorders>
              <w:top w:val="single" w:sz="4" w:space="0" w:color="auto"/>
              <w:left w:val="single" w:sz="4" w:space="0" w:color="auto"/>
              <w:bottom w:val="single" w:sz="4" w:space="0" w:color="auto"/>
              <w:right w:val="single" w:sz="4" w:space="0" w:color="auto"/>
            </w:tcBorders>
          </w:tcPr>
          <w:p w14:paraId="3CBA3936" w14:textId="77777777" w:rsidR="00167687" w:rsidRPr="00B75A43" w:rsidRDefault="00167687" w:rsidP="000C0D9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F31A87B" w14:textId="77777777" w:rsidR="00167687" w:rsidRPr="00B75A43" w:rsidRDefault="00167687" w:rsidP="000C0D93">
            <w:pPr>
              <w:spacing w:beforeLines="50" w:before="120" w:after="0"/>
              <w:rPr>
                <w:kern w:val="2"/>
                <w:lang w:eastAsia="zh-CN"/>
              </w:rPr>
            </w:pPr>
          </w:p>
        </w:tc>
      </w:tr>
    </w:tbl>
    <w:p w14:paraId="476CCAC9" w14:textId="77777777" w:rsidR="00167687" w:rsidRPr="00B75A43" w:rsidRDefault="00167687" w:rsidP="00167687">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67687" w:rsidRPr="00B75A43" w14:paraId="1FE009CC" w14:textId="77777777" w:rsidTr="000C0D9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3AC595C" w14:textId="77777777" w:rsidR="00167687" w:rsidRPr="00B75A43" w:rsidRDefault="00167687" w:rsidP="000C0D9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ECFE2D" w14:textId="77777777" w:rsidR="00167687" w:rsidRPr="00B75A43" w:rsidRDefault="00167687" w:rsidP="000C0D93">
            <w:pPr>
              <w:spacing w:beforeLines="50" w:before="120" w:after="0"/>
              <w:rPr>
                <w:i/>
                <w:kern w:val="2"/>
                <w:lang w:eastAsia="zh-CN"/>
              </w:rPr>
            </w:pPr>
            <w:r w:rsidRPr="00B75A43">
              <w:rPr>
                <w:i/>
                <w:kern w:val="2"/>
                <w:lang w:eastAsia="zh-CN"/>
              </w:rPr>
              <w:t xml:space="preserve">Comments </w:t>
            </w:r>
          </w:p>
        </w:tc>
      </w:tr>
      <w:tr w:rsidR="00514F81" w:rsidRPr="00B75A43" w14:paraId="2A76D271" w14:textId="77777777" w:rsidTr="000C0D93">
        <w:tc>
          <w:tcPr>
            <w:tcW w:w="1529" w:type="dxa"/>
            <w:tcBorders>
              <w:top w:val="single" w:sz="4" w:space="0" w:color="auto"/>
              <w:left w:val="single" w:sz="4" w:space="0" w:color="auto"/>
              <w:bottom w:val="single" w:sz="4" w:space="0" w:color="auto"/>
              <w:right w:val="single" w:sz="4" w:space="0" w:color="auto"/>
            </w:tcBorders>
          </w:tcPr>
          <w:p w14:paraId="70E49DEA" w14:textId="5FF16B61" w:rsidR="00514F81" w:rsidRPr="00B75A43" w:rsidRDefault="00514F81" w:rsidP="00514F81">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D8B0CCD" w14:textId="4BB15961" w:rsidR="00514F81" w:rsidRPr="00B75A43" w:rsidRDefault="00514F81" w:rsidP="00514F81">
            <w:pPr>
              <w:spacing w:beforeLines="50" w:before="120" w:after="0"/>
              <w:rPr>
                <w:iCs/>
                <w:kern w:val="2"/>
                <w:lang w:eastAsia="zh-CN"/>
              </w:rPr>
            </w:pPr>
            <w:r>
              <w:rPr>
                <w:rFonts w:eastAsiaTheme="minorEastAsia" w:hint="eastAsia"/>
                <w:iCs/>
                <w:kern w:val="2"/>
                <w:lang w:eastAsia="zh-CN"/>
              </w:rPr>
              <w:t xml:space="preserve">We still prefer to wait the </w:t>
            </w:r>
            <w:r>
              <w:rPr>
                <w:rFonts w:eastAsiaTheme="minorEastAsia"/>
                <w:iCs/>
                <w:kern w:val="2"/>
                <w:lang w:eastAsia="zh-CN"/>
              </w:rPr>
              <w:t>decision</w:t>
            </w:r>
            <w:r>
              <w:rPr>
                <w:rFonts w:eastAsiaTheme="minorEastAsia" w:hint="eastAsia"/>
                <w:iCs/>
                <w:kern w:val="2"/>
                <w:lang w:eastAsia="zh-CN"/>
              </w:rPr>
              <w:t xml:space="preserve"> </w:t>
            </w:r>
            <w:r>
              <w:rPr>
                <w:rFonts w:eastAsiaTheme="minorEastAsia"/>
                <w:iCs/>
                <w:kern w:val="2"/>
                <w:lang w:eastAsia="zh-CN"/>
              </w:rPr>
              <w:t xml:space="preserve">for </w:t>
            </w:r>
            <w:r w:rsidRPr="00347B59">
              <w:rPr>
                <w:rFonts w:eastAsiaTheme="minorEastAsia"/>
                <w:iCs/>
                <w:kern w:val="2"/>
                <w:lang w:eastAsia="zh-CN"/>
              </w:rPr>
              <w:t>Proposl 6.13.1</w:t>
            </w:r>
            <w:r>
              <w:rPr>
                <w:rFonts w:eastAsiaTheme="minorEastAsia"/>
                <w:iCs/>
                <w:kern w:val="2"/>
                <w:lang w:eastAsia="zh-CN"/>
              </w:rPr>
              <w:t xml:space="preserve"> and the same decision can be applied for </w:t>
            </w:r>
            <w:r w:rsidRPr="00347B59">
              <w:rPr>
                <w:rFonts w:eastAsiaTheme="minorEastAsia"/>
                <w:iCs/>
                <w:kern w:val="2"/>
                <w:lang w:eastAsia="zh-CN"/>
              </w:rPr>
              <w:t>Rel-17 Intra-UE multiplexing and dynamic PUCCH cell switching in Rel-17</w:t>
            </w:r>
            <w:r>
              <w:rPr>
                <w:rFonts w:eastAsiaTheme="minorEastAsia"/>
                <w:iCs/>
                <w:kern w:val="2"/>
                <w:lang w:eastAsia="zh-CN"/>
              </w:rPr>
              <w:t>.</w:t>
            </w:r>
          </w:p>
        </w:tc>
      </w:tr>
      <w:tr w:rsidR="009D38AB" w:rsidRPr="00B75A43" w14:paraId="75B9D7BB" w14:textId="77777777" w:rsidTr="000C0D93">
        <w:tc>
          <w:tcPr>
            <w:tcW w:w="1529" w:type="dxa"/>
            <w:tcBorders>
              <w:top w:val="single" w:sz="4" w:space="0" w:color="auto"/>
              <w:left w:val="single" w:sz="4" w:space="0" w:color="auto"/>
              <w:bottom w:val="single" w:sz="4" w:space="0" w:color="auto"/>
              <w:right w:val="single" w:sz="4" w:space="0" w:color="auto"/>
            </w:tcBorders>
          </w:tcPr>
          <w:p w14:paraId="2B73F4D8" w14:textId="4CF16516" w:rsidR="009D38AB" w:rsidRPr="008070D2" w:rsidRDefault="009D38AB" w:rsidP="009D38AB">
            <w:pPr>
              <w:spacing w:beforeLines="50" w:before="120" w:after="0"/>
              <w:rPr>
                <w:color w:val="0070C0"/>
                <w:kern w:val="2"/>
                <w:lang w:eastAsia="zh-CN"/>
              </w:rPr>
            </w:pPr>
            <w:r w:rsidRPr="00F71BE0">
              <w:rPr>
                <w:rFonts w:eastAsiaTheme="minorEastAsia" w:hint="eastAsia"/>
                <w:kern w:val="2"/>
                <w:lang w:eastAsia="zh-CN"/>
              </w:rPr>
              <w:t>D</w:t>
            </w:r>
            <w:r w:rsidRPr="00F71BE0">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84DA5D" w14:textId="63BFD8C7" w:rsidR="009D38AB" w:rsidRPr="008070D2" w:rsidRDefault="009D38AB" w:rsidP="009D38AB">
            <w:pPr>
              <w:spacing w:beforeLines="50" w:before="120" w:after="0"/>
              <w:rPr>
                <w:color w:val="0070C0"/>
                <w:kern w:val="2"/>
                <w:lang w:eastAsia="zh-CN"/>
              </w:rPr>
            </w:pPr>
            <w:r w:rsidRPr="00F71BE0">
              <w:rPr>
                <w:rFonts w:eastAsiaTheme="minorEastAsia" w:hint="eastAsia"/>
                <w:kern w:val="2"/>
                <w:lang w:eastAsia="zh-CN"/>
              </w:rPr>
              <w:t>A</w:t>
            </w:r>
            <w:r w:rsidRPr="00F71BE0">
              <w:rPr>
                <w:rFonts w:eastAsiaTheme="minorEastAsia"/>
                <w:kern w:val="2"/>
                <w:lang w:eastAsia="zh-CN"/>
              </w:rPr>
              <w:t>gree with vivo.</w:t>
            </w:r>
          </w:p>
        </w:tc>
      </w:tr>
      <w:tr w:rsidR="009D38AB" w:rsidRPr="00B75A43" w14:paraId="287CF48C" w14:textId="77777777" w:rsidTr="000C0D93">
        <w:tc>
          <w:tcPr>
            <w:tcW w:w="1529" w:type="dxa"/>
            <w:tcBorders>
              <w:top w:val="single" w:sz="4" w:space="0" w:color="auto"/>
              <w:left w:val="single" w:sz="4" w:space="0" w:color="auto"/>
              <w:bottom w:val="single" w:sz="4" w:space="0" w:color="auto"/>
              <w:right w:val="single" w:sz="4" w:space="0" w:color="auto"/>
            </w:tcBorders>
          </w:tcPr>
          <w:p w14:paraId="759618BE" w14:textId="77777777" w:rsidR="009D38AB" w:rsidRPr="00B75A43" w:rsidRDefault="009D38AB" w:rsidP="009D38AB">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A401BF3" w14:textId="77777777" w:rsidR="009D38AB" w:rsidRPr="00B75A43" w:rsidRDefault="009D38AB" w:rsidP="009D38AB">
            <w:pPr>
              <w:spacing w:beforeLines="50" w:before="120" w:after="0"/>
              <w:rPr>
                <w:kern w:val="2"/>
                <w:lang w:eastAsia="zh-CN"/>
              </w:rPr>
            </w:pPr>
          </w:p>
        </w:tc>
      </w:tr>
      <w:tr w:rsidR="009D38AB" w:rsidRPr="00B75A43" w14:paraId="3FA83875" w14:textId="77777777" w:rsidTr="000C0D93">
        <w:tc>
          <w:tcPr>
            <w:tcW w:w="1529" w:type="dxa"/>
            <w:tcBorders>
              <w:top w:val="single" w:sz="4" w:space="0" w:color="auto"/>
              <w:left w:val="single" w:sz="4" w:space="0" w:color="auto"/>
              <w:bottom w:val="single" w:sz="4" w:space="0" w:color="auto"/>
              <w:right w:val="single" w:sz="4" w:space="0" w:color="auto"/>
            </w:tcBorders>
          </w:tcPr>
          <w:p w14:paraId="5CBE6C55" w14:textId="77777777" w:rsidR="009D38AB" w:rsidRPr="00B75A43" w:rsidRDefault="009D38AB" w:rsidP="009D38AB">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EF20B" w14:textId="77777777" w:rsidR="009D38AB" w:rsidRPr="000B4F3B" w:rsidRDefault="009D38AB" w:rsidP="009D38AB">
            <w:pPr>
              <w:spacing w:beforeLines="50" w:before="120" w:after="0"/>
              <w:jc w:val="both"/>
              <w:rPr>
                <w:rFonts w:eastAsiaTheme="minorEastAsia"/>
                <w:iCs/>
                <w:kern w:val="2"/>
                <w:lang w:eastAsia="zh-CN"/>
              </w:rPr>
            </w:pPr>
          </w:p>
        </w:tc>
      </w:tr>
      <w:tr w:rsidR="009D38AB" w:rsidRPr="00B75A43" w14:paraId="6D160728" w14:textId="77777777" w:rsidTr="000C0D93">
        <w:tc>
          <w:tcPr>
            <w:tcW w:w="1529" w:type="dxa"/>
            <w:tcBorders>
              <w:top w:val="single" w:sz="4" w:space="0" w:color="auto"/>
              <w:left w:val="single" w:sz="4" w:space="0" w:color="auto"/>
              <w:bottom w:val="single" w:sz="4" w:space="0" w:color="auto"/>
              <w:right w:val="single" w:sz="4" w:space="0" w:color="auto"/>
            </w:tcBorders>
          </w:tcPr>
          <w:p w14:paraId="338ABDA4" w14:textId="77777777" w:rsidR="009D38AB" w:rsidRPr="005004A4" w:rsidRDefault="009D38AB" w:rsidP="009D38AB">
            <w:pPr>
              <w:spacing w:beforeLines="50" w:before="120" w:after="0"/>
              <w:rPr>
                <w:rFonts w:eastAsiaTheme="minorEastAsia"/>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C9A0DF3" w14:textId="77777777" w:rsidR="009D38AB" w:rsidRDefault="009D38AB" w:rsidP="009D38AB">
            <w:pPr>
              <w:spacing w:beforeLines="50" w:before="120" w:after="0"/>
              <w:jc w:val="both"/>
              <w:rPr>
                <w:rFonts w:eastAsiaTheme="minorEastAsia"/>
                <w:iCs/>
                <w:kern w:val="2"/>
                <w:lang w:eastAsia="zh-CN"/>
              </w:rPr>
            </w:pPr>
          </w:p>
        </w:tc>
      </w:tr>
      <w:tr w:rsidR="009D38AB" w:rsidRPr="00B75A43" w14:paraId="554FE21E" w14:textId="77777777" w:rsidTr="000C0D93">
        <w:tc>
          <w:tcPr>
            <w:tcW w:w="1529" w:type="dxa"/>
            <w:tcBorders>
              <w:top w:val="single" w:sz="4" w:space="0" w:color="auto"/>
              <w:left w:val="single" w:sz="4" w:space="0" w:color="auto"/>
              <w:bottom w:val="single" w:sz="4" w:space="0" w:color="auto"/>
              <w:right w:val="single" w:sz="4" w:space="0" w:color="auto"/>
            </w:tcBorders>
          </w:tcPr>
          <w:p w14:paraId="011D6852" w14:textId="77777777" w:rsidR="009D38AB" w:rsidRDefault="009D38AB" w:rsidP="009D38AB">
            <w:pPr>
              <w:spacing w:beforeLines="50" w:before="120" w:after="0"/>
              <w:rPr>
                <w:rFonts w:eastAsiaTheme="minorEastAsia"/>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37BCB9" w14:textId="77777777" w:rsidR="009D38AB" w:rsidRDefault="009D38AB" w:rsidP="009D38AB">
            <w:pPr>
              <w:spacing w:beforeLines="50" w:before="120" w:after="0"/>
              <w:jc w:val="both"/>
              <w:rPr>
                <w:rFonts w:eastAsiaTheme="minorEastAsia"/>
                <w:iCs/>
                <w:kern w:val="2"/>
                <w:lang w:eastAsia="zh-CN"/>
              </w:rPr>
            </w:pPr>
          </w:p>
        </w:tc>
      </w:tr>
      <w:tr w:rsidR="009D38AB" w:rsidRPr="00B75A43" w14:paraId="3D30187F" w14:textId="77777777" w:rsidTr="000C0D93">
        <w:tc>
          <w:tcPr>
            <w:tcW w:w="1529" w:type="dxa"/>
            <w:tcBorders>
              <w:top w:val="single" w:sz="4" w:space="0" w:color="auto"/>
              <w:left w:val="single" w:sz="4" w:space="0" w:color="auto"/>
              <w:bottom w:val="single" w:sz="4" w:space="0" w:color="auto"/>
              <w:right w:val="single" w:sz="4" w:space="0" w:color="auto"/>
            </w:tcBorders>
          </w:tcPr>
          <w:p w14:paraId="74A28731" w14:textId="77777777" w:rsidR="009D38AB" w:rsidRDefault="009D38AB" w:rsidP="009D38AB">
            <w:pPr>
              <w:spacing w:beforeLines="50" w:before="120" w:after="0"/>
              <w:rPr>
                <w:rFonts w:eastAsiaTheme="minorEastAsia"/>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A294B07" w14:textId="77777777" w:rsidR="009D38AB" w:rsidRDefault="009D38AB" w:rsidP="009D38AB">
            <w:pPr>
              <w:spacing w:beforeLines="50" w:before="120" w:after="0"/>
              <w:jc w:val="both"/>
              <w:rPr>
                <w:rFonts w:eastAsiaTheme="minorEastAsia"/>
                <w:iCs/>
                <w:kern w:val="2"/>
                <w:lang w:eastAsia="zh-CN"/>
              </w:rPr>
            </w:pPr>
          </w:p>
        </w:tc>
      </w:tr>
    </w:tbl>
    <w:p w14:paraId="79288884" w14:textId="77777777" w:rsidR="00167687" w:rsidRPr="00B75A43" w:rsidRDefault="00167687" w:rsidP="00167687">
      <w:pPr>
        <w:spacing w:after="160" w:line="259" w:lineRule="auto"/>
        <w:jc w:val="both"/>
        <w:rPr>
          <w:rFonts w:eastAsia="Calibri"/>
          <w:sz w:val="22"/>
          <w:szCs w:val="18"/>
          <w:lang w:val="en-US" w:eastAsia="zh-CN"/>
        </w:rPr>
      </w:pPr>
    </w:p>
    <w:p w14:paraId="477B55D4" w14:textId="77777777" w:rsidR="00270A70" w:rsidRPr="00270A70" w:rsidRDefault="00270A70" w:rsidP="00270A70">
      <w:pPr>
        <w:keepNext/>
        <w:keepLines/>
        <w:numPr>
          <w:ilvl w:val="0"/>
          <w:numId w:val="35"/>
        </w:numPr>
        <w:pBdr>
          <w:top w:val="single" w:sz="12" w:space="3" w:color="auto"/>
        </w:pBdr>
        <w:tabs>
          <w:tab w:val="num" w:pos="360"/>
        </w:tabs>
        <w:spacing w:before="240"/>
        <w:ind w:left="0" w:firstLine="0"/>
        <w:outlineLvl w:val="0"/>
        <w:rPr>
          <w:rFonts w:ascii="Arial" w:hAnsi="Arial"/>
          <w:sz w:val="36"/>
          <w:lang w:val="en-US"/>
        </w:rPr>
      </w:pPr>
      <w:r w:rsidRPr="00270A70">
        <w:rPr>
          <w:rFonts w:ascii="Arial" w:hAnsi="Arial"/>
          <w:sz w:val="36"/>
          <w:lang w:val="en-US"/>
        </w:rPr>
        <w:t>Input to GTW sessions</w:t>
      </w:r>
    </w:p>
    <w:p w14:paraId="61987E0E" w14:textId="77777777" w:rsidR="00270A70" w:rsidRPr="00270A70" w:rsidRDefault="00270A70" w:rsidP="00270A70">
      <w:pPr>
        <w:rPr>
          <w:sz w:val="24"/>
          <w:szCs w:val="24"/>
          <w:lang w:val="en-US" w:eastAsia="zh-CN"/>
        </w:rPr>
      </w:pPr>
    </w:p>
    <w:p w14:paraId="3228C956" w14:textId="0BADA6D4"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8</w:t>
      </w:r>
      <w:r w:rsidRPr="00270A70">
        <w:rPr>
          <w:rFonts w:ascii="Arial" w:hAnsi="Arial"/>
          <w:sz w:val="32"/>
        </w:rPr>
        <w:t>.1 Fri. Feb. 25</w:t>
      </w:r>
      <w:r w:rsidRPr="00270A70">
        <w:rPr>
          <w:rFonts w:ascii="Arial" w:hAnsi="Arial"/>
          <w:sz w:val="32"/>
          <w:vertAlign w:val="superscript"/>
        </w:rPr>
        <w:t>th</w:t>
      </w:r>
      <w:r w:rsidRPr="00270A70">
        <w:rPr>
          <w:rFonts w:ascii="Arial" w:hAnsi="Arial"/>
          <w:sz w:val="32"/>
        </w:rPr>
        <w:t xml:space="preserve"> 20222 </w:t>
      </w:r>
    </w:p>
    <w:p w14:paraId="61C0B172" w14:textId="77777777" w:rsidR="00270A70" w:rsidRPr="00270A70" w:rsidRDefault="00270A70" w:rsidP="00270A70">
      <w:pPr>
        <w:rPr>
          <w:lang w:val="en-US" w:eastAsia="zh-CN"/>
        </w:rPr>
      </w:pPr>
    </w:p>
    <w:p w14:paraId="38644E03" w14:textId="77777777" w:rsidR="00270A70" w:rsidRPr="00270A70" w:rsidRDefault="00270A70" w:rsidP="00270A70">
      <w:pPr>
        <w:spacing w:after="0" w:line="252" w:lineRule="auto"/>
        <w:rPr>
          <w:b/>
          <w:bCs/>
          <w:sz w:val="22"/>
          <w:szCs w:val="22"/>
          <w:lang w:val="en-US" w:eastAsia="zh-CN"/>
        </w:rPr>
      </w:pPr>
      <w:r w:rsidRPr="00270A70">
        <w:rPr>
          <w:b/>
          <w:bCs/>
          <w:color w:val="00B0F0"/>
          <w:sz w:val="22"/>
          <w:szCs w:val="22"/>
          <w:highlight w:val="yellow"/>
          <w:lang w:eastAsia="zh-CN"/>
        </w:rPr>
        <w:t xml:space="preserve">Mod </w:t>
      </w:r>
      <w:r w:rsidRPr="00270A70">
        <w:rPr>
          <w:b/>
          <w:bCs/>
          <w:sz w:val="22"/>
          <w:szCs w:val="22"/>
          <w:highlight w:val="yellow"/>
          <w:lang w:eastAsia="zh-CN"/>
        </w:rPr>
        <w:t>Proposal 3.5.1 :</w:t>
      </w:r>
      <w:r w:rsidRPr="00270A70">
        <w:rPr>
          <w:b/>
          <w:bCs/>
          <w:sz w:val="22"/>
          <w:szCs w:val="22"/>
          <w:lang w:eastAsia="zh-CN"/>
        </w:rPr>
        <w:t xml:space="preserve"> The Rel-16 PHY prioritization operation and Rel-16 Type 3 with PHY priority operation &amp; Rel-17 enhanced Type 3 HARQ-ACK CB with PHY priority operation is further clarified as: </w:t>
      </w:r>
    </w:p>
    <w:p w14:paraId="7B119CA2" w14:textId="77777777" w:rsidR="00270A70" w:rsidRPr="00270A70" w:rsidRDefault="00270A70" w:rsidP="00270A70">
      <w:pPr>
        <w:numPr>
          <w:ilvl w:val="0"/>
          <w:numId w:val="119"/>
        </w:numPr>
        <w:spacing w:after="0" w:line="252" w:lineRule="auto"/>
        <w:rPr>
          <w:rFonts w:eastAsia="Times New Roman"/>
          <w:b/>
          <w:bCs/>
          <w:sz w:val="22"/>
          <w:szCs w:val="22"/>
          <w:lang w:eastAsia="zh-CN"/>
        </w:rPr>
      </w:pPr>
      <w:r w:rsidRPr="00270A70">
        <w:rPr>
          <w:rFonts w:eastAsia="Times New Roman"/>
          <w:b/>
          <w:bCs/>
          <w:sz w:val="22"/>
          <w:szCs w:val="22"/>
          <w:lang w:eastAsia="zh-CN"/>
        </w:rPr>
        <w:t xml:space="preserve">For Rel-17 enhanced Type 3 HARQ-ACK CB operation, the restriction on the Type 1 / Type 2 HARQ-ACK CB mapping from the earlier agreement </w:t>
      </w:r>
      <w:r w:rsidRPr="00270A70">
        <w:rPr>
          <w:rFonts w:eastAsia="Times New Roman"/>
          <w:b/>
          <w:bCs/>
          <w:color w:val="00B0F0"/>
          <w:sz w:val="22"/>
          <w:szCs w:val="22"/>
          <w:lang w:eastAsia="zh-CN"/>
        </w:rPr>
        <w:t xml:space="preserve">below </w:t>
      </w:r>
      <w:r w:rsidRPr="00270A70">
        <w:rPr>
          <w:rFonts w:eastAsia="Times New Roman"/>
          <w:b/>
          <w:bCs/>
          <w:sz w:val="22"/>
          <w:szCs w:val="22"/>
          <w:lang w:eastAsia="zh-CN"/>
        </w:rPr>
        <w:t xml:space="preserve">is only applicable to the same PHY priority of the Type 1 / Type 2 CB as the PUCCH for the enhanced Type 3 CB re-transmission. A LP PUCCH </w:t>
      </w:r>
      <w:r w:rsidRPr="00270A70">
        <w:rPr>
          <w:rFonts w:eastAsia="Times New Roman"/>
          <w:b/>
          <w:bCs/>
          <w:color w:val="FF0000"/>
          <w:sz w:val="22"/>
          <w:szCs w:val="22"/>
          <w:lang w:eastAsia="zh-CN"/>
        </w:rPr>
        <w:t xml:space="preserve">(or PUSCH) carrying the R17 enh. Type 3 CB </w:t>
      </w:r>
      <w:r w:rsidRPr="00270A70">
        <w:rPr>
          <w:rFonts w:eastAsia="Times New Roman"/>
          <w:b/>
          <w:bCs/>
          <w:sz w:val="22"/>
          <w:szCs w:val="22"/>
          <w:lang w:eastAsia="zh-CN"/>
        </w:rPr>
        <w:t xml:space="preserve">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overlapping HP channel.</w:t>
      </w:r>
    </w:p>
    <w:tbl>
      <w:tblPr>
        <w:tblW w:w="0" w:type="auto"/>
        <w:tblInd w:w="720" w:type="dxa"/>
        <w:tblCellMar>
          <w:left w:w="0" w:type="dxa"/>
          <w:right w:w="0" w:type="dxa"/>
        </w:tblCellMar>
        <w:tblLook w:val="04A0" w:firstRow="1" w:lastRow="0" w:firstColumn="1" w:lastColumn="0" w:noHBand="0" w:noVBand="1"/>
      </w:tblPr>
      <w:tblGrid>
        <w:gridCol w:w="9135"/>
      </w:tblGrid>
      <w:tr w:rsidR="00270A70" w:rsidRPr="00270A70" w14:paraId="61F4C908" w14:textId="77777777" w:rsidTr="00270A70">
        <w:tc>
          <w:tcPr>
            <w:tcW w:w="93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B2E0FE" w14:textId="77777777" w:rsidR="00270A70" w:rsidRPr="00270A70" w:rsidRDefault="00270A70" w:rsidP="00270A70">
            <w:pPr>
              <w:spacing w:after="0"/>
              <w:jc w:val="both"/>
              <w:rPr>
                <w:rFonts w:eastAsiaTheme="minorHAnsi"/>
                <w:b/>
                <w:bCs/>
                <w:lang w:eastAsia="zh-CN"/>
              </w:rPr>
            </w:pPr>
            <w:r w:rsidRPr="00270A70">
              <w:rPr>
                <w:b/>
                <w:bCs/>
                <w:highlight w:val="green"/>
                <w:lang w:eastAsia="zh-CN"/>
              </w:rPr>
              <w:t>Agreement</w:t>
            </w:r>
            <w:r w:rsidRPr="00270A70">
              <w:rPr>
                <w:b/>
                <w:bCs/>
                <w:lang w:eastAsia="zh-CN"/>
              </w:rPr>
              <w:t xml:space="preserve"> </w:t>
            </w:r>
          </w:p>
          <w:p w14:paraId="026E7114" w14:textId="77777777" w:rsidR="00270A70" w:rsidRPr="00270A70" w:rsidRDefault="00270A70" w:rsidP="00270A70">
            <w:pPr>
              <w:spacing w:after="0"/>
              <w:jc w:val="both"/>
              <w:rPr>
                <w:sz w:val="22"/>
                <w:szCs w:val="22"/>
              </w:rPr>
            </w:pPr>
            <w:r w:rsidRPr="00270A70">
              <w:rPr>
                <w:lang w:eastAsia="zh-CN"/>
              </w:rPr>
              <w:t xml:space="preserve">For the </w:t>
            </w:r>
            <w:r w:rsidRPr="00270A70">
              <w:t>enhanced Type 3 HARQ-ACK CB of smaller size triggered in a PUCCH slot</w:t>
            </w:r>
            <w:r w:rsidRPr="00270A70">
              <w:rPr>
                <w:lang w:eastAsia="zh-CN"/>
              </w:rPr>
              <w:t xml:space="preserve">, the UE is not expecting HARQ-ACK information in a Type 1 or Type 2 HARQ-ACK CB to be transmitted that cannot be mapped to the </w:t>
            </w:r>
            <w:r w:rsidRPr="00270A70">
              <w:t xml:space="preserve">enhanced Type 3 HARQ-ACK CB of smaller size </w:t>
            </w:r>
            <w:r w:rsidRPr="00270A70">
              <w:rPr>
                <w:lang w:eastAsia="zh-CN"/>
              </w:rPr>
              <w:t>as the HARQ process is not part of the codebook</w:t>
            </w:r>
            <w:r w:rsidRPr="00270A70">
              <w:t xml:space="preserve">. </w:t>
            </w:r>
          </w:p>
        </w:tc>
      </w:tr>
    </w:tbl>
    <w:p w14:paraId="06D11DAA" w14:textId="77777777" w:rsidR="00270A70" w:rsidRPr="00270A70" w:rsidRDefault="00270A70" w:rsidP="00270A70">
      <w:pPr>
        <w:numPr>
          <w:ilvl w:val="0"/>
          <w:numId w:val="119"/>
        </w:numPr>
        <w:spacing w:after="0" w:line="252" w:lineRule="auto"/>
        <w:rPr>
          <w:rFonts w:eastAsia="Times New Roman"/>
          <w:b/>
          <w:bCs/>
          <w:sz w:val="24"/>
          <w:szCs w:val="24"/>
          <w:lang w:eastAsia="zh-CN"/>
        </w:rPr>
      </w:pPr>
      <w:r w:rsidRPr="00270A70">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0A70">
        <w:rPr>
          <w:rFonts w:eastAsia="Times New Roman"/>
          <w:b/>
          <w:bCs/>
          <w:color w:val="FF0000"/>
          <w:sz w:val="22"/>
          <w:szCs w:val="22"/>
          <w:lang w:eastAsia="zh-CN"/>
        </w:rPr>
        <w:t>(or PUSCH) carrying the R16 Type 3 HARQ-ACK CB</w:t>
      </w:r>
      <w:r w:rsidRPr="00270A70">
        <w:rPr>
          <w:rFonts w:eastAsia="Times New Roman"/>
          <w:b/>
          <w:bCs/>
          <w:sz w:val="22"/>
          <w:szCs w:val="22"/>
          <w:lang w:eastAsia="zh-CN"/>
        </w:rPr>
        <w:t xml:space="preserve"> 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 xml:space="preserve">overlapping HP channel. </w:t>
      </w:r>
    </w:p>
    <w:p w14:paraId="1F6BC080" w14:textId="77777777" w:rsidR="00270A70" w:rsidRPr="00270A70" w:rsidRDefault="00270A70" w:rsidP="00270A70">
      <w:pPr>
        <w:rPr>
          <w:rFonts w:eastAsiaTheme="minorHAnsi"/>
          <w:lang w:eastAsia="ko-KR"/>
        </w:rPr>
      </w:pPr>
    </w:p>
    <w:tbl>
      <w:tblPr>
        <w:tblW w:w="9634" w:type="dxa"/>
        <w:tblCellMar>
          <w:left w:w="0" w:type="dxa"/>
          <w:right w:w="0" w:type="dxa"/>
        </w:tblCellMar>
        <w:tblLook w:val="04A0" w:firstRow="1" w:lastRow="0" w:firstColumn="1" w:lastColumn="0" w:noHBand="0" w:noVBand="1"/>
      </w:tblPr>
      <w:tblGrid>
        <w:gridCol w:w="2547"/>
        <w:gridCol w:w="7087"/>
      </w:tblGrid>
      <w:tr w:rsidR="00270A70" w:rsidRPr="005A4F0A" w14:paraId="60F1968D" w14:textId="77777777" w:rsidTr="00270A70">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C4BBC1" w14:textId="77777777" w:rsidR="00270A70" w:rsidRPr="00270A70" w:rsidRDefault="00270A70" w:rsidP="00270A70">
            <w:pPr>
              <w:spacing w:beforeLines="50" w:before="120"/>
              <w:rPr>
                <w:color w:val="00B050"/>
                <w:sz w:val="22"/>
                <w:szCs w:val="22"/>
                <w:lang w:val="fr-FR" w:eastAsia="zh-CN"/>
              </w:rPr>
            </w:pPr>
            <w:r w:rsidRPr="00270A70">
              <w:rPr>
                <w:color w:val="00B050"/>
                <w:lang w:val="fr-FR" w:eastAsia="zh-CN"/>
              </w:rPr>
              <w:t xml:space="preserve">Supporting companies </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639901" w14:textId="77777777" w:rsidR="00270A70" w:rsidRPr="00270A70" w:rsidRDefault="00270A70" w:rsidP="00270A70">
            <w:pPr>
              <w:spacing w:beforeLines="50" w:before="120"/>
              <w:rPr>
                <w:lang w:val="fr-FR" w:eastAsia="zh-CN"/>
              </w:rPr>
            </w:pPr>
            <w:r w:rsidRPr="00270A70">
              <w:rPr>
                <w:lang w:val="fr-FR" w:eastAsia="zh-CN"/>
              </w:rPr>
              <w:t>Vivo, NEC, Samsung Huawei/Hisi, Intel, Nokia/NSB, Ericsson, New H3C, Spreadtrum, DOCOMO, CATT, Sony</w:t>
            </w:r>
          </w:p>
        </w:tc>
      </w:tr>
      <w:tr w:rsidR="00270A70" w:rsidRPr="00270A70" w14:paraId="1CAF6945" w14:textId="77777777" w:rsidTr="00270A70">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297B3C" w14:textId="77777777" w:rsidR="00270A70" w:rsidRPr="00270A70" w:rsidRDefault="00270A70" w:rsidP="00270A70">
            <w:pPr>
              <w:spacing w:beforeLines="50" w:before="120"/>
              <w:rPr>
                <w:lang w:val="fr-FR" w:eastAsia="zh-CN"/>
              </w:rPr>
            </w:pPr>
            <w:r w:rsidRPr="00270A70">
              <w:rPr>
                <w:color w:val="FF0000"/>
                <w:lang w:val="fr-FR" w:eastAsia="zh-CN"/>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656988BB" w14:textId="77777777" w:rsidR="00270A70" w:rsidRPr="00270A70" w:rsidRDefault="00270A70" w:rsidP="00270A70">
            <w:pPr>
              <w:spacing w:beforeLines="50" w:before="120"/>
              <w:rPr>
                <w:lang w:val="fr-FR" w:eastAsia="zh-CN"/>
              </w:rPr>
            </w:pPr>
            <w:r w:rsidRPr="00270A70">
              <w:rPr>
                <w:highlight w:val="yellow"/>
                <w:lang w:val="fr-FR" w:eastAsia="zh-CN"/>
              </w:rPr>
              <w:t>OPPO</w:t>
            </w:r>
          </w:p>
        </w:tc>
      </w:tr>
    </w:tbl>
    <w:p w14:paraId="10662ECC" w14:textId="77777777" w:rsidR="00270A70" w:rsidRPr="00270A70" w:rsidRDefault="00270A70" w:rsidP="00270A70">
      <w:pPr>
        <w:spacing w:after="160" w:line="252" w:lineRule="auto"/>
        <w:jc w:val="both"/>
        <w:rPr>
          <w:rFonts w:eastAsiaTheme="minorHAnsi"/>
          <w:sz w:val="22"/>
          <w:szCs w:val="22"/>
          <w:lang w:eastAsia="zh-CN"/>
        </w:rPr>
      </w:pPr>
    </w:p>
    <w:p w14:paraId="3B1DFA76"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81E5D1C"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FE69F4A"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1D79A2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5E5B6F9F"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t xml:space="preserve">The PUCCH cell indication in the DCI scheduling the PUCCH is applicable for all the PUCCH repetitions. </w:t>
      </w:r>
    </w:p>
    <w:tbl>
      <w:tblPr>
        <w:tblStyle w:val="TableGrid1011"/>
        <w:tblW w:w="9634" w:type="dxa"/>
        <w:tblLook w:val="04A0" w:firstRow="1" w:lastRow="0" w:firstColumn="1" w:lastColumn="0" w:noHBand="0" w:noVBand="1"/>
      </w:tblPr>
      <w:tblGrid>
        <w:gridCol w:w="2547"/>
        <w:gridCol w:w="7087"/>
      </w:tblGrid>
      <w:tr w:rsidR="00270A70" w:rsidRPr="00270A70" w14:paraId="5F1DF903" w14:textId="77777777" w:rsidTr="00270A70">
        <w:tc>
          <w:tcPr>
            <w:tcW w:w="2547" w:type="dxa"/>
            <w:tcBorders>
              <w:top w:val="single" w:sz="4" w:space="0" w:color="auto"/>
              <w:left w:val="single" w:sz="4" w:space="0" w:color="auto"/>
              <w:bottom w:val="single" w:sz="4" w:space="0" w:color="auto"/>
              <w:right w:val="single" w:sz="4" w:space="0" w:color="auto"/>
            </w:tcBorders>
          </w:tcPr>
          <w:p w14:paraId="74D61B4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4E13794" w14:textId="77777777" w:rsidR="00270A70" w:rsidRPr="00270A70" w:rsidRDefault="00270A70" w:rsidP="00270A70">
            <w:pPr>
              <w:spacing w:beforeLines="50" w:before="120" w:after="0"/>
              <w:rPr>
                <w:rFonts w:eastAsia="Times New Roman"/>
                <w:iCs/>
                <w:kern w:val="2"/>
                <w:lang w:eastAsia="zh-CN"/>
              </w:rPr>
            </w:pPr>
            <w:r w:rsidRPr="00270A70">
              <w:rPr>
                <w:iCs/>
                <w:kern w:val="2"/>
                <w:lang w:eastAsia="zh-CN"/>
              </w:rPr>
              <w:t>Nokia/NSB, Intel, Ericsson, QC, Lenovo</w:t>
            </w:r>
            <w:r w:rsidRPr="00270A70">
              <w:rPr>
                <w:rFonts w:eastAsia="Times New Roman"/>
                <w:kern w:val="2"/>
                <w:lang w:eastAsia="zh-CN"/>
              </w:rPr>
              <w:t xml:space="preserve"> Huawei/Hisi New H3C, vivo, DOCOMO, </w:t>
            </w:r>
            <w:r w:rsidRPr="00270A70">
              <w:rPr>
                <w:iCs/>
                <w:kern w:val="2"/>
                <w:lang w:eastAsia="zh-CN"/>
              </w:rPr>
              <w:t>Panasonic</w:t>
            </w:r>
            <w:r w:rsidRPr="00270A70">
              <w:rPr>
                <w:rFonts w:eastAsia="Times New Roman"/>
                <w:iCs/>
                <w:kern w:val="2"/>
                <w:lang w:eastAsia="zh-CN"/>
              </w:rPr>
              <w:t xml:space="preserve">, CATT, ZTE, LG, NEC, ETRI, </w:t>
            </w:r>
            <w:r w:rsidRPr="00270A70">
              <w:t>MediaTek</w:t>
            </w:r>
          </w:p>
        </w:tc>
      </w:tr>
      <w:tr w:rsidR="00270A70" w:rsidRPr="00270A70" w14:paraId="676546AC" w14:textId="77777777" w:rsidTr="00270A70">
        <w:tc>
          <w:tcPr>
            <w:tcW w:w="2547" w:type="dxa"/>
            <w:tcBorders>
              <w:top w:val="single" w:sz="4" w:space="0" w:color="auto"/>
              <w:left w:val="single" w:sz="4" w:space="0" w:color="auto"/>
              <w:bottom w:val="single" w:sz="4" w:space="0" w:color="auto"/>
              <w:right w:val="single" w:sz="4" w:space="0" w:color="auto"/>
            </w:tcBorders>
          </w:tcPr>
          <w:p w14:paraId="1BE6D689"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1C11593"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33551D03" w14:textId="77777777" w:rsidR="00270A70" w:rsidRPr="00270A70" w:rsidRDefault="00270A70" w:rsidP="00270A70">
      <w:pPr>
        <w:spacing w:after="160" w:line="259" w:lineRule="auto"/>
        <w:jc w:val="both"/>
        <w:rPr>
          <w:rFonts w:eastAsia="Calibri"/>
          <w:sz w:val="22"/>
          <w:szCs w:val="22"/>
          <w:lang w:eastAsia="zh-CN"/>
        </w:rPr>
      </w:pPr>
    </w:p>
    <w:p w14:paraId="6346D57A" w14:textId="77777777" w:rsidR="00270A70" w:rsidRPr="00270A70" w:rsidRDefault="00270A70" w:rsidP="00270A70">
      <w:pPr>
        <w:spacing w:after="160" w:line="259" w:lineRule="auto"/>
        <w:rPr>
          <w:rFonts w:eastAsia="Calibri"/>
          <w:sz w:val="22"/>
          <w:szCs w:val="22"/>
        </w:rPr>
      </w:pPr>
    </w:p>
    <w:p w14:paraId="2F789DE9" w14:textId="77777777" w:rsidR="00270A70" w:rsidRPr="00270A70" w:rsidRDefault="00270A70" w:rsidP="00270A70">
      <w:pPr>
        <w:spacing w:after="0" w:line="259" w:lineRule="auto"/>
        <w:rPr>
          <w:rFonts w:eastAsia="Calibri"/>
          <w:b/>
          <w:iCs/>
          <w:sz w:val="22"/>
          <w:szCs w:val="22"/>
          <w:lang w:eastAsia="zh-CN"/>
        </w:rPr>
      </w:pPr>
      <w:r w:rsidRPr="00270A70">
        <w:rPr>
          <w:rFonts w:eastAsia="Calibri"/>
          <w:b/>
          <w:bCs/>
          <w:color w:val="FF0000"/>
          <w:sz w:val="22"/>
          <w:szCs w:val="22"/>
          <w:highlight w:val="yellow"/>
        </w:rPr>
        <w:t xml:space="preserve">New </w:t>
      </w:r>
      <w:r w:rsidRPr="00270A70">
        <w:rPr>
          <w:rFonts w:eastAsia="Calibri"/>
          <w:b/>
          <w:bCs/>
          <w:sz w:val="22"/>
          <w:szCs w:val="22"/>
          <w:highlight w:val="yellow"/>
        </w:rPr>
        <w:t xml:space="preserve">Proposal 6.4.2 </w:t>
      </w:r>
      <w:r w:rsidRPr="00270A70">
        <w:rPr>
          <w:rFonts w:eastAsia="Calibri"/>
          <w:b/>
          <w:bCs/>
          <w:color w:val="FF0000"/>
          <w:sz w:val="22"/>
          <w:szCs w:val="22"/>
          <w:highlight w:val="yellow"/>
        </w:rPr>
        <w:t>(RRC impact)</w:t>
      </w:r>
      <w:r w:rsidRPr="00270A70">
        <w:rPr>
          <w:rFonts w:eastAsia="Calibri"/>
          <w:b/>
          <w:bCs/>
          <w:sz w:val="22"/>
          <w:szCs w:val="22"/>
          <w:highlight w:val="yellow"/>
        </w:rPr>
        <w:t>:</w:t>
      </w:r>
      <w:r w:rsidRPr="00270A70">
        <w:rPr>
          <w:rFonts w:eastAsia="Calibri"/>
          <w:b/>
          <w:bCs/>
          <w:sz w:val="22"/>
          <w:szCs w:val="22"/>
        </w:rPr>
        <w:t xml:space="preserve"> For PUCCH cell switching, introduce a new RRC parameter in </w:t>
      </w:r>
      <w:r w:rsidRPr="00270A70">
        <w:rPr>
          <w:rFonts w:eastAsia="Calibri"/>
          <w:b/>
          <w:bCs/>
          <w:i/>
          <w:iCs/>
          <w:sz w:val="22"/>
          <w:szCs w:val="22"/>
        </w:rPr>
        <w:t>CSI-ReportConfig</w:t>
      </w:r>
      <w:r w:rsidRPr="00270A70">
        <w:rPr>
          <w:rFonts w:eastAsia="Calibri"/>
          <w:b/>
          <w:bCs/>
          <w:sz w:val="22"/>
          <w:szCs w:val="22"/>
        </w:rPr>
        <w:t xml:space="preserve"> to allow configuring a separate ‘</w:t>
      </w:r>
      <w:r w:rsidRPr="00270A70">
        <w:rPr>
          <w:rFonts w:eastAsia="Calibri"/>
          <w:b/>
          <w:bCs/>
          <w:i/>
          <w:iCs/>
          <w:sz w:val="22"/>
          <w:szCs w:val="22"/>
        </w:rPr>
        <w:t>pucch-CSI-ResourceList</w:t>
      </w:r>
      <w:r w:rsidRPr="00270A70">
        <w:rPr>
          <w:rFonts w:eastAsia="Calibri"/>
          <w:b/>
          <w:bCs/>
          <w:sz w:val="22"/>
          <w:szCs w:val="22"/>
        </w:rPr>
        <w:t xml:space="preserve">’ </w:t>
      </w:r>
      <w:r w:rsidRPr="00270A70">
        <w:rPr>
          <w:rFonts w:eastAsia="Calibri"/>
          <w:b/>
          <w:iCs/>
          <w:color w:val="FF0000"/>
          <w:sz w:val="22"/>
          <w:szCs w:val="22"/>
          <w:lang w:eastAsia="zh-CN"/>
        </w:rPr>
        <w:t>for PUCCH sSCell</w:t>
      </w:r>
      <w:r w:rsidRPr="00270A70">
        <w:rPr>
          <w:rFonts w:eastAsia="Calibri"/>
          <w:b/>
          <w:iCs/>
          <w:sz w:val="22"/>
          <w:szCs w:val="22"/>
          <w:lang w:eastAsia="zh-CN"/>
        </w:rPr>
        <w:t xml:space="preserve">. </w:t>
      </w:r>
    </w:p>
    <w:tbl>
      <w:tblPr>
        <w:tblStyle w:val="TableGrid171"/>
        <w:tblW w:w="9634" w:type="dxa"/>
        <w:tblLook w:val="04A0" w:firstRow="1" w:lastRow="0" w:firstColumn="1" w:lastColumn="0" w:noHBand="0" w:noVBand="1"/>
      </w:tblPr>
      <w:tblGrid>
        <w:gridCol w:w="2547"/>
        <w:gridCol w:w="7087"/>
      </w:tblGrid>
      <w:tr w:rsidR="00270A70" w:rsidRPr="00270A70" w14:paraId="0A36ABCB" w14:textId="77777777" w:rsidTr="00270A70">
        <w:tc>
          <w:tcPr>
            <w:tcW w:w="2547" w:type="dxa"/>
            <w:tcBorders>
              <w:top w:val="single" w:sz="4" w:space="0" w:color="auto"/>
              <w:left w:val="single" w:sz="4" w:space="0" w:color="auto"/>
              <w:bottom w:val="single" w:sz="4" w:space="0" w:color="auto"/>
              <w:right w:val="single" w:sz="4" w:space="0" w:color="auto"/>
            </w:tcBorders>
          </w:tcPr>
          <w:p w14:paraId="414EBF6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5117809" w14:textId="77777777" w:rsidR="00270A70" w:rsidRPr="00270A70" w:rsidRDefault="00270A70" w:rsidP="00270A70">
            <w:pPr>
              <w:spacing w:beforeLines="50" w:before="120" w:after="0"/>
              <w:rPr>
                <w:rFonts w:eastAsia="Malgun Gothic"/>
                <w:iCs/>
                <w:kern w:val="2"/>
                <w:lang w:eastAsia="ko-KR"/>
              </w:rPr>
            </w:pPr>
            <w:r w:rsidRPr="00270A70">
              <w:rPr>
                <w:rFonts w:eastAsia="Malgun Gothic"/>
                <w:iCs/>
                <w:kern w:val="2"/>
                <w:lang w:eastAsia="ko-KR"/>
              </w:rPr>
              <w:t>LG (if 6.4.1 is agreed), Panasonic</w:t>
            </w:r>
            <w:r w:rsidRPr="00270A70">
              <w:rPr>
                <w:iCs/>
                <w:kern w:val="2"/>
                <w:lang w:eastAsia="zh-CN"/>
              </w:rPr>
              <w:t xml:space="preserve">, ZTE, Samsung, Intel, Spreadtrum, Nokia/NSB (can accept), Ericsson, QC, </w:t>
            </w:r>
            <w:r w:rsidRPr="00270A70">
              <w:rPr>
                <w:iCs/>
                <w:strike/>
                <w:kern w:val="2"/>
                <w:lang w:eastAsia="zh-CN"/>
              </w:rPr>
              <w:t xml:space="preserve">CATT, DOCOMO, </w:t>
            </w:r>
            <w:r w:rsidRPr="00270A70">
              <w:rPr>
                <w:iCs/>
                <w:kern w:val="2"/>
                <w:lang w:eastAsia="zh-CN"/>
              </w:rPr>
              <w:t>New H3C, NEC, Lenovo</w:t>
            </w:r>
          </w:p>
        </w:tc>
      </w:tr>
      <w:tr w:rsidR="00270A70" w:rsidRPr="00270A70" w14:paraId="2D661E78" w14:textId="77777777" w:rsidTr="00270A70">
        <w:tc>
          <w:tcPr>
            <w:tcW w:w="2547" w:type="dxa"/>
            <w:tcBorders>
              <w:top w:val="single" w:sz="4" w:space="0" w:color="auto"/>
              <w:left w:val="single" w:sz="4" w:space="0" w:color="auto"/>
              <w:bottom w:val="single" w:sz="4" w:space="0" w:color="auto"/>
              <w:right w:val="single" w:sz="4" w:space="0" w:color="auto"/>
            </w:tcBorders>
          </w:tcPr>
          <w:p w14:paraId="6E6938E6"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B8CB8F"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Vivo</w:t>
            </w:r>
          </w:p>
        </w:tc>
      </w:tr>
    </w:tbl>
    <w:p w14:paraId="41AB9C30" w14:textId="77777777" w:rsidR="00270A70" w:rsidRPr="00270A70" w:rsidRDefault="00270A70" w:rsidP="00270A70">
      <w:pPr>
        <w:spacing w:after="160" w:line="259" w:lineRule="auto"/>
        <w:jc w:val="both"/>
        <w:rPr>
          <w:rFonts w:eastAsia="Calibri"/>
          <w:sz w:val="22"/>
          <w:szCs w:val="22"/>
          <w:lang w:eastAsia="zh-CN"/>
        </w:rPr>
      </w:pPr>
    </w:p>
    <w:p w14:paraId="6F93B8EC" w14:textId="77777777" w:rsidR="00270A70" w:rsidRPr="00270A70" w:rsidRDefault="00270A70" w:rsidP="00270A70">
      <w:pPr>
        <w:spacing w:after="160" w:line="259" w:lineRule="auto"/>
        <w:rPr>
          <w:rFonts w:eastAsia="Calibri"/>
          <w:sz w:val="22"/>
          <w:szCs w:val="22"/>
        </w:rPr>
      </w:pPr>
    </w:p>
    <w:p w14:paraId="112A2D9F"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 xml:space="preserve">We had the following discussion in Round 2: </w:t>
      </w:r>
    </w:p>
    <w:tbl>
      <w:tblPr>
        <w:tblStyle w:val="TableGrid181"/>
        <w:tblW w:w="0" w:type="auto"/>
        <w:tblLook w:val="04A0" w:firstRow="1" w:lastRow="0" w:firstColumn="1" w:lastColumn="0" w:noHBand="0" w:noVBand="1"/>
      </w:tblPr>
      <w:tblGrid>
        <w:gridCol w:w="9855"/>
      </w:tblGrid>
      <w:tr w:rsidR="00270A70" w:rsidRPr="00270A70" w14:paraId="74E042B7" w14:textId="77777777" w:rsidTr="00270A70">
        <w:tc>
          <w:tcPr>
            <w:tcW w:w="9062" w:type="dxa"/>
          </w:tcPr>
          <w:p w14:paraId="1A24F838" w14:textId="77777777" w:rsidR="00270A70" w:rsidRPr="00270A70" w:rsidRDefault="00270A70" w:rsidP="00270A70">
            <w:pPr>
              <w:spacing w:after="0" w:line="259" w:lineRule="auto"/>
              <w:rPr>
                <w:rFonts w:eastAsia="Calibri"/>
                <w:bCs/>
                <w:szCs w:val="22"/>
                <w:lang w:eastAsia="fr-FR"/>
              </w:rPr>
            </w:pPr>
            <w:r w:rsidRPr="00270A70">
              <w:rPr>
                <w:rFonts w:eastAsia="Calibri"/>
                <w:bCs/>
                <w:color w:val="FF0000"/>
                <w:szCs w:val="22"/>
                <w:lang w:eastAsia="fr-FR"/>
              </w:rPr>
              <w:t xml:space="preserve">Mod </w:t>
            </w:r>
            <w:r w:rsidRPr="00270A70">
              <w:rPr>
                <w:rFonts w:eastAsia="Calibri"/>
                <w:bCs/>
                <w:szCs w:val="22"/>
                <w:lang w:eastAsia="fr-FR"/>
              </w:rPr>
              <w:t xml:space="preserve">Proposal 6.2.7: For semi-static PUCCH cell switching with PUCCH repetition, further down-select from the following two alternatives: </w:t>
            </w:r>
          </w:p>
          <w:p w14:paraId="17532C73"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Alt. 1: The target cell is determined for each PUCCH repetition individually (i.e., switching within the repetition bundle supported)</w:t>
            </w:r>
          </w:p>
          <w:p w14:paraId="6CDD02C7"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If more than one slot on the PUCCH-sSCell overlaps with a slot on the PCell, all slots where the PUCCH can be transmitted on the PUCCH-sSCell are used</w:t>
            </w:r>
          </w:p>
          <w:p w14:paraId="75C085AD"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PUCCH resources corresponding to PUCCH repetitions other than the first PUCCH repetition are determined from the determined PUCCH cell based on the PRI in the (activated) DCI corresponding to the PUCCH</w:t>
            </w:r>
          </w:p>
          <w:p w14:paraId="75D52193"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A UE does not expect different number of REs in the PUCCH resources to transmit the repetition</w:t>
            </w:r>
          </w:p>
          <w:p w14:paraId="0C75FB9E" w14:textId="77777777" w:rsidR="00270A70" w:rsidRPr="00270A70" w:rsidRDefault="00270A70" w:rsidP="00270A70">
            <w:pPr>
              <w:numPr>
                <w:ilvl w:val="1"/>
                <w:numId w:val="123"/>
              </w:numPr>
              <w:spacing w:after="160" w:line="259" w:lineRule="auto"/>
              <w:contextualSpacing/>
              <w:rPr>
                <w:rFonts w:eastAsia="Calibri"/>
                <w:bCs/>
                <w:strike/>
                <w:color w:val="00B050"/>
                <w:szCs w:val="22"/>
                <w:lang w:eastAsia="fr-FR"/>
              </w:rPr>
            </w:pPr>
            <w:r w:rsidRPr="00270A70">
              <w:rPr>
                <w:rFonts w:eastAsia="Calibri"/>
                <w:bCs/>
                <w:strike/>
                <w:color w:val="00B050"/>
                <w:szCs w:val="22"/>
                <w:lang w:eastAsia="fr-FR"/>
              </w:rPr>
              <w:t>FFS further details and/or restrictions</w:t>
            </w:r>
          </w:p>
          <w:p w14:paraId="25428F94"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 xml:space="preserve">Alt. 2A: For semi-static PUCCH cell switching, a PUCCH repetition transmission on a different target PUCCH cell from the PUCCH cell of the first PUCCH repetition is not supported </w:t>
            </w:r>
          </w:p>
          <w:p w14:paraId="058AD691" w14:textId="77777777" w:rsidR="00270A70" w:rsidRPr="00270A70" w:rsidRDefault="00270A70" w:rsidP="00270A70">
            <w:pPr>
              <w:numPr>
                <w:ilvl w:val="1"/>
                <w:numId w:val="123"/>
              </w:numPr>
              <w:spacing w:after="160" w:line="259" w:lineRule="auto"/>
              <w:contextualSpacing/>
              <w:rPr>
                <w:rFonts w:eastAsia="Calibri"/>
                <w:bCs/>
                <w:szCs w:val="22"/>
                <w:lang w:eastAsia="fr-FR"/>
              </w:rPr>
            </w:pPr>
            <w:r w:rsidRPr="00270A70">
              <w:rPr>
                <w:rFonts w:eastAsia="Calibri"/>
                <w:bCs/>
                <w:szCs w:val="22"/>
                <w:lang w:eastAsia="fr-FR"/>
              </w:rPr>
              <w:t>A PUCCH slot mapped to different PUCCH cell is considered as invalid for PUCCH repetition and is not counted towards the total number of PUCCH repetitions, i.e., the repetition is postponed as in Rel-16.</w:t>
            </w:r>
          </w:p>
          <w:p w14:paraId="3A563C30" w14:textId="77777777" w:rsidR="00270A70" w:rsidRPr="00270A70" w:rsidRDefault="00270A70" w:rsidP="00270A70">
            <w:pPr>
              <w:spacing w:after="160" w:line="259" w:lineRule="auto"/>
              <w:contextualSpacing/>
              <w:rPr>
                <w:rFonts w:eastAsia="Calibri"/>
                <w:bCs/>
                <w:szCs w:val="22"/>
                <w:lang w:eastAsia="fr-FR"/>
              </w:rPr>
            </w:pPr>
          </w:p>
          <w:p w14:paraId="194FCA2B" w14:textId="77777777" w:rsidR="00270A70" w:rsidRPr="00270A70" w:rsidRDefault="00270A70" w:rsidP="00270A70">
            <w:pPr>
              <w:spacing w:after="160" w:line="259" w:lineRule="auto"/>
              <w:contextualSpacing/>
              <w:rPr>
                <w:rFonts w:eastAsia="Calibri"/>
                <w:bCs/>
                <w:szCs w:val="22"/>
                <w:lang w:eastAsia="fr-FR"/>
              </w:rPr>
            </w:pPr>
          </w:p>
          <w:tbl>
            <w:tblPr>
              <w:tblStyle w:val="TableGrid181"/>
              <w:tblW w:w="9634" w:type="dxa"/>
              <w:tblLook w:val="04A0" w:firstRow="1" w:lastRow="0" w:firstColumn="1" w:lastColumn="0" w:noHBand="0" w:noVBand="1"/>
            </w:tblPr>
            <w:tblGrid>
              <w:gridCol w:w="2547"/>
              <w:gridCol w:w="7087"/>
            </w:tblGrid>
            <w:tr w:rsidR="00270A70" w:rsidRPr="00270A70" w14:paraId="37461481" w14:textId="77777777" w:rsidTr="00270A70">
              <w:tc>
                <w:tcPr>
                  <w:tcW w:w="2547" w:type="dxa"/>
                  <w:tcBorders>
                    <w:top w:val="single" w:sz="4" w:space="0" w:color="auto"/>
                    <w:left w:val="single" w:sz="4" w:space="0" w:color="auto"/>
                    <w:bottom w:val="single" w:sz="4" w:space="0" w:color="auto"/>
                    <w:right w:val="single" w:sz="4" w:space="0" w:color="auto"/>
                  </w:tcBorders>
                </w:tcPr>
                <w:p w14:paraId="250B8719"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64A9BC1" w14:textId="77777777" w:rsidR="00270A70" w:rsidRPr="00270A70" w:rsidRDefault="00270A70" w:rsidP="00270A70">
                  <w:pPr>
                    <w:spacing w:beforeLines="50" w:before="120" w:after="0"/>
                    <w:rPr>
                      <w:iCs/>
                      <w:kern w:val="2"/>
                      <w:lang w:eastAsia="zh-CN"/>
                    </w:rPr>
                  </w:pPr>
                  <w:r w:rsidRPr="00270A70">
                    <w:rPr>
                      <w:lang w:eastAsia="fr-FR"/>
                    </w:rPr>
                    <w:t>Huawei/Hisi, DOCOMO, vivo, LG, Panasonic</w:t>
                  </w:r>
                  <w:r w:rsidRPr="00270A70">
                    <w:rPr>
                      <w:iCs/>
                      <w:kern w:val="2"/>
                      <w:lang w:eastAsia="zh-CN"/>
                    </w:rPr>
                    <w:t xml:space="preserve">, ZTE, </w:t>
                  </w:r>
                  <w:r w:rsidRPr="00270A70">
                    <w:rPr>
                      <w:lang w:eastAsia="fr-FR"/>
                    </w:rPr>
                    <w:t xml:space="preserve">MediaTek, Intel, NEC, </w:t>
                  </w:r>
                  <w:r w:rsidRPr="00270A70">
                    <w:rPr>
                      <w:iCs/>
                      <w:kern w:val="2"/>
                      <w:lang w:eastAsia="zh-CN"/>
                    </w:rPr>
                    <w:t>Spreadtrum, Nokia/NSB, QC, Ericsson, CATT, New H3C</w:t>
                  </w:r>
                </w:p>
              </w:tc>
            </w:tr>
            <w:tr w:rsidR="00270A70" w:rsidRPr="00270A70" w14:paraId="4C3C6326" w14:textId="77777777" w:rsidTr="00270A70">
              <w:tc>
                <w:tcPr>
                  <w:tcW w:w="2547" w:type="dxa"/>
                  <w:tcBorders>
                    <w:top w:val="single" w:sz="4" w:space="0" w:color="auto"/>
                    <w:left w:val="single" w:sz="4" w:space="0" w:color="auto"/>
                    <w:bottom w:val="single" w:sz="4" w:space="0" w:color="auto"/>
                    <w:right w:val="single" w:sz="4" w:space="0" w:color="auto"/>
                  </w:tcBorders>
                </w:tcPr>
                <w:p w14:paraId="168D6717"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8A91C"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43B489B0" w14:textId="77777777" w:rsidR="00270A70" w:rsidRPr="00270A70" w:rsidRDefault="00270A70" w:rsidP="00270A70">
            <w:pPr>
              <w:spacing w:after="0"/>
              <w:jc w:val="both"/>
              <w:rPr>
                <w:lang w:eastAsia="zh-CN"/>
              </w:rPr>
            </w:pPr>
          </w:p>
          <w:tbl>
            <w:tblPr>
              <w:tblStyle w:val="TableGrid181"/>
              <w:tblW w:w="9634" w:type="dxa"/>
              <w:tblLook w:val="04A0" w:firstRow="1" w:lastRow="0" w:firstColumn="1" w:lastColumn="0" w:noHBand="0" w:noVBand="1"/>
            </w:tblPr>
            <w:tblGrid>
              <w:gridCol w:w="1624"/>
              <w:gridCol w:w="8010"/>
            </w:tblGrid>
            <w:tr w:rsidR="00270A70" w:rsidRPr="00270A70" w14:paraId="4EC923E2" w14:textId="77777777" w:rsidTr="00270A70">
              <w:tc>
                <w:tcPr>
                  <w:tcW w:w="1624" w:type="dxa"/>
                </w:tcPr>
                <w:p w14:paraId="0012F976" w14:textId="77777777" w:rsidR="00270A70" w:rsidRPr="00270A70" w:rsidRDefault="00270A70" w:rsidP="00270A70">
                  <w:pPr>
                    <w:spacing w:after="0"/>
                    <w:jc w:val="both"/>
                    <w:rPr>
                      <w:lang w:eastAsia="zh-CN"/>
                    </w:rPr>
                  </w:pPr>
                  <w:r w:rsidRPr="00270A70">
                    <w:rPr>
                      <w:lang w:eastAsia="zh-CN"/>
                    </w:rPr>
                    <w:t>Alt. 1 (4 companies)</w:t>
                  </w:r>
                </w:p>
              </w:tc>
              <w:tc>
                <w:tcPr>
                  <w:tcW w:w="8010" w:type="dxa"/>
                </w:tcPr>
                <w:p w14:paraId="72F8D325" w14:textId="77777777" w:rsidR="00270A70" w:rsidRPr="00270A70" w:rsidRDefault="00270A70" w:rsidP="00270A70">
                  <w:pPr>
                    <w:spacing w:after="0"/>
                    <w:jc w:val="both"/>
                    <w:rPr>
                      <w:lang w:eastAsia="zh-CN"/>
                    </w:rPr>
                  </w:pPr>
                  <w:r w:rsidRPr="00270A70">
                    <w:rPr>
                      <w:lang w:eastAsia="zh-CN"/>
                    </w:rPr>
                    <w:t>DOCOMO (can accept if more clarification), Panasonic, ZTE</w:t>
                  </w:r>
                  <w:r w:rsidRPr="00270A70">
                    <w:rPr>
                      <w:iCs/>
                      <w:kern w:val="2"/>
                      <w:lang w:eastAsia="zh-CN"/>
                    </w:rPr>
                    <w:t>(some other restrictions are needed), NEC</w:t>
                  </w:r>
                </w:p>
              </w:tc>
            </w:tr>
            <w:tr w:rsidR="00270A70" w:rsidRPr="00270A70" w14:paraId="428D84C3" w14:textId="77777777" w:rsidTr="00270A70">
              <w:tc>
                <w:tcPr>
                  <w:tcW w:w="1624" w:type="dxa"/>
                </w:tcPr>
                <w:p w14:paraId="15727CE1" w14:textId="77777777" w:rsidR="00270A70" w:rsidRPr="00270A70" w:rsidRDefault="00270A70" w:rsidP="00270A70">
                  <w:pPr>
                    <w:spacing w:after="0"/>
                    <w:jc w:val="both"/>
                    <w:rPr>
                      <w:lang w:eastAsia="zh-CN"/>
                    </w:rPr>
                  </w:pPr>
                  <w:r w:rsidRPr="00270A70">
                    <w:rPr>
                      <w:lang w:eastAsia="zh-CN"/>
                    </w:rPr>
                    <w:t>Alt. 2A (12 companies)</w:t>
                  </w:r>
                </w:p>
              </w:tc>
              <w:tc>
                <w:tcPr>
                  <w:tcW w:w="8010" w:type="dxa"/>
                </w:tcPr>
                <w:p w14:paraId="642D8D2B" w14:textId="77777777" w:rsidR="00270A70" w:rsidRPr="00270A70" w:rsidRDefault="00270A70" w:rsidP="00270A70">
                  <w:pPr>
                    <w:spacing w:after="0"/>
                    <w:jc w:val="both"/>
                    <w:rPr>
                      <w:lang w:eastAsia="zh-CN"/>
                    </w:rPr>
                  </w:pPr>
                  <w:r w:rsidRPr="00270A70">
                    <w:rPr>
                      <w:lang w:eastAsia="fr-FR"/>
                    </w:rPr>
                    <w:t xml:space="preserve">Huawei/Hisi, </w:t>
                  </w:r>
                  <w:r w:rsidRPr="00270A70">
                    <w:rPr>
                      <w:lang w:eastAsia="zh-CN"/>
                    </w:rPr>
                    <w:t>DOCOMO (1</w:t>
                  </w:r>
                  <w:r w:rsidRPr="00270A70">
                    <w:rPr>
                      <w:vertAlign w:val="superscript"/>
                      <w:lang w:eastAsia="zh-CN"/>
                    </w:rPr>
                    <w:t>st</w:t>
                  </w:r>
                  <w:r w:rsidRPr="00270A70">
                    <w:rPr>
                      <w:lang w:eastAsia="zh-CN"/>
                    </w:rPr>
                    <w:t xml:space="preserve"> preference), vivo, LG, </w:t>
                  </w:r>
                  <w:r w:rsidRPr="00270A70">
                    <w:rPr>
                      <w:lang w:eastAsia="fr-FR"/>
                    </w:rPr>
                    <w:t xml:space="preserve">MediaTek, Intel, NEC, </w:t>
                  </w:r>
                  <w:r w:rsidRPr="00270A70">
                    <w:rPr>
                      <w:iCs/>
                      <w:kern w:val="2"/>
                      <w:lang w:eastAsia="zh-CN"/>
                    </w:rPr>
                    <w:t>Spreadtrum, Nokia/NSB, Ericsson (Alt 1 has a conflict w previous agreement), CATT, New H3C</w:t>
                  </w:r>
                </w:p>
              </w:tc>
            </w:tr>
          </w:tbl>
          <w:p w14:paraId="4A2AF405" w14:textId="77777777" w:rsidR="00270A70" w:rsidRPr="00270A70" w:rsidRDefault="00270A70" w:rsidP="00270A70">
            <w:pPr>
              <w:spacing w:after="0"/>
              <w:jc w:val="both"/>
              <w:rPr>
                <w:lang w:eastAsia="zh-CN"/>
              </w:rPr>
            </w:pPr>
          </w:p>
          <w:p w14:paraId="6CE05315" w14:textId="77777777" w:rsidR="00270A70" w:rsidRPr="00270A70" w:rsidRDefault="00270A70" w:rsidP="00270A70">
            <w:pPr>
              <w:spacing w:after="0"/>
              <w:rPr>
                <w:lang w:eastAsia="fr-FR"/>
              </w:rPr>
            </w:pPr>
          </w:p>
        </w:tc>
      </w:tr>
    </w:tbl>
    <w:p w14:paraId="5A6C4A82" w14:textId="77777777" w:rsidR="00270A70" w:rsidRPr="00270A70" w:rsidRDefault="00270A70" w:rsidP="00270A70">
      <w:pPr>
        <w:spacing w:after="160" w:line="259" w:lineRule="auto"/>
        <w:rPr>
          <w:rFonts w:eastAsia="Calibri"/>
          <w:sz w:val="22"/>
          <w:szCs w:val="22"/>
        </w:rPr>
      </w:pPr>
    </w:p>
    <w:p w14:paraId="077349F4"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With further clarifications in the 3rd round on the needed conditions. So the following updated proposal is brought forward, but hopefully even conclude to one of the options</w:t>
      </w:r>
    </w:p>
    <w:p w14:paraId="6CE8B841" w14:textId="77777777" w:rsidR="00270A70" w:rsidRPr="00270A70" w:rsidRDefault="00270A70" w:rsidP="00270A70">
      <w:pPr>
        <w:spacing w:after="160" w:line="259" w:lineRule="auto"/>
        <w:rPr>
          <w:rFonts w:eastAsia="Calibri"/>
          <w:sz w:val="22"/>
          <w:szCs w:val="22"/>
        </w:rPr>
      </w:pPr>
    </w:p>
    <w:p w14:paraId="36F192AB" w14:textId="77777777" w:rsidR="00270A70" w:rsidRPr="00270A70" w:rsidRDefault="00270A70" w:rsidP="00270A70">
      <w:pPr>
        <w:spacing w:after="0" w:line="259" w:lineRule="auto"/>
        <w:rPr>
          <w:rFonts w:eastAsia="Calibri"/>
          <w:b/>
          <w:bCs/>
          <w:sz w:val="22"/>
          <w:szCs w:val="22"/>
        </w:rPr>
      </w:pPr>
      <w:r w:rsidRPr="00270A70">
        <w:rPr>
          <w:rFonts w:eastAsia="Calibri"/>
          <w:b/>
          <w:bCs/>
          <w:color w:val="0070C0"/>
          <w:sz w:val="22"/>
          <w:szCs w:val="22"/>
          <w:highlight w:val="yellow"/>
        </w:rPr>
        <w:t>Mod2</w:t>
      </w:r>
      <w:r w:rsidRPr="00270A70">
        <w:rPr>
          <w:rFonts w:eastAsia="Calibri"/>
          <w:b/>
          <w:bCs/>
          <w:color w:val="FF0000"/>
          <w:sz w:val="22"/>
          <w:szCs w:val="22"/>
          <w:highlight w:val="yellow"/>
        </w:rPr>
        <w:t xml:space="preserve"> </w:t>
      </w:r>
      <w:r w:rsidRPr="00270A70">
        <w:rPr>
          <w:rFonts w:eastAsia="Calibri"/>
          <w:b/>
          <w:bCs/>
          <w:sz w:val="22"/>
          <w:szCs w:val="22"/>
          <w:highlight w:val="yellow"/>
        </w:rPr>
        <w:t>Proposal 6.2.7:</w:t>
      </w:r>
      <w:r w:rsidRPr="00270A70">
        <w:rPr>
          <w:rFonts w:eastAsia="Calibri"/>
          <w:b/>
          <w:bCs/>
          <w:sz w:val="22"/>
          <w:szCs w:val="22"/>
        </w:rPr>
        <w:t xml:space="preserve"> For semi-static PUCCH cell switching with PUCCH repetition, further down-select from the following two alternatives: </w:t>
      </w:r>
    </w:p>
    <w:p w14:paraId="6C948A1A"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Alt. 1: The target cell is determined for each PUCCH repetition individually (i.e., switching within the repetition bundle supported)</w:t>
      </w:r>
    </w:p>
    <w:p w14:paraId="1982FB70"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If more than one slot on the PUCCH-sSCell overlaps with a slot on the PCell, all slots where the PUCCH can be transmitted on the PUCCH-sSCell are used</w:t>
      </w:r>
    </w:p>
    <w:p w14:paraId="50F4B20E"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 xml:space="preserve">PUCCH resources corresponding to PUCCH repetitions other than the first PUCCH repetition are determined from the determined PUCCH cell based on the PRI in the </w:t>
      </w:r>
      <w:r w:rsidRPr="00270A70">
        <w:rPr>
          <w:rFonts w:eastAsia="Calibri"/>
          <w:b/>
          <w:bCs/>
          <w:strike/>
          <w:color w:val="0070C0"/>
          <w:sz w:val="22"/>
          <w:szCs w:val="22"/>
        </w:rPr>
        <w:t xml:space="preserve">(activated) </w:t>
      </w:r>
      <w:r w:rsidRPr="00270A70">
        <w:rPr>
          <w:rFonts w:eastAsia="Calibri"/>
          <w:b/>
          <w:bCs/>
          <w:color w:val="00B050"/>
          <w:sz w:val="22"/>
          <w:szCs w:val="22"/>
        </w:rPr>
        <w:t>DCI corresponding to the PUCCH</w:t>
      </w:r>
    </w:p>
    <w:p w14:paraId="565FB008"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A UE does not expect different number of REs in the PUCCH resources to transmit the repetition</w:t>
      </w:r>
    </w:p>
    <w:p w14:paraId="2FF100CB" w14:textId="77777777" w:rsidR="00270A70" w:rsidRPr="00270A70" w:rsidRDefault="00270A70" w:rsidP="00270A70">
      <w:pPr>
        <w:numPr>
          <w:ilvl w:val="1"/>
          <w:numId w:val="123"/>
        </w:numPr>
        <w:spacing w:after="160" w:line="259" w:lineRule="auto"/>
        <w:contextualSpacing/>
        <w:rPr>
          <w:rFonts w:eastAsia="Calibri"/>
          <w:b/>
          <w:bCs/>
          <w:color w:val="0070C0"/>
          <w:sz w:val="22"/>
          <w:szCs w:val="22"/>
        </w:rPr>
      </w:pPr>
      <w:r w:rsidRPr="00270A70">
        <w:rPr>
          <w:rFonts w:eastAsia="Calibri"/>
          <w:b/>
          <w:bCs/>
          <w:color w:val="0070C0"/>
          <w:sz w:val="22"/>
          <w:szCs w:val="22"/>
          <w:highlight w:val="yellow"/>
        </w:rPr>
        <w:t>FFS:</w:t>
      </w:r>
      <w:r w:rsidRPr="00270A70">
        <w:rPr>
          <w:rFonts w:eastAsia="Calibri"/>
          <w:b/>
          <w:bCs/>
          <w:color w:val="0070C0"/>
          <w:sz w:val="22"/>
          <w:szCs w:val="22"/>
        </w:rPr>
        <w:t xml:space="preserve"> UE expects that PUCCH resources from PCell/SPCell/PUCCH SCell and PUCCH sScell have the same number of symbols for each PUCCH repetition</w:t>
      </w:r>
    </w:p>
    <w:p w14:paraId="4BB83613" w14:textId="77777777" w:rsidR="00270A70" w:rsidRPr="00270A70" w:rsidRDefault="00270A70" w:rsidP="00270A70">
      <w:pPr>
        <w:numPr>
          <w:ilvl w:val="1"/>
          <w:numId w:val="123"/>
        </w:numPr>
        <w:spacing w:after="160" w:line="259" w:lineRule="auto"/>
        <w:contextualSpacing/>
        <w:rPr>
          <w:rFonts w:eastAsia="Calibri"/>
          <w:b/>
          <w:bCs/>
          <w:strike/>
          <w:color w:val="00B050"/>
          <w:sz w:val="22"/>
          <w:szCs w:val="22"/>
        </w:rPr>
      </w:pPr>
      <w:r w:rsidRPr="00270A70">
        <w:rPr>
          <w:rFonts w:eastAsia="Calibri"/>
          <w:b/>
          <w:bCs/>
          <w:strike/>
          <w:color w:val="00B050"/>
          <w:sz w:val="22"/>
          <w:szCs w:val="22"/>
        </w:rPr>
        <w:lastRenderedPageBreak/>
        <w:t>FFS further details and/or restrictions</w:t>
      </w:r>
    </w:p>
    <w:p w14:paraId="74FF57EE"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02DD4E49" w14:textId="77777777" w:rsidR="00270A70" w:rsidRP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7F10EDB4" w14:textId="77777777" w:rsidR="00270A70" w:rsidRPr="00270A70" w:rsidRDefault="00270A70" w:rsidP="00270A70">
      <w:pPr>
        <w:spacing w:after="160" w:line="259" w:lineRule="auto"/>
        <w:rPr>
          <w:rFonts w:eastAsia="Calibri"/>
          <w:sz w:val="22"/>
          <w:szCs w:val="22"/>
        </w:rPr>
      </w:pPr>
    </w:p>
    <w:p w14:paraId="477C1285" w14:textId="77777777" w:rsidR="00270A70" w:rsidRPr="00270A70" w:rsidRDefault="00270A70" w:rsidP="00270A70">
      <w:pPr>
        <w:spacing w:after="160" w:line="259" w:lineRule="auto"/>
        <w:rPr>
          <w:rFonts w:eastAsia="Calibri"/>
          <w:sz w:val="22"/>
          <w:szCs w:val="22"/>
        </w:rPr>
      </w:pPr>
    </w:p>
    <w:p w14:paraId="7DDF5A18" w14:textId="77777777" w:rsidR="00270A70" w:rsidRPr="00270A70" w:rsidRDefault="00270A70" w:rsidP="00270A70">
      <w:pPr>
        <w:spacing w:after="160" w:line="259" w:lineRule="auto"/>
        <w:rPr>
          <w:rFonts w:eastAsia="Calibri"/>
          <w:sz w:val="22"/>
          <w:szCs w:val="22"/>
        </w:rPr>
      </w:pPr>
    </w:p>
    <w:p w14:paraId="7C904C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color w:val="00B050"/>
          <w:sz w:val="22"/>
          <w:szCs w:val="22"/>
          <w:highlight w:val="yellow"/>
          <w:lang w:eastAsia="zh-CN"/>
        </w:rPr>
        <w:t xml:space="preserve">Mod </w:t>
      </w:r>
      <w:r w:rsidRPr="00270A70">
        <w:rPr>
          <w:rFonts w:eastAsia="Calibri"/>
          <w:b/>
          <w:bCs/>
          <w:sz w:val="22"/>
          <w:szCs w:val="22"/>
          <w:highlight w:val="yellow"/>
          <w:lang w:eastAsia="zh-CN"/>
        </w:rPr>
        <w:t>Proposal 2.2.2</w:t>
      </w:r>
      <w:r w:rsidRPr="00270A70">
        <w:rPr>
          <w:rFonts w:eastAsia="Calibri"/>
          <w:b/>
          <w:bCs/>
          <w:sz w:val="22"/>
          <w:szCs w:val="22"/>
          <w:lang w:eastAsia="zh-CN"/>
        </w:rPr>
        <w:t xml:space="preserve">: For SPS HARQ-ACK deferral, further clarify the timeline behavior on top of the earlier RAN1#105-e agreement with the following additions in </w:t>
      </w:r>
      <w:r w:rsidRPr="00270A70">
        <w:rPr>
          <w:rFonts w:eastAsia="Calibri"/>
          <w:b/>
          <w:bCs/>
          <w:color w:val="FF0000"/>
          <w:sz w:val="22"/>
          <w:szCs w:val="22"/>
          <w:lang w:eastAsia="zh-CN"/>
        </w:rPr>
        <w:t>green</w:t>
      </w:r>
      <w:r w:rsidRPr="00270A70">
        <w:rPr>
          <w:rFonts w:eastAsia="Calibri"/>
          <w:b/>
          <w:bCs/>
          <w:sz w:val="22"/>
          <w:szCs w:val="22"/>
          <w:lang w:eastAsia="zh-CN"/>
        </w:rPr>
        <w:t>:</w:t>
      </w:r>
    </w:p>
    <w:tbl>
      <w:tblPr>
        <w:tblStyle w:val="TableGrid42"/>
        <w:tblW w:w="0" w:type="auto"/>
        <w:tblLook w:val="04A0" w:firstRow="1" w:lastRow="0" w:firstColumn="1" w:lastColumn="0" w:noHBand="0" w:noVBand="1"/>
      </w:tblPr>
      <w:tblGrid>
        <w:gridCol w:w="9062"/>
      </w:tblGrid>
      <w:tr w:rsidR="00270A70" w:rsidRPr="00270A70" w14:paraId="4D3E8202" w14:textId="77777777" w:rsidTr="00270A70">
        <w:tc>
          <w:tcPr>
            <w:tcW w:w="9062" w:type="dxa"/>
          </w:tcPr>
          <w:p w14:paraId="46D36EB1" w14:textId="77777777" w:rsidR="00270A70" w:rsidRPr="00270A70" w:rsidRDefault="00270A70" w:rsidP="00270A70">
            <w:pPr>
              <w:spacing w:after="0"/>
              <w:jc w:val="both"/>
              <w:rPr>
                <w:bCs/>
              </w:rPr>
            </w:pPr>
            <w:r w:rsidRPr="00270A70">
              <w:rPr>
                <w:bCs/>
                <w:highlight w:val="green"/>
              </w:rPr>
              <w:t>Agreement:</w:t>
            </w:r>
            <w:r w:rsidRPr="00270A70">
              <w:rPr>
                <w:bCs/>
              </w:rPr>
              <w:t xml:space="preserve"> To handle the collision for the same HARQ process due to deferred SPS HARQ-ACK the following behaviour is to be specified: </w:t>
            </w:r>
          </w:p>
          <w:p w14:paraId="384A4BF3" w14:textId="77777777" w:rsidR="00270A70" w:rsidRPr="00270A70" w:rsidRDefault="00270A70" w:rsidP="00270A70">
            <w:pPr>
              <w:numPr>
                <w:ilvl w:val="0"/>
                <w:numId w:val="21"/>
              </w:numPr>
              <w:spacing w:after="0"/>
              <w:contextualSpacing/>
              <w:rPr>
                <w:rFonts w:eastAsia="Batang"/>
                <w:lang w:eastAsia="zh-CN"/>
              </w:rPr>
            </w:pPr>
            <w:r w:rsidRPr="00270A70">
              <w:rPr>
                <w:rFonts w:eastAsia="Batang"/>
                <w:lang w:eastAsia="zh-CN"/>
              </w:rPr>
              <w:t xml:space="preserve">In case the UE is expected to receive PDSCH of a certain HARQ Process ID according to TS 38.214 Sec. 5.1, the deferred SPS HARQ bit(s) for this HARQ Process ID are dropped </w:t>
            </w:r>
            <w:r w:rsidRPr="00270A70">
              <w:rPr>
                <w:rFonts w:eastAsia="Batang"/>
                <w:color w:val="00B050"/>
                <w:lang w:eastAsia="zh-CN"/>
              </w:rPr>
              <w:t>at the PUCCH/PUSCH that would carry the HARQ-ACK associated with the PDSCH expected to be received.</w:t>
            </w:r>
          </w:p>
          <w:p w14:paraId="15508657" w14:textId="77777777" w:rsidR="00270A70" w:rsidRPr="00270A70" w:rsidRDefault="00270A70" w:rsidP="00270A70">
            <w:pPr>
              <w:numPr>
                <w:ilvl w:val="1"/>
                <w:numId w:val="21"/>
              </w:numPr>
              <w:spacing w:after="0"/>
              <w:rPr>
                <w:rFonts w:eastAsia="Batang"/>
                <w:iCs/>
                <w:lang w:eastAsia="zh-CN"/>
              </w:rPr>
            </w:pPr>
            <w:r w:rsidRPr="00270A70">
              <w:rPr>
                <w:rFonts w:eastAsia="Batang"/>
                <w:iCs/>
                <w:lang w:eastAsia="ko-KR"/>
              </w:rPr>
              <w:t>Note: there is no further discussion on specific handling for the case of DG PDSCH</w:t>
            </w:r>
            <w:r w:rsidRPr="00270A70">
              <w:rPr>
                <w:rFonts w:eastAsia="Batang"/>
                <w:iCs/>
                <w:lang w:eastAsia="zh-CN"/>
              </w:rPr>
              <w:t xml:space="preserve"> with the same HARQ process ID</w:t>
            </w:r>
          </w:p>
        </w:tc>
      </w:tr>
    </w:tbl>
    <w:p w14:paraId="720E6EB9" w14:textId="77777777" w:rsidR="00270A70" w:rsidRPr="00270A70" w:rsidRDefault="00270A70" w:rsidP="00270A70">
      <w:pPr>
        <w:spacing w:after="0" w:line="259" w:lineRule="auto"/>
        <w:rPr>
          <w:rFonts w:eastAsia="Calibri"/>
          <w:b/>
          <w:bCs/>
          <w:sz w:val="22"/>
          <w:szCs w:val="22"/>
          <w:lang w:eastAsia="zh-CN"/>
        </w:rPr>
      </w:pPr>
    </w:p>
    <w:tbl>
      <w:tblPr>
        <w:tblStyle w:val="TableGrid181"/>
        <w:tblW w:w="9634" w:type="dxa"/>
        <w:tblLook w:val="04A0" w:firstRow="1" w:lastRow="0" w:firstColumn="1" w:lastColumn="0" w:noHBand="0" w:noVBand="1"/>
      </w:tblPr>
      <w:tblGrid>
        <w:gridCol w:w="2547"/>
        <w:gridCol w:w="7087"/>
      </w:tblGrid>
      <w:tr w:rsidR="00270A70" w:rsidRPr="00270A70" w14:paraId="1EC37CA1" w14:textId="77777777" w:rsidTr="00270A70">
        <w:tc>
          <w:tcPr>
            <w:tcW w:w="2547" w:type="dxa"/>
            <w:tcBorders>
              <w:top w:val="single" w:sz="4" w:space="0" w:color="auto"/>
              <w:left w:val="single" w:sz="4" w:space="0" w:color="auto"/>
              <w:bottom w:val="single" w:sz="4" w:space="0" w:color="auto"/>
              <w:right w:val="single" w:sz="4" w:space="0" w:color="auto"/>
            </w:tcBorders>
          </w:tcPr>
          <w:p w14:paraId="2EBAB3E8"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949922" w14:textId="77777777" w:rsidR="00270A70" w:rsidRPr="00270A70" w:rsidRDefault="00270A70" w:rsidP="00270A70">
            <w:pPr>
              <w:spacing w:beforeLines="50" w:before="120" w:after="0"/>
              <w:rPr>
                <w:iCs/>
                <w:kern w:val="2"/>
                <w:lang w:eastAsia="zh-CN"/>
              </w:rPr>
            </w:pPr>
            <w:r w:rsidRPr="00270A70">
              <w:rPr>
                <w:iCs/>
                <w:kern w:val="2"/>
                <w:lang w:eastAsia="zh-CN"/>
              </w:rPr>
              <w:t>Huawei/Hisi, vivo, Samsung, Nokia/NSB, Sony, Ericsson, CATT, New H3C, NEC, Panasonic</w:t>
            </w:r>
          </w:p>
        </w:tc>
      </w:tr>
      <w:tr w:rsidR="00270A70" w:rsidRPr="00270A70" w14:paraId="19F7FAF8" w14:textId="77777777" w:rsidTr="00270A70">
        <w:tc>
          <w:tcPr>
            <w:tcW w:w="2547" w:type="dxa"/>
            <w:tcBorders>
              <w:top w:val="single" w:sz="4" w:space="0" w:color="auto"/>
              <w:left w:val="single" w:sz="4" w:space="0" w:color="auto"/>
              <w:bottom w:val="single" w:sz="4" w:space="0" w:color="auto"/>
              <w:right w:val="single" w:sz="4" w:space="0" w:color="auto"/>
            </w:tcBorders>
          </w:tcPr>
          <w:p w14:paraId="4C90E6B5"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DEF8CC3"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QC</w:t>
            </w:r>
          </w:p>
        </w:tc>
      </w:tr>
    </w:tbl>
    <w:p w14:paraId="5963C5BF" w14:textId="77777777" w:rsidR="00270A70" w:rsidRPr="00270A70" w:rsidRDefault="00270A70" w:rsidP="00270A70">
      <w:pPr>
        <w:rPr>
          <w:lang w:val="en-US" w:eastAsia="zh-CN"/>
        </w:rPr>
      </w:pPr>
    </w:p>
    <w:p w14:paraId="0F6CFA7A" w14:textId="62D1C5C7" w:rsidR="00270A70" w:rsidRDefault="00270A70" w:rsidP="000E11E7">
      <w:pPr>
        <w:rPr>
          <w:lang w:val="en-US" w:eastAsia="zh-CN"/>
        </w:rPr>
      </w:pPr>
    </w:p>
    <w:p w14:paraId="249D4A9F" w14:textId="77777777" w:rsidR="00270A70" w:rsidRPr="000E11E7" w:rsidRDefault="00270A70" w:rsidP="000E11E7">
      <w:pPr>
        <w:rPr>
          <w:lang w:val="en-US" w:eastAsia="zh-CN"/>
        </w:rPr>
      </w:pPr>
    </w:p>
    <w:p w14:paraId="57017DD0" w14:textId="3BC700A6" w:rsidR="00877D8F" w:rsidRPr="00BB3A4E" w:rsidRDefault="00877D8F" w:rsidP="00E17954">
      <w:pPr>
        <w:pStyle w:val="1"/>
      </w:pPr>
      <w:r>
        <w:t>References</w:t>
      </w:r>
    </w:p>
    <w:p w14:paraId="0ECBA5DF" w14:textId="77777777" w:rsidR="00E92FD4" w:rsidRDefault="00E92FD4" w:rsidP="00E92FD4">
      <w:pPr>
        <w:pStyle w:val="af4"/>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af4"/>
        <w:numPr>
          <w:ilvl w:val="0"/>
          <w:numId w:val="1"/>
        </w:numPr>
        <w:rPr>
          <w:lang w:eastAsia="x-none"/>
        </w:rPr>
      </w:pPr>
      <w:r>
        <w:rPr>
          <w:lang w:eastAsia="x-none"/>
        </w:rPr>
        <w:t>R1-2201002</w:t>
      </w:r>
      <w:r>
        <w:rPr>
          <w:lang w:eastAsia="x-none"/>
        </w:rPr>
        <w:tab/>
        <w:t>HARQ-ACK Enhancements for IIoT/URLLC</w:t>
      </w:r>
      <w:r>
        <w:rPr>
          <w:lang w:eastAsia="x-none"/>
        </w:rPr>
        <w:tab/>
        <w:t>Ericsson</w:t>
      </w:r>
    </w:p>
    <w:p w14:paraId="64C22350" w14:textId="77777777" w:rsidR="00E92FD4" w:rsidRDefault="00E92FD4" w:rsidP="00E92FD4">
      <w:pPr>
        <w:pStyle w:val="af4"/>
        <w:numPr>
          <w:ilvl w:val="0"/>
          <w:numId w:val="1"/>
        </w:numPr>
        <w:rPr>
          <w:lang w:eastAsia="x-none"/>
        </w:rPr>
      </w:pPr>
      <w:r>
        <w:rPr>
          <w:lang w:eastAsia="x-none"/>
        </w:rPr>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af4"/>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af4"/>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af4"/>
        <w:numPr>
          <w:ilvl w:val="0"/>
          <w:numId w:val="1"/>
        </w:numPr>
        <w:rPr>
          <w:lang w:eastAsia="x-none"/>
        </w:rPr>
      </w:pPr>
      <w:r>
        <w:rPr>
          <w:lang w:eastAsia="x-none"/>
        </w:rPr>
        <w:t>R1-2201161</w:t>
      </w:r>
      <w:r>
        <w:rPr>
          <w:lang w:eastAsia="x-none"/>
        </w:rPr>
        <w:tab/>
        <w:t>Discussion on HARQ-ACK enhancements for eURLLC</w:t>
      </w:r>
      <w:r>
        <w:rPr>
          <w:lang w:eastAsia="x-none"/>
        </w:rPr>
        <w:tab/>
        <w:t>ZTE</w:t>
      </w:r>
    </w:p>
    <w:p w14:paraId="6A5E8F10" w14:textId="77777777" w:rsidR="00E92FD4" w:rsidRDefault="00E92FD4" w:rsidP="00E92FD4">
      <w:pPr>
        <w:pStyle w:val="af4"/>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af4"/>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af4"/>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af4"/>
        <w:numPr>
          <w:ilvl w:val="0"/>
          <w:numId w:val="1"/>
        </w:numPr>
        <w:rPr>
          <w:lang w:eastAsia="x-none"/>
        </w:rPr>
      </w:pPr>
      <w:r>
        <w:rPr>
          <w:lang w:eastAsia="x-none"/>
        </w:rPr>
        <w:t>R1-2201544</w:t>
      </w:r>
      <w:r>
        <w:rPr>
          <w:lang w:eastAsia="x-none"/>
        </w:rPr>
        <w:tab/>
        <w:t>Discussion on HARQ-ACK feedback enhancements for Rel-17 URLLC</w:t>
      </w:r>
      <w:r>
        <w:rPr>
          <w:lang w:eastAsia="x-none"/>
        </w:rPr>
        <w:tab/>
        <w:t>Spreadtrum Communications</w:t>
      </w:r>
    </w:p>
    <w:p w14:paraId="2E8B24D4" w14:textId="77777777" w:rsidR="00E92FD4" w:rsidRDefault="00E92FD4" w:rsidP="00E92FD4">
      <w:pPr>
        <w:pStyle w:val="af4"/>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af4"/>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af4"/>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af4"/>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af4"/>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af4"/>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af4"/>
        <w:numPr>
          <w:ilvl w:val="0"/>
          <w:numId w:val="1"/>
        </w:numPr>
        <w:rPr>
          <w:lang w:eastAsia="x-none"/>
        </w:rPr>
      </w:pPr>
      <w:r>
        <w:rPr>
          <w:lang w:eastAsia="x-none"/>
        </w:rPr>
        <w:lastRenderedPageBreak/>
        <w:t>R1-2201903</w:t>
      </w:r>
      <w:r>
        <w:rPr>
          <w:lang w:eastAsia="x-none"/>
        </w:rPr>
        <w:tab/>
        <w:t>UE feedback enhancements for HARQ-ACK</w:t>
      </w:r>
      <w:r>
        <w:rPr>
          <w:lang w:eastAsia="x-none"/>
        </w:rPr>
        <w:tab/>
        <w:t>NEC</w:t>
      </w:r>
    </w:p>
    <w:p w14:paraId="02B1FE5D" w14:textId="77777777" w:rsidR="00E92FD4" w:rsidRDefault="00E92FD4" w:rsidP="00E92FD4">
      <w:pPr>
        <w:pStyle w:val="af4"/>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af4"/>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af4"/>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af4"/>
        <w:numPr>
          <w:ilvl w:val="0"/>
          <w:numId w:val="5"/>
        </w:numPr>
        <w:spacing w:after="0"/>
        <w:ind w:left="567"/>
      </w:pPr>
      <w:r w:rsidRPr="0091423F">
        <w:t>This topic is to be considered as high priority</w:t>
      </w:r>
    </w:p>
    <w:p w14:paraId="54F4EA49" w14:textId="77777777" w:rsidR="0091423F" w:rsidRPr="0091423F" w:rsidRDefault="0091423F" w:rsidP="00DC38B6">
      <w:pPr>
        <w:pStyle w:val="af4"/>
        <w:numPr>
          <w:ilvl w:val="0"/>
          <w:numId w:val="5"/>
        </w:numPr>
        <w:spacing w:after="0"/>
        <w:ind w:left="567"/>
      </w:pPr>
      <w:r w:rsidRPr="0091423F">
        <w:t>FFS detailed solution(s)</w:t>
      </w:r>
    </w:p>
    <w:p w14:paraId="52CCD4AD" w14:textId="77777777" w:rsidR="0091423F" w:rsidRPr="0091423F" w:rsidRDefault="0091423F" w:rsidP="0091423F">
      <w:pPr>
        <w:pStyle w:val="af4"/>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af4"/>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af4"/>
        <w:numPr>
          <w:ilvl w:val="0"/>
          <w:numId w:val="6"/>
        </w:numPr>
        <w:spacing w:after="0"/>
      </w:pPr>
      <w:r w:rsidRPr="0091423F">
        <w:t>SPS HARQ skipping for ‘skipped’ SPS PDSCH</w:t>
      </w:r>
    </w:p>
    <w:p w14:paraId="5439D477" w14:textId="77777777" w:rsidR="0091423F" w:rsidRPr="0091423F" w:rsidRDefault="0091423F" w:rsidP="00DC38B6">
      <w:pPr>
        <w:pStyle w:val="af4"/>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af4"/>
        <w:numPr>
          <w:ilvl w:val="0"/>
          <w:numId w:val="6"/>
        </w:numPr>
        <w:spacing w:after="0"/>
      </w:pPr>
      <w:r w:rsidRPr="0091423F">
        <w:t>Retransmission of cancelled HARQ</w:t>
      </w:r>
    </w:p>
    <w:p w14:paraId="03765B91" w14:textId="77777777" w:rsidR="0091423F" w:rsidRPr="0091423F" w:rsidRDefault="0091423F" w:rsidP="00DC38B6">
      <w:pPr>
        <w:pStyle w:val="af4"/>
        <w:numPr>
          <w:ilvl w:val="0"/>
          <w:numId w:val="6"/>
        </w:numPr>
        <w:spacing w:after="0"/>
      </w:pPr>
      <w:r w:rsidRPr="0091423F">
        <w:t>SPS HARQ payload size reduction and / or skipping for ‘non-skipped’SPS PDSCH</w:t>
      </w:r>
    </w:p>
    <w:p w14:paraId="6EA37CC6" w14:textId="77777777" w:rsidR="0091423F" w:rsidRPr="0091423F" w:rsidRDefault="0091423F" w:rsidP="00DC38B6">
      <w:pPr>
        <w:pStyle w:val="af4"/>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af4"/>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e"/>
          <w:b w:val="0"/>
          <w:bCs w:val="0"/>
          <w:lang w:eastAsia="zh-CN"/>
        </w:rPr>
      </w:pPr>
      <w:r w:rsidRPr="008530C0">
        <w:rPr>
          <w:rStyle w:val="afe"/>
          <w:b w:val="0"/>
          <w:bCs w:val="0"/>
          <w:highlight w:val="green"/>
          <w:lang w:eastAsia="zh-CN"/>
        </w:rPr>
        <w:t>Agreements:</w:t>
      </w:r>
      <w:r w:rsidRPr="008530C0">
        <w:rPr>
          <w:rStyle w:val="afe"/>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afe"/>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afe"/>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aff"/>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afe"/>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afe"/>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e"/>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e"/>
          <w:b w:val="0"/>
          <w:bCs w:val="0"/>
          <w:highlight w:val="green"/>
          <w:lang w:eastAsia="zh-CN"/>
        </w:rPr>
        <w:lastRenderedPageBreak/>
        <w:t>Agreements</w:t>
      </w:r>
      <w:r w:rsidRPr="008530C0">
        <w:rPr>
          <w:rStyle w:val="afe"/>
          <w:b w:val="0"/>
          <w:bCs w:val="0"/>
          <w:lang w:eastAsia="zh-CN"/>
        </w:rPr>
        <w:t xml:space="preserve">: </w:t>
      </w:r>
      <w:r w:rsidRPr="008530C0">
        <w:rPr>
          <w:rStyle w:val="aff"/>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aff"/>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aff"/>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aff"/>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aff"/>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aff"/>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aff"/>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aff"/>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aff"/>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aff"/>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86" w:history="1">
        <w:r w:rsidRPr="001C211B">
          <w:rPr>
            <w:rStyle w:val="ac"/>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af4"/>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af4"/>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af4"/>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af4"/>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af4"/>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af4"/>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af4"/>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af4"/>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af4"/>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af4"/>
        <w:numPr>
          <w:ilvl w:val="1"/>
          <w:numId w:val="16"/>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af4"/>
        <w:numPr>
          <w:ilvl w:val="1"/>
          <w:numId w:val="17"/>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af4"/>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e"/>
          <w:b w:val="0"/>
          <w:bCs w:val="0"/>
        </w:rPr>
        <w:t>For further study on</w:t>
      </w:r>
      <w:r w:rsidRPr="00B740C1">
        <w:rPr>
          <w:rStyle w:val="apple-converted-space"/>
        </w:rPr>
        <w:t> </w:t>
      </w:r>
      <w:r w:rsidRPr="00B740C1">
        <w:rPr>
          <w:rStyle w:val="afe"/>
          <w:b w:val="0"/>
          <w:bCs w:val="0"/>
        </w:rPr>
        <w:t>whether and how to support</w:t>
      </w:r>
      <w:r w:rsidRPr="00B740C1">
        <w:rPr>
          <w:rStyle w:val="apple-converted-space"/>
        </w:rPr>
        <w:t> </w:t>
      </w:r>
      <w:r w:rsidRPr="00B740C1">
        <w:rPr>
          <w:rStyle w:val="afe"/>
          <w:b w:val="0"/>
          <w:bCs w:val="0"/>
        </w:rPr>
        <w:t xml:space="preserve">PUCCH carrier </w:t>
      </w:r>
      <w:r w:rsidRPr="005C3C9A">
        <w:rPr>
          <w:rStyle w:val="afe"/>
          <w:b w:val="0"/>
          <w:bCs w:val="0"/>
        </w:rPr>
        <w:t>switching</w:t>
      </w:r>
      <w:r w:rsidRPr="005C3C9A">
        <w:rPr>
          <w:rStyle w:val="apple-converted-space"/>
        </w:rPr>
        <w:t> </w:t>
      </w:r>
      <w:r w:rsidRPr="005C3C9A">
        <w:rPr>
          <w:rStyle w:val="afe"/>
          <w:b w:val="0"/>
          <w:bCs w:val="0"/>
        </w:rPr>
        <w:t>in a PUCCH group</w:t>
      </w:r>
      <w:r w:rsidRPr="00B740C1">
        <w:rPr>
          <w:rStyle w:val="afe"/>
          <w:b w:val="0"/>
          <w:bCs w:val="0"/>
        </w:rPr>
        <w:t>, focus on the following three alternatives:</w:t>
      </w:r>
    </w:p>
    <w:p w14:paraId="4C8B82F4" w14:textId="77777777" w:rsidR="00151A21" w:rsidRPr="00B740C1" w:rsidRDefault="00151A21" w:rsidP="00DC38B6">
      <w:pPr>
        <w:pStyle w:val="listparagraph"/>
        <w:numPr>
          <w:ilvl w:val="0"/>
          <w:numId w:val="19"/>
        </w:numPr>
        <w:spacing w:before="0" w:beforeAutospacing="0" w:after="0" w:afterAutospacing="0"/>
        <w:rPr>
          <w:rStyle w:val="afe"/>
          <w:rFonts w:eastAsia="Times New Roman"/>
          <w:b w:val="0"/>
          <w:bCs w:val="0"/>
        </w:rPr>
      </w:pPr>
      <w:r w:rsidRPr="00B740C1">
        <w:rPr>
          <w:rStyle w:val="afe"/>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
        <w:numPr>
          <w:ilvl w:val="0"/>
          <w:numId w:val="19"/>
        </w:numPr>
        <w:spacing w:before="0" w:beforeAutospacing="0" w:after="0" w:afterAutospacing="0"/>
        <w:rPr>
          <w:rFonts w:ascii="Times New Roman" w:hAnsi="Times New Roman" w:cs="Times New Roman"/>
        </w:rPr>
      </w:pPr>
      <w:r w:rsidRPr="00B740C1">
        <w:rPr>
          <w:rStyle w:val="afe"/>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e"/>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f"/>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DC38B6">
      <w:pPr>
        <w:pStyle w:val="listparagraph"/>
        <w:numPr>
          <w:ilvl w:val="0"/>
          <w:numId w:val="19"/>
        </w:numPr>
        <w:spacing w:before="0" w:beforeAutospacing="0"/>
        <w:rPr>
          <w:rFonts w:ascii="Times New Roman" w:eastAsia="Times New Roman" w:hAnsi="Times New Roman" w:cs="Times New Roman"/>
          <w:i/>
          <w:iCs/>
          <w:sz w:val="20"/>
          <w:szCs w:val="20"/>
        </w:rPr>
      </w:pPr>
      <w:r w:rsidRPr="00B740C1">
        <w:rPr>
          <w:rStyle w:val="afe"/>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4"/>
        <w:ind w:left="800"/>
        <w:jc w:val="both"/>
      </w:pPr>
    </w:p>
    <w:p w14:paraId="5A66A83D" w14:textId="77777777" w:rsidR="00A71D35" w:rsidRDefault="00A71D35" w:rsidP="00A71D35">
      <w:pPr>
        <w:pStyle w:val="af4"/>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af4"/>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af4"/>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4"/>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4"/>
        <w:ind w:left="0"/>
        <w:jc w:val="both"/>
        <w:rPr>
          <w:highlight w:val="green"/>
        </w:rPr>
      </w:pPr>
    </w:p>
    <w:p w14:paraId="06912D2C" w14:textId="77777777" w:rsidR="00A71D35" w:rsidRPr="00345558" w:rsidRDefault="00A71D35" w:rsidP="00A71D35">
      <w:pPr>
        <w:pStyle w:val="af4"/>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4"/>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af4"/>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af4"/>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af4"/>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af4"/>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af4"/>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af4"/>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af4"/>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af4"/>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af4"/>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af4"/>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af4"/>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af4"/>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87" w:history="1">
        <w:r w:rsidRPr="00CE4E81">
          <w:rPr>
            <w:rStyle w:val="ac"/>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af4"/>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af4"/>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af4"/>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Batang" w:hAnsi="Times"/>
          <w:lang w:val="en-US" w:eastAsia="x-none"/>
        </w:rPr>
      </w:pPr>
      <w:r w:rsidRPr="00FC3B7F">
        <w:rPr>
          <w:rFonts w:ascii="Times" w:eastAsia="Batang" w:hAnsi="Times"/>
          <w:lang w:val="en-US" w:eastAsia="x-none"/>
        </w:rPr>
        <w:t>Note: part of sps-config,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 xml:space="preserve">(i.e. </w:t>
      </w:r>
      <w:r w:rsidRPr="00FC3B7F">
        <w:rPr>
          <w:rFonts w:ascii="Times" w:eastAsia="Batang" w:hAnsi="Times"/>
          <w:bCs/>
          <w:i/>
          <w:iCs/>
          <w:color w:val="FF0000"/>
        </w:rPr>
        <w:t>pucch-Config / PUCCH-ConfigurationList</w:t>
      </w:r>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lastRenderedPageBreak/>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Batang" w:hAnsi="Times" w:cs="Times"/>
          <w:lang w:val="en-US" w:eastAsia="zh-CN"/>
        </w:rPr>
      </w:pPr>
      <w:r w:rsidRPr="00FC3B7F">
        <w:rPr>
          <w:rFonts w:ascii="Times" w:eastAsia="Batang"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lastRenderedPageBreak/>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(i.e. using</w:t>
      </w:r>
      <w:r w:rsidRPr="00FC3B7F">
        <w:rPr>
          <w:rFonts w:ascii="Times" w:eastAsia="Batang" w:hAnsi="Times"/>
          <w:szCs w:val="24"/>
        </w:rPr>
        <w:t> </w:t>
      </w:r>
      <w:r w:rsidRPr="00FC3B7F">
        <w:rPr>
          <w:rFonts w:ascii="Times" w:eastAsia="Batang" w:hAnsi="Times" w:cs="Times"/>
          <w:bCs/>
          <w:i/>
          <w:lang w:eastAsia="zh-CN"/>
        </w:rPr>
        <w:t>nrofSlots</w:t>
      </w:r>
      <w:r w:rsidRPr="00FC3B7F">
        <w:rPr>
          <w:rFonts w:ascii="Times" w:eastAsia="Batang" w:hAnsi="Times" w:cs="Times"/>
          <w:bCs/>
          <w:lang w:eastAsia="zh-CN"/>
        </w:rPr>
        <w:t>) and dynamic repetition factor based operation is supported.</w:t>
      </w:r>
      <w:r w:rsidRPr="00FC3B7F">
        <w:rPr>
          <w:rFonts w:ascii="Times" w:eastAsia="Batang" w:hAnsi="Times"/>
          <w:szCs w:val="24"/>
        </w:rPr>
        <w:t> </w:t>
      </w:r>
    </w:p>
    <w:p w14:paraId="66C08B72" w14:textId="19C4A69C" w:rsid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(i.e. using</w:t>
      </w:r>
      <w:r w:rsidRPr="00FC3B7F">
        <w:rPr>
          <w:rFonts w:ascii="Times" w:eastAsia="Batang" w:hAnsi="Times"/>
          <w:szCs w:val="24"/>
        </w:rPr>
        <w:t> </w:t>
      </w:r>
      <w:r w:rsidRPr="00FC3B7F">
        <w:rPr>
          <w:rFonts w:ascii="Times" w:eastAsia="Batang" w:hAnsi="Times" w:cs="Times"/>
          <w:i/>
          <w:lang w:eastAsia="zh-CN"/>
        </w:rPr>
        <w:t>nrofSlots</w:t>
      </w:r>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PUCCH-ResourceSet, i.e. DG PDSCH HARQ multiplexed</w:t>
      </w:r>
      <w:r w:rsidRPr="00FC3B7F">
        <w:rPr>
          <w:rFonts w:ascii="Times" w:eastAsia="Batang"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URLLC/IIoT</w:t>
      </w:r>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 xml:space="preserve">(working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r w:rsidRPr="00FC3B7F">
        <w:rPr>
          <w:rFonts w:ascii="Times" w:eastAsia="Batang" w:hAnsi="Times" w:cs="Times"/>
          <w:bCs/>
          <w:szCs w:val="22"/>
        </w:rPr>
        <w:t xml:space="preserve">For </w:t>
      </w:r>
      <w:r w:rsidRPr="00FC3B7F">
        <w:rPr>
          <w:rFonts w:ascii="Times" w:eastAsia="Batang" w:hAnsi="Times" w:cs="Times"/>
          <w:bCs/>
          <w:szCs w:val="22"/>
          <w:lang w:eastAsia="zh-CN"/>
        </w:rPr>
        <w:t>enh.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enh. Type 3 HARQ-ACK CB(s). </w:t>
      </w:r>
    </w:p>
    <w:p w14:paraId="7D57FAF9"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FFS: additional enh. Type 3 CB types</w:t>
      </w:r>
    </w:p>
    <w:p w14:paraId="18C723FE" w14:textId="77777777" w:rsidR="00FC3B7F" w:rsidRPr="00F7312B"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Batang" w:hAnsi="Times" w:cs="Times"/>
          <w:bCs/>
          <w:szCs w:val="22"/>
          <w:lang w:val="en-US"/>
        </w:rPr>
      </w:pPr>
      <w:r w:rsidRPr="00FC3B7F">
        <w:rPr>
          <w:rFonts w:ascii="Times" w:eastAsia="Batang"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Batang" w:hAnsi="Times"/>
          <w:b/>
          <w:bCs/>
          <w:szCs w:val="24"/>
          <w:highlight w:val="green"/>
          <w:lang w:eastAsia="x-none"/>
        </w:rPr>
      </w:pPr>
      <w:r w:rsidRPr="00AB49B6">
        <w:rPr>
          <w:rFonts w:ascii="Times" w:eastAsia="Batang" w:hAnsi="Times"/>
          <w:b/>
          <w:bCs/>
          <w:szCs w:val="24"/>
          <w:highlight w:val="green"/>
          <w:lang w:eastAsia="x-none"/>
        </w:rPr>
        <w:t>Agreement</w:t>
      </w:r>
    </w:p>
    <w:p w14:paraId="07CD9803" w14:textId="77777777" w:rsidR="00EA1A65" w:rsidRPr="00AB49B6" w:rsidRDefault="00EA1A65" w:rsidP="00EA1A65">
      <w:pPr>
        <w:spacing w:after="0"/>
        <w:jc w:val="both"/>
        <w:rPr>
          <w:rFonts w:ascii="Times" w:eastAsia="Batang" w:hAnsi="Times"/>
          <w:szCs w:val="24"/>
          <w:lang w:val="en-US" w:eastAsia="zh-CN"/>
        </w:rPr>
      </w:pPr>
      <w:r w:rsidRPr="00AB49B6">
        <w:rPr>
          <w:rFonts w:ascii="Times" w:eastAsia="Batang"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Batang" w:hAnsi="Times"/>
          <w:b/>
          <w:bCs/>
          <w:lang w:val="en-US" w:eastAsia="zh-CN"/>
        </w:rPr>
      </w:pPr>
    </w:p>
    <w:p w14:paraId="367EF7D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Batang" w:hAnsi="Times" w:cs="Times"/>
          <w:lang w:val="en-US" w:eastAsia="zh-CN"/>
        </w:rPr>
      </w:pPr>
      <w:r w:rsidRPr="00AB49B6">
        <w:rPr>
          <w:rFonts w:ascii="Times" w:eastAsia="Batang" w:hAnsi="Times" w:cs="Times"/>
          <w:lang w:val="en-US" w:eastAsia="zh-CN"/>
        </w:rPr>
        <w:t>For semi-static PUCCH cell switching, PCell / PSCell / PUCCH-SCell is reference cell:</w:t>
      </w:r>
    </w:p>
    <w:p w14:paraId="743375DE"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Batang" w:hAnsi="Times" w:cs="Times"/>
          <w:lang w:eastAsia="x-none"/>
        </w:rPr>
      </w:pPr>
      <w:r w:rsidRPr="00AB49B6">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Batang" w:hAnsi="Times" w:cs="Times"/>
          <w:highlight w:val="cyan"/>
          <w:lang w:eastAsia="x-none"/>
        </w:rPr>
      </w:pPr>
    </w:p>
    <w:p w14:paraId="2D34B43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F2146B"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Batang" w:hAnsi="Times" w:cs="Times"/>
          <w:bCs/>
          <w:highlight w:val="yellow"/>
          <w:lang w:eastAsia="ko-KR"/>
        </w:rPr>
      </w:pPr>
    </w:p>
    <w:p w14:paraId="2DE3D0A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Batang" w:hAnsi="Times" w:cs="Times"/>
          <w:lang w:eastAsia="ko-KR"/>
        </w:rPr>
      </w:pPr>
    </w:p>
    <w:p w14:paraId="4DC67031"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0CAD846"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 xml:space="preserve">The granularity of the time-domain pattern is one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The time-domain pattern is applied periodically</w:t>
      </w:r>
      <w:r w:rsidRPr="00AB49B6">
        <w:rPr>
          <w:rFonts w:ascii="Times" w:eastAsia="Batang"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Batang" w:hAnsi="Times" w:cs="Times"/>
          <w:i/>
          <w:lang w:eastAsia="zh-CN"/>
        </w:rPr>
      </w:pPr>
      <w:r w:rsidRPr="00AB49B6">
        <w:rPr>
          <w:rFonts w:ascii="Times" w:eastAsia="Batang"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Batang" w:hAnsi="Times" w:cs="Times"/>
          <w:lang w:eastAsia="ko-KR"/>
        </w:rPr>
      </w:pPr>
      <w:r w:rsidRPr="00AB49B6">
        <w:rPr>
          <w:rFonts w:ascii="Times" w:eastAsia="Batang" w:hAnsi="Times" w:cs="Times"/>
          <w:bCs/>
          <w:lang w:eastAsia="zh-CN"/>
        </w:rPr>
        <w:t xml:space="preserve">The pattern defines for each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Batang" w:hAnsi="Times" w:cs="Times"/>
        </w:rPr>
      </w:pPr>
    </w:p>
    <w:p w14:paraId="621BB04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Batang" w:hAnsi="Times"/>
          <w:szCs w:val="24"/>
          <w:highlight w:val="cyan"/>
          <w:lang w:eastAsia="x-none"/>
        </w:rPr>
      </w:pPr>
    </w:p>
    <w:p w14:paraId="36229326" w14:textId="77777777" w:rsidR="00EA1A65" w:rsidRPr="00AB49B6" w:rsidRDefault="00EA1A65" w:rsidP="00EA1A65">
      <w:pPr>
        <w:spacing w:after="0"/>
        <w:rPr>
          <w:rFonts w:eastAsia="Malgun Gothic"/>
          <w:szCs w:val="24"/>
          <w:lang w:val="en-US" w:eastAsia="ko-KR"/>
        </w:rPr>
      </w:pPr>
      <w:r w:rsidRPr="00AB49B6">
        <w:rPr>
          <w:rFonts w:ascii="Times" w:eastAsia="Batang" w:hAnsi="Times"/>
          <w:b/>
          <w:bCs/>
          <w:lang w:eastAsia="zh-CN"/>
        </w:rPr>
        <w:t>Conclusion</w:t>
      </w:r>
    </w:p>
    <w:p w14:paraId="6773E7B4" w14:textId="77777777" w:rsidR="00EA1A65" w:rsidRPr="00AB49B6" w:rsidRDefault="00EA1A65" w:rsidP="00EA1A65">
      <w:pPr>
        <w:spacing w:after="0"/>
        <w:rPr>
          <w:rFonts w:ascii="Times" w:eastAsia="Batang" w:hAnsi="Times"/>
          <w:b/>
          <w:szCs w:val="24"/>
        </w:rPr>
      </w:pPr>
      <w:r w:rsidRPr="00AB49B6">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Batang" w:hAnsi="Times"/>
          <w:b/>
          <w:lang w:eastAsia="zh-CN"/>
        </w:rPr>
        <w:t xml:space="preserve"> </w:t>
      </w:r>
    </w:p>
    <w:p w14:paraId="648CC87E" w14:textId="77777777" w:rsidR="00EA1A65" w:rsidRPr="00AB49B6" w:rsidRDefault="00EA1A65" w:rsidP="00EA1A65">
      <w:pPr>
        <w:spacing w:after="0"/>
        <w:rPr>
          <w:rFonts w:ascii="Times" w:eastAsia="Batang" w:hAnsi="Times"/>
          <w:szCs w:val="24"/>
          <w:highlight w:val="cyan"/>
          <w:lang w:eastAsia="x-none"/>
        </w:rPr>
      </w:pPr>
    </w:p>
    <w:p w14:paraId="07F47D6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97B2338" w14:textId="77777777" w:rsidR="00EA1A65" w:rsidRPr="00AB49B6" w:rsidRDefault="00EA1A65" w:rsidP="00EA1A65">
      <w:pPr>
        <w:spacing w:after="0"/>
        <w:rPr>
          <w:rFonts w:eastAsia="Batang"/>
          <w:bCs/>
          <w:lang w:eastAsia="zh-CN"/>
        </w:rPr>
      </w:pPr>
      <w:r w:rsidRPr="00AB49B6">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Batang"/>
          <w:bCs/>
          <w:lang w:eastAsia="zh-CN"/>
        </w:rPr>
      </w:pPr>
    </w:p>
    <w:p w14:paraId="50B89B6B" w14:textId="77777777" w:rsidR="00EA1A65" w:rsidRPr="00AB49B6" w:rsidRDefault="00EA1A65" w:rsidP="00EA1A65">
      <w:pPr>
        <w:spacing w:after="0"/>
        <w:rPr>
          <w:rFonts w:eastAsia="Batang"/>
          <w:b/>
          <w:bCs/>
          <w:lang w:eastAsia="zh-CN"/>
        </w:rPr>
      </w:pPr>
      <w:r w:rsidRPr="00AB49B6">
        <w:rPr>
          <w:rFonts w:eastAsia="Batang"/>
          <w:b/>
          <w:bCs/>
          <w:lang w:eastAsia="zh-CN"/>
        </w:rPr>
        <w:t>Conclusion</w:t>
      </w:r>
    </w:p>
    <w:p w14:paraId="552F33CF" w14:textId="77777777" w:rsidR="00EA1A65" w:rsidRPr="00AB49B6" w:rsidRDefault="00EA1A65" w:rsidP="00EA1A65">
      <w:pPr>
        <w:spacing w:after="0"/>
        <w:jc w:val="both"/>
        <w:rPr>
          <w:rFonts w:eastAsia="Batang"/>
          <w:lang w:eastAsia="zh-CN"/>
        </w:rPr>
      </w:pPr>
      <w:r w:rsidRPr="00AB49B6">
        <w:rPr>
          <w:rFonts w:eastAsia="Batang"/>
          <w:bCs/>
          <w:lang w:eastAsia="zh-CN"/>
        </w:rPr>
        <w:lastRenderedPageBreak/>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Batang"/>
          <w:bCs/>
          <w:highlight w:val="green"/>
          <w:lang w:val="en-US" w:eastAsia="zh-CN"/>
        </w:rPr>
      </w:pPr>
    </w:p>
    <w:p w14:paraId="441387B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C4A29D5"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Batang"/>
          <w:bCs/>
          <w:highlight w:val="green"/>
          <w:lang w:val="en-US" w:eastAsia="zh-CN"/>
        </w:rPr>
      </w:pPr>
    </w:p>
    <w:p w14:paraId="4D71F3E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7A5C758"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Batang"/>
          <w:bCs/>
          <w:highlight w:val="green"/>
          <w:lang w:val="en-US" w:eastAsia="zh-CN"/>
        </w:rPr>
      </w:pPr>
    </w:p>
    <w:p w14:paraId="4F19BA3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90A07DB" w14:textId="77777777" w:rsidR="00EA1A65" w:rsidRPr="00AB49B6" w:rsidRDefault="00EA1A65" w:rsidP="00EA1A65">
      <w:pPr>
        <w:spacing w:after="0"/>
        <w:jc w:val="both"/>
        <w:rPr>
          <w:rFonts w:eastAsia="Batang"/>
          <w:bCs/>
          <w:lang w:eastAsia="zh-CN"/>
        </w:rPr>
      </w:pPr>
      <w:r w:rsidRPr="00AB49B6">
        <w:rPr>
          <w:rFonts w:eastAsia="Batang"/>
          <w:bCs/>
          <w:lang w:eastAsia="zh-CN"/>
        </w:rPr>
        <w:t>Reuse the legacy 1-bit ‘</w:t>
      </w:r>
      <w:r w:rsidRPr="00AB49B6">
        <w:rPr>
          <w:rFonts w:eastAsia="Batang"/>
          <w:bCs/>
          <w:i/>
          <w:iCs/>
          <w:lang w:eastAsia="zh-CN"/>
        </w:rPr>
        <w:t>one-shot HARQ-ACK request</w:t>
      </w:r>
      <w:r w:rsidRPr="00AB49B6">
        <w:rPr>
          <w:rFonts w:eastAsia="Batang"/>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Batang"/>
          <w:lang w:eastAsia="zh-CN"/>
        </w:rPr>
      </w:pPr>
      <w:r w:rsidRPr="00AB49B6">
        <w:rPr>
          <w:rFonts w:eastAsia="Batang"/>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Batang"/>
          <w:bCs/>
          <w:highlight w:val="yellow"/>
          <w:lang w:val="en-US" w:eastAsia="zh-CN"/>
        </w:rPr>
      </w:pPr>
    </w:p>
    <w:p w14:paraId="2B3CCB2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64B4CBC" w14:textId="77777777" w:rsidR="00EA1A65" w:rsidRPr="00AB49B6" w:rsidRDefault="00EA1A65" w:rsidP="00EA1A65">
      <w:pPr>
        <w:spacing w:after="0"/>
        <w:jc w:val="both"/>
        <w:rPr>
          <w:rFonts w:eastAsia="Batang"/>
          <w:bCs/>
          <w:lang w:eastAsia="zh-CN"/>
        </w:rPr>
      </w:pPr>
      <w:r w:rsidRPr="00AB49B6">
        <w:rPr>
          <w:rFonts w:eastAsia="Batang"/>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Batang"/>
          <w:lang w:eastAsia="zh-CN"/>
        </w:rPr>
      </w:pPr>
    </w:p>
    <w:p w14:paraId="1BCBBDD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723F2B2F" w14:textId="77777777" w:rsidR="00EA1A65" w:rsidRPr="00AB49B6" w:rsidRDefault="00EA1A65" w:rsidP="00EA1A65">
      <w:pPr>
        <w:spacing w:after="0"/>
        <w:rPr>
          <w:rFonts w:eastAsia="Batang"/>
          <w:bCs/>
        </w:rPr>
      </w:pPr>
      <w:r w:rsidRPr="00AB49B6">
        <w:rPr>
          <w:rFonts w:eastAsia="Batang"/>
          <w:bCs/>
        </w:rPr>
        <w:t xml:space="preserve">To align with Rel-16 slot-based PUCCH repetition operation, support sub-slot based PUCCH repetition </w:t>
      </w:r>
      <w:r w:rsidRPr="00AB49B6">
        <w:rPr>
          <w:rFonts w:eastAsia="Batang"/>
          <w:bCs/>
          <w:color w:val="000000"/>
        </w:rPr>
        <w:t xml:space="preserve">configured with / using </w:t>
      </w:r>
      <w:r w:rsidRPr="00AB49B6">
        <w:rPr>
          <w:rFonts w:eastAsia="Batang"/>
          <w:bCs/>
          <w:i/>
          <w:iCs/>
          <w:color w:val="000000"/>
        </w:rPr>
        <w:t>nrofSlots</w:t>
      </w:r>
      <w:r w:rsidRPr="00AB49B6">
        <w:rPr>
          <w:rFonts w:eastAsia="Batang"/>
          <w:bCs/>
          <w:color w:val="000000"/>
        </w:rPr>
        <w:t xml:space="preserve"> (i.e., not using dynamic indication) </w:t>
      </w:r>
      <w:r w:rsidRPr="00AB49B6">
        <w:rPr>
          <w:rFonts w:eastAsia="Batang"/>
          <w:bCs/>
        </w:rPr>
        <w:t xml:space="preserve">of all UCI types (incl. HARQ, SR &amp; CSI). </w:t>
      </w:r>
    </w:p>
    <w:p w14:paraId="7C68A5DA" w14:textId="77777777" w:rsidR="00EA1A65" w:rsidRPr="00AB49B6" w:rsidRDefault="00EA1A65" w:rsidP="00EA1A65">
      <w:pPr>
        <w:spacing w:after="0"/>
        <w:jc w:val="both"/>
        <w:rPr>
          <w:rFonts w:eastAsia="Batang"/>
          <w:lang w:eastAsia="zh-CN"/>
        </w:rPr>
      </w:pPr>
    </w:p>
    <w:p w14:paraId="55AF9F18"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D774225"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Batang"/>
                <w:bCs/>
                <w:i/>
                <w:iCs/>
                <w:lang w:val="en-US"/>
              </w:rPr>
            </w:pPr>
            <w:r w:rsidRPr="00AB49B6">
              <w:rPr>
                <w:rFonts w:eastAsia="Batang"/>
                <w:bCs/>
                <w:i/>
                <w:iCs/>
              </w:rPr>
              <w:t xml:space="preserve">Agreement </w:t>
            </w:r>
          </w:p>
          <w:p w14:paraId="49DEAAC8" w14:textId="77777777" w:rsidR="00EA1A65" w:rsidRPr="00AB49B6" w:rsidRDefault="00EA1A65" w:rsidP="00DC38B6">
            <w:pPr>
              <w:numPr>
                <w:ilvl w:val="0"/>
                <w:numId w:val="53"/>
              </w:numPr>
              <w:spacing w:after="0"/>
              <w:ind w:left="1288"/>
              <w:rPr>
                <w:rFonts w:eastAsia="Batang"/>
                <w:bCs/>
                <w:i/>
                <w:iCs/>
                <w:lang w:eastAsia="x-none"/>
              </w:rPr>
            </w:pPr>
            <w:r w:rsidRPr="00AB49B6">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1023C74F" w14:textId="77777777" w:rsidR="00EA1A65" w:rsidRPr="00AB49B6" w:rsidRDefault="00EA1A65" w:rsidP="00EA1A65">
      <w:pPr>
        <w:spacing w:after="0"/>
        <w:rPr>
          <w:rFonts w:eastAsia="Batang"/>
          <w:bCs/>
        </w:rPr>
      </w:pPr>
    </w:p>
    <w:p w14:paraId="47A1E0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830DD5D"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Batang"/>
                <w:bCs/>
                <w:i/>
                <w:iCs/>
              </w:rPr>
            </w:pPr>
            <w:r w:rsidRPr="00AB49B6">
              <w:rPr>
                <w:rFonts w:eastAsia="Batang"/>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Batang" w:hAnsi="Times" w:cs="Times"/>
          <w:bCs/>
          <w:i/>
          <w:iCs/>
          <w:lang w:eastAsia="x-none"/>
        </w:rPr>
      </w:pPr>
    </w:p>
    <w:p w14:paraId="5509158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88B60F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7614A34C" w14:textId="77777777" w:rsidR="00EA1A65" w:rsidRPr="00AB49B6" w:rsidRDefault="00EA1A65" w:rsidP="00EA1A65">
      <w:pPr>
        <w:spacing w:after="0"/>
        <w:rPr>
          <w:rFonts w:ascii="Times" w:eastAsia="Batang" w:hAnsi="Times" w:cs="Times"/>
          <w:lang w:eastAsia="zh-CN"/>
        </w:rPr>
      </w:pPr>
    </w:p>
    <w:p w14:paraId="10C98F3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In addition, the dynamic target PUCCH cell indication also applies to HARQ-ACK corresponding to SCell dormancy indication without scheduling PDSCH.</w:t>
      </w:r>
    </w:p>
    <w:p w14:paraId="27F88D23" w14:textId="77777777" w:rsidR="00EA1A65" w:rsidRPr="00AB49B6" w:rsidRDefault="00EA1A65" w:rsidP="00EA1A65">
      <w:pPr>
        <w:spacing w:after="0"/>
        <w:jc w:val="both"/>
        <w:rPr>
          <w:rFonts w:ascii="Times" w:eastAsia="Batang" w:hAnsi="Times" w:cs="Times"/>
          <w:lang w:eastAsia="zh-CN"/>
        </w:rPr>
      </w:pPr>
    </w:p>
    <w:p w14:paraId="054B323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Batang" w:hAnsi="Times" w:cs="Times"/>
          <w:lang w:eastAsia="zh-CN"/>
        </w:rPr>
      </w:pPr>
      <w:r w:rsidRPr="00AB49B6">
        <w:rPr>
          <w:rFonts w:ascii="Times" w:eastAsia="Batang" w:hAnsi="Times" w:cs="Times"/>
          <w:bCs/>
          <w:lang w:eastAsia="zh-CN"/>
        </w:rPr>
        <w:t xml:space="preserve">Note: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has a variable length of (1…</w:t>
      </w:r>
      <w:r w:rsidRPr="00AB49B6">
        <w:rPr>
          <w:rFonts w:ascii="Times" w:eastAsia="Batang" w:hAnsi="Times" w:cs="Times"/>
        </w:rPr>
        <w:t xml:space="preserve"> </w:t>
      </w:r>
      <w:r w:rsidRPr="00AB49B6">
        <w:rPr>
          <w:rFonts w:ascii="Times" w:eastAsia="Batang" w:hAnsi="Times" w:cs="Times"/>
          <w:bCs/>
          <w:i/>
          <w:iCs/>
          <w:lang w:eastAsia="zh-CN"/>
        </w:rPr>
        <w:t>maxNrofSlots</w:t>
      </w:r>
      <w:r w:rsidRPr="00AB49B6">
        <w:rPr>
          <w:rFonts w:ascii="Times" w:eastAsia="Batang"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Batang" w:hAnsi="Times" w:cs="Times"/>
          <w:lang w:eastAsia="zh-CN"/>
        </w:rPr>
      </w:pPr>
    </w:p>
    <w:p w14:paraId="36C25D6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Batang" w:hAnsi="Times" w:cs="Times"/>
          <w:lang w:eastAsia="zh-CN"/>
        </w:rPr>
      </w:pPr>
      <w:r w:rsidRPr="00AB49B6">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Batang" w:hAnsi="Times" w:cs="Times"/>
          <w:color w:val="1F497D"/>
          <w:lang w:eastAsia="ko-KR"/>
        </w:rPr>
      </w:pPr>
    </w:p>
    <w:p w14:paraId="7CB0563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Batang" w:hAnsi="Times" w:cs="Times"/>
          <w:color w:val="1F497D"/>
          <w:lang w:eastAsia="ko-KR"/>
        </w:rPr>
      </w:pPr>
    </w:p>
    <w:p w14:paraId="4FF9E72A"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Batang" w:hAnsi="Times" w:cs="Times"/>
        </w:rPr>
      </w:pPr>
      <w:r w:rsidRPr="00AB49B6">
        <w:rPr>
          <w:rFonts w:ascii="Times" w:eastAsia="Batang" w:hAnsi="Times" w:cs="Times"/>
          <w:bCs/>
          <w:lang w:val="en-US" w:eastAsia="zh-CN"/>
        </w:rPr>
        <w:t xml:space="preserve">For </w:t>
      </w:r>
      <w:r w:rsidRPr="00AB49B6">
        <w:rPr>
          <w:rFonts w:ascii="Times" w:eastAsia="Batang" w:hAnsi="Times" w:cs="Times"/>
          <w:bCs/>
        </w:rPr>
        <w:t>Type-1 HARQ-ACK codebook for sub-slot based PUCCH configuration in Rel-17</w:t>
      </w:r>
      <w:r w:rsidRPr="00AB49B6">
        <w:rPr>
          <w:rFonts w:ascii="Times" w:eastAsia="Batang" w:hAnsi="Times" w:cs="Times"/>
          <w:bCs/>
          <w:lang w:val="en-US" w:eastAsia="zh-CN"/>
        </w:rPr>
        <w:t xml:space="preserve">, the </w:t>
      </w:r>
      <w:r w:rsidRPr="00AB49B6">
        <w:rPr>
          <w:rFonts w:ascii="Times" w:eastAsia="Batang" w:hAnsi="Times" w:cs="Times"/>
          <w:bCs/>
        </w:rPr>
        <w:t xml:space="preserve">TDRA </w:t>
      </w:r>
      <w:r w:rsidRPr="00AB49B6">
        <w:rPr>
          <w:rFonts w:ascii="Times" w:eastAsia="Batang"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Batang" w:hAnsi="Times" w:cs="Times"/>
          <w:lang w:eastAsia="ko-KR"/>
        </w:rPr>
      </w:pPr>
      <w:r w:rsidRPr="00AB49B6">
        <w:rPr>
          <w:rFonts w:ascii="Times" w:eastAsia="Batang" w:hAnsi="Times" w:cs="Times"/>
          <w:lang w:eastAsia="ko-KR"/>
        </w:rPr>
        <w:t>Strive to minimize the impact on relevant pseudo-code</w:t>
      </w:r>
    </w:p>
    <w:p w14:paraId="35E60998" w14:textId="77777777" w:rsidR="00EA1A65" w:rsidRPr="00AB49B6" w:rsidRDefault="00EA1A65" w:rsidP="00EA1A65">
      <w:pPr>
        <w:spacing w:after="0"/>
        <w:rPr>
          <w:rFonts w:ascii="Times" w:eastAsia="Batang" w:hAnsi="Times" w:cs="Times"/>
          <w:color w:val="1F497D"/>
          <w:lang w:eastAsia="ko-KR"/>
        </w:rPr>
      </w:pPr>
    </w:p>
    <w:p w14:paraId="550AE528" w14:textId="77777777" w:rsidR="00EA1A65" w:rsidRPr="00AB49B6" w:rsidRDefault="00EA1A65" w:rsidP="00EA1A65">
      <w:pPr>
        <w:spacing w:after="0"/>
        <w:rPr>
          <w:rFonts w:ascii="Times" w:eastAsia="Batang" w:hAnsi="Times" w:cs="Times"/>
          <w:b/>
          <w:bCs/>
          <w:lang w:eastAsia="ko-KR"/>
        </w:rPr>
      </w:pPr>
      <w:r w:rsidRPr="00AB49B6">
        <w:rPr>
          <w:rFonts w:ascii="Times" w:eastAsia="Batang" w:hAnsi="Times" w:cs="Times"/>
          <w:b/>
          <w:bCs/>
          <w:lang w:eastAsia="ko-KR"/>
        </w:rPr>
        <w:t>Conclusion</w:t>
      </w:r>
    </w:p>
    <w:p w14:paraId="1E0620A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Batang" w:hAnsi="Times" w:cs="Times"/>
          <w:bCs/>
          <w:lang w:eastAsia="zh-CN"/>
        </w:rPr>
      </w:pPr>
      <w:r w:rsidRPr="00AB49B6">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Batang" w:hAnsi="Times" w:cs="Times"/>
          <w:color w:val="1F497D"/>
          <w:lang w:eastAsia="ko-KR"/>
        </w:rPr>
      </w:pPr>
    </w:p>
    <w:p w14:paraId="52A0118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Batang" w:hAnsi="Times" w:cs="Times"/>
          <w:color w:val="1F497D"/>
          <w:lang w:val="en-US" w:eastAsia="ko-KR"/>
        </w:rPr>
      </w:pPr>
    </w:p>
    <w:p w14:paraId="1A9792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Batang" w:hAnsi="Times" w:cs="Times"/>
          <w:bCs/>
          <w:lang w:val="en-US" w:eastAsia="zh-CN"/>
        </w:rPr>
      </w:pPr>
      <w:r w:rsidRPr="00AB49B6">
        <w:rPr>
          <w:rFonts w:ascii="Times" w:eastAsia="Batang"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Batang" w:hAnsi="Arial" w:cs="Arial"/>
          <w:color w:val="1F497D"/>
          <w:lang w:val="en-US" w:eastAsia="ko-KR"/>
        </w:rPr>
      </w:pPr>
    </w:p>
    <w:p w14:paraId="11FBB7E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Batang" w:hAnsi="Times"/>
          <w:bCs/>
          <w:lang w:eastAsia="zh-CN"/>
        </w:rPr>
      </w:pPr>
      <w:r w:rsidRPr="00AB49B6">
        <w:rPr>
          <w:rFonts w:ascii="Times" w:eastAsia="Batang"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lang w:val="en-US" w:eastAsia="x-none"/>
        </w:rPr>
        <w:t xml:space="preserve">inter-subslot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5ECFFC8C"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w:t>
      </w:r>
      <w:r w:rsidRPr="00AB49B6">
        <w:rPr>
          <w:rFonts w:ascii="Times" w:eastAsia="Batang" w:hAnsi="Times"/>
          <w:highlight w:val="darkYellow"/>
          <w:lang w:val="en-US" w:eastAsia="x-none"/>
        </w:rPr>
        <w:t>Working Assumption</w:t>
      </w:r>
      <w:r w:rsidRPr="00AB49B6">
        <w:rPr>
          <w:rFonts w:ascii="Times" w:eastAsia="Batang" w:hAnsi="Times"/>
          <w:lang w:val="en-US" w:eastAsia="x-none"/>
        </w:rPr>
        <w:t xml:space="preserve">) Support </w:t>
      </w:r>
      <w:r w:rsidRPr="00AB49B6">
        <w:rPr>
          <w:rFonts w:ascii="Times" w:eastAsia="Batang" w:hAnsi="Times"/>
          <w:bCs/>
          <w:lang w:val="en-US" w:eastAsia="x-none"/>
        </w:rPr>
        <w:t xml:space="preserve">inter-subslot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00536CE8" w14:textId="77777777" w:rsidR="00EA1A65" w:rsidRPr="00AB49B6" w:rsidRDefault="00EA1A65" w:rsidP="00DC38B6">
      <w:pPr>
        <w:numPr>
          <w:ilvl w:val="0"/>
          <w:numId w:val="57"/>
        </w:numPr>
        <w:spacing w:after="0"/>
        <w:contextualSpacing/>
        <w:jc w:val="both"/>
        <w:rPr>
          <w:rFonts w:ascii="Times" w:eastAsia="Batang" w:hAnsi="Times"/>
          <w:bCs/>
          <w:lang w:eastAsia="zh-CN"/>
        </w:rPr>
      </w:pPr>
      <w:r w:rsidRPr="00AB49B6">
        <w:rPr>
          <w:rFonts w:ascii="Times" w:eastAsia="Batang" w:hAnsi="Times"/>
          <w:bCs/>
          <w:lang w:eastAsia="zh-CN"/>
        </w:rPr>
        <w:t xml:space="preserve">Note: As for Rel-15, the configuration / enabling of </w:t>
      </w:r>
      <w:r w:rsidRPr="00AB49B6">
        <w:rPr>
          <w:rFonts w:ascii="Times" w:eastAsia="Batang" w:hAnsi="Times"/>
          <w:bCs/>
          <w:i/>
          <w:iCs/>
          <w:lang w:val="en-US" w:eastAsia="x-none"/>
        </w:rPr>
        <w:t xml:space="preserve">inter-slotFrequencyHopping </w:t>
      </w:r>
      <w:r w:rsidRPr="00AB49B6">
        <w:rPr>
          <w:rFonts w:ascii="Times" w:eastAsia="Batang" w:hAnsi="Times"/>
          <w:bCs/>
          <w:lang w:eastAsia="x-none"/>
        </w:rPr>
        <w:t xml:space="preserve">and </w:t>
      </w:r>
      <w:r w:rsidRPr="00AB49B6">
        <w:rPr>
          <w:rFonts w:ascii="Times" w:eastAsia="Batang" w:hAnsi="Times"/>
          <w:bCs/>
          <w:i/>
          <w:iCs/>
          <w:lang w:eastAsia="x-none"/>
        </w:rPr>
        <w:t>intraSlotFrequencyHopping</w:t>
      </w:r>
      <w:r w:rsidRPr="00AB49B6">
        <w:rPr>
          <w:rFonts w:ascii="Times" w:eastAsia="Batang" w:hAnsi="Times"/>
          <w:bCs/>
          <w:lang w:eastAsia="x-none"/>
        </w:rPr>
        <w:t xml:space="preserve"> is not supported. </w:t>
      </w:r>
    </w:p>
    <w:p w14:paraId="1B85BC74" w14:textId="77777777" w:rsidR="00EA1A65" w:rsidRPr="00AB49B6" w:rsidRDefault="00EA1A65" w:rsidP="00EA1A65">
      <w:pPr>
        <w:spacing w:after="0"/>
        <w:rPr>
          <w:rFonts w:ascii="Arial" w:eastAsia="Batang" w:hAnsi="Arial" w:cs="Arial"/>
          <w:color w:val="1F497D"/>
          <w:lang w:eastAsia="ko-KR"/>
        </w:rPr>
      </w:pPr>
    </w:p>
    <w:p w14:paraId="749B5C2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72AF3E7" w14:textId="77777777" w:rsidR="00EA1A65" w:rsidRPr="00AB49B6" w:rsidRDefault="00EA1A65" w:rsidP="00EA1A65">
      <w:pPr>
        <w:spacing w:after="0"/>
        <w:rPr>
          <w:rFonts w:ascii="Times" w:eastAsia="Batang" w:hAnsi="Times"/>
          <w:bCs/>
        </w:rPr>
      </w:pPr>
      <w:r w:rsidRPr="00AB49B6">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Batang" w:hAnsi="Times"/>
                <w:bCs/>
                <w:lang w:val="en-US"/>
              </w:rPr>
            </w:pPr>
            <w:r w:rsidRPr="00AB49B6">
              <w:rPr>
                <w:rFonts w:ascii="Times" w:eastAsia="Batang" w:hAnsi="Times"/>
                <w:bCs/>
                <w:lang w:val="en-US"/>
              </w:rPr>
              <w:t>Agreement</w:t>
            </w:r>
          </w:p>
          <w:p w14:paraId="22C2FFC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Batang" w:hAnsi="Arial" w:cs="Arial"/>
          <w:color w:val="1F497D"/>
          <w:lang w:val="en-US" w:eastAsia="ko-KR"/>
        </w:rPr>
      </w:pPr>
    </w:p>
    <w:p w14:paraId="2B4D028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46762F1" w14:textId="77777777" w:rsidR="00EA1A65" w:rsidRPr="00AB49B6" w:rsidRDefault="00EA1A65" w:rsidP="00EA1A65">
      <w:pPr>
        <w:spacing w:after="0"/>
        <w:rPr>
          <w:rFonts w:ascii="Times" w:eastAsia="Batang" w:hAnsi="Times"/>
          <w:bCs/>
          <w:lang w:eastAsia="zh-CN"/>
        </w:rPr>
      </w:pPr>
      <w:r w:rsidRPr="00AB49B6">
        <w:rPr>
          <w:rFonts w:ascii="Times" w:eastAsia="Batang" w:hAnsi="Times"/>
          <w:bCs/>
          <w:lang w:eastAsia="zh-CN"/>
        </w:rPr>
        <w:t xml:space="preserve">The RAN1#106-e agreement on the target slot definition is updated as follows (in </w:t>
      </w:r>
      <w:r w:rsidRPr="00AB49B6">
        <w:rPr>
          <w:rFonts w:ascii="Times" w:eastAsia="Batang" w:hAnsi="Times"/>
          <w:bCs/>
          <w:color w:val="FF0000"/>
          <w:lang w:eastAsia="zh-CN"/>
        </w:rPr>
        <w:t>RED</w:t>
      </w:r>
      <w:r w:rsidRPr="00AB49B6">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Batang" w:hAnsi="Times"/>
                <w:b/>
                <w:bCs/>
                <w:lang w:val="en-US" w:eastAsia="x-none"/>
              </w:rPr>
            </w:pPr>
            <w:r w:rsidRPr="00AB49B6">
              <w:rPr>
                <w:rFonts w:ascii="Times" w:eastAsia="Batang" w:hAnsi="Times"/>
                <w:b/>
                <w:bCs/>
                <w:lang w:val="en-US" w:eastAsia="x-none"/>
              </w:rPr>
              <w:t>Agreement (from RAN1#106-e)</w:t>
            </w:r>
          </w:p>
          <w:p w14:paraId="65692E44" w14:textId="77777777" w:rsidR="00EA1A65" w:rsidRPr="00AB49B6" w:rsidRDefault="00EA1A65" w:rsidP="00EA1A65">
            <w:pPr>
              <w:spacing w:after="0"/>
              <w:ind w:left="568"/>
              <w:rPr>
                <w:rFonts w:ascii="Times" w:eastAsia="Batang" w:hAnsi="Times"/>
                <w:strike/>
                <w:color w:val="FF0000"/>
                <w:lang w:val="en-US"/>
              </w:rPr>
            </w:pPr>
            <w:r w:rsidRPr="00AB49B6">
              <w:rPr>
                <w:rFonts w:ascii="Times" w:eastAsia="Batang" w:hAnsi="Times"/>
                <w:bCs/>
              </w:rPr>
              <w:t>For SPS HARQ-ACK deferral, the target PUCCH slot is defined as the next PUCCH slot</w:t>
            </w:r>
            <w:r w:rsidRPr="00AB49B6">
              <w:rPr>
                <w:rFonts w:ascii="Times" w:eastAsia="Batang" w:hAnsi="Times"/>
                <w:bCs/>
                <w:color w:val="FF0000"/>
              </w:rPr>
              <w:t>,</w:t>
            </w:r>
            <w:r w:rsidRPr="00AB49B6">
              <w:rPr>
                <w:rFonts w:ascii="Times" w:eastAsia="Batang" w:hAnsi="Times"/>
                <w:bCs/>
              </w:rPr>
              <w:t xml:space="preserve"> where </w:t>
            </w:r>
            <w:r w:rsidRPr="00AB49B6">
              <w:rPr>
                <w:rFonts w:ascii="Times" w:eastAsia="Batang" w:hAnsi="Times"/>
                <w:bCs/>
                <w:color w:val="FF0000"/>
              </w:rPr>
              <w:t xml:space="preserve">after performing the (Rel-16) UCI multiplexing operation into a PUCCH or PUSCH if any, </w:t>
            </w:r>
            <w:r w:rsidRPr="00AB49B6">
              <w:rPr>
                <w:rFonts w:ascii="Times" w:eastAsia="Batang" w:hAnsi="Times"/>
                <w:bCs/>
                <w:color w:val="FF0000"/>
                <w:lang w:eastAsia="zh-CN"/>
              </w:rPr>
              <w:t xml:space="preserve">the UE would be either (i) transmitting HARQ-ACK using a PUCCH/PUSCH other than the PUCCH determined from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or (ii)  would be transmitting HARQ-ACK using a PUCCH resource configured in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being regarded as valid.</w:t>
            </w:r>
            <w:r w:rsidRPr="00AB49B6">
              <w:rPr>
                <w:rFonts w:ascii="Times" w:eastAsia="Batang" w:hAnsi="Times"/>
                <w:bCs/>
                <w:lang w:eastAsia="zh-CN"/>
              </w:rPr>
              <w:t xml:space="preserve"> </w:t>
            </w:r>
            <w:r w:rsidRPr="00AB49B6">
              <w:rPr>
                <w:rFonts w:ascii="Times" w:eastAsia="Batang" w:hAnsi="Times"/>
                <w:i/>
                <w:iCs/>
                <w:strike/>
                <w:color w:val="FF0000"/>
              </w:rPr>
              <w:t xml:space="preserve"> sps-PUCCH-AN-List-r16</w:t>
            </w:r>
            <w:r w:rsidRPr="00AB49B6">
              <w:rPr>
                <w:rFonts w:ascii="Times" w:eastAsia="Batang" w:hAnsi="Times"/>
                <w:strike/>
                <w:color w:val="FF0000"/>
              </w:rPr>
              <w:t> or</w:t>
            </w:r>
            <w:r w:rsidRPr="00AB49B6">
              <w:rPr>
                <w:rFonts w:ascii="Times" w:eastAsia="Batang" w:hAnsi="Times"/>
                <w:i/>
                <w:iCs/>
                <w:strike/>
                <w:color w:val="FF0000"/>
              </w:rPr>
              <w:t> n1PUCCH-AN</w:t>
            </w:r>
            <w:r w:rsidRPr="00AB49B6">
              <w:rPr>
                <w:rFonts w:ascii="Times" w:eastAsia="Batang" w:hAnsi="Times"/>
                <w:strike/>
                <w:color w:val="FF0000"/>
              </w:rPr>
              <w:t> PUCCH resource is regarded as valid</w:t>
            </w:r>
            <w:r w:rsidRPr="00AB49B6">
              <w:rPr>
                <w:rFonts w:ascii="Times" w:eastAsia="Batang" w:hAnsi="Times"/>
                <w:i/>
                <w:iCs/>
                <w:strike/>
                <w:color w:val="FF0000"/>
              </w:rPr>
              <w:t>, </w:t>
            </w:r>
            <w:r w:rsidRPr="00AB49B6">
              <w:rPr>
                <w:rFonts w:ascii="Times" w:eastAsia="Batang" w:hAnsi="Times"/>
                <w:strike/>
                <w:color w:val="FF0000"/>
              </w:rPr>
              <w:t>or a PUCCH resource</w:t>
            </w:r>
            <w:r w:rsidRPr="00AB49B6">
              <w:rPr>
                <w:rFonts w:ascii="Times" w:eastAsia="Batang" w:hAnsi="Times"/>
                <w:i/>
                <w:iCs/>
                <w:strike/>
                <w:color w:val="FF0000"/>
              </w:rPr>
              <w:t> (from PUCCH-ResourceSet, i.e. DG PDSCH HARQ multiplexed</w:t>
            </w:r>
            <w:r w:rsidRPr="00AB49B6">
              <w:rPr>
                <w:rFonts w:ascii="Times" w:eastAsia="Batang"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Batang" w:hAnsi="Arial" w:cs="Arial"/>
          <w:color w:val="1F497D"/>
          <w:lang w:eastAsia="ko-KR"/>
        </w:rPr>
      </w:pPr>
    </w:p>
    <w:p w14:paraId="343B63B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Batang" w:hAnsi="Times" w:cs="Times"/>
          <w:bCs/>
          <w:lang w:eastAsia="zh-CN"/>
        </w:rPr>
      </w:pPr>
      <w:r w:rsidRPr="00AB49B6">
        <w:rPr>
          <w:rFonts w:ascii="Times" w:eastAsia="Batang"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Batang"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74189D93"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F620CA2" w14:textId="77777777" w:rsidR="00EA1A65" w:rsidRPr="00AB49B6" w:rsidRDefault="00EA1A65" w:rsidP="00DC38B6">
      <w:pPr>
        <w:numPr>
          <w:ilvl w:val="0"/>
          <w:numId w:val="61"/>
        </w:numPr>
        <w:spacing w:after="0"/>
        <w:contextualSpacing/>
        <w:rPr>
          <w:rFonts w:ascii="Times" w:eastAsia="Batang" w:hAnsi="Times" w:cs="Times"/>
          <w:bCs/>
          <w:iCs/>
          <w:lang w:eastAsia="zh-CN"/>
        </w:rPr>
      </w:pPr>
      <w:r w:rsidRPr="00AB49B6">
        <w:rPr>
          <w:rFonts w:ascii="Times" w:eastAsia="Batang"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Batang" w:hAnsi="Times" w:cs="Times"/>
          <w:b/>
          <w:bCs/>
          <w:i/>
          <w:iCs/>
          <w:color w:val="0070C0"/>
          <w:lang w:eastAsia="zh-CN"/>
        </w:rPr>
      </w:pPr>
    </w:p>
    <w:p w14:paraId="462CD92F"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w:t>
      </w:r>
      <w:r w:rsidRPr="00AB49B6">
        <w:rPr>
          <w:rFonts w:ascii="Times" w:eastAsia="Batang" w:hAnsi="Times" w:cs="Times"/>
          <w:bCs/>
        </w:rPr>
        <w:t>one-shot HARQ re-transmission on PUCCH</w:t>
      </w:r>
      <w:r w:rsidRPr="00AB49B6">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Batang" w:hAnsi="Times" w:cs="Times"/>
          <w:bCs/>
          <w:iCs/>
          <w:lang w:eastAsia="zh-CN"/>
        </w:rPr>
        <w:t>m</w:t>
      </w:r>
      <w:r w:rsidRPr="00AB49B6">
        <w:rPr>
          <w:rFonts w:ascii="Times" w:eastAsia="Batang" w:hAnsi="Times" w:cs="Times"/>
          <w:bCs/>
          <w:lang w:eastAsia="zh-CN"/>
        </w:rPr>
        <w:t xml:space="preserve">, indicating the HARQ-ACK re-tx in slot/sub-slot </w:t>
      </w:r>
      <w:r w:rsidRPr="00AB49B6">
        <w:rPr>
          <w:rFonts w:ascii="Times" w:eastAsia="Batang" w:hAnsi="Times" w:cs="Times"/>
          <w:bCs/>
          <w:iCs/>
          <w:lang w:eastAsia="zh-CN"/>
        </w:rPr>
        <w:t>m+k</w:t>
      </w:r>
      <w:r w:rsidRPr="00AB49B6">
        <w:rPr>
          <w:rFonts w:ascii="Times" w:eastAsia="Batang" w:hAnsi="Times" w:cs="Times"/>
          <w:bCs/>
          <w:lang w:eastAsia="zh-CN"/>
        </w:rPr>
        <w:t xml:space="preserve"> and indicating </w:t>
      </w:r>
      <w:r w:rsidRPr="00AB49B6">
        <w:rPr>
          <w:rFonts w:ascii="Times" w:eastAsia="Batang" w:hAnsi="Times" w:cs="Times"/>
          <w:bCs/>
          <w:iCs/>
          <w:lang w:eastAsia="zh-CN"/>
        </w:rPr>
        <w:t>HARQ_retx_offset</w:t>
      </w:r>
      <w:r w:rsidRPr="00AB49B6">
        <w:rPr>
          <w:rFonts w:ascii="Times" w:eastAsia="Batang" w:hAnsi="Times" w:cs="Times"/>
          <w:bCs/>
          <w:lang w:eastAsia="zh-CN"/>
        </w:rPr>
        <w:t xml:space="preserve">, the PUCCH slot/sub-slot </w:t>
      </w:r>
      <w:r w:rsidRPr="00AB49B6">
        <w:rPr>
          <w:rFonts w:ascii="Times" w:eastAsia="Batang" w:hAnsi="Times" w:cs="Times"/>
          <w:bCs/>
          <w:iCs/>
          <w:lang w:eastAsia="zh-CN"/>
        </w:rPr>
        <w:t>n</w:t>
      </w:r>
      <w:r w:rsidRPr="00AB49B6">
        <w:rPr>
          <w:rFonts w:ascii="Times" w:eastAsia="Batang"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1: </w:t>
      </w:r>
      <w:r w:rsidRPr="00AB49B6">
        <w:rPr>
          <w:rFonts w:ascii="Times" w:eastAsia="Batang" w:hAnsi="Times" w:cs="Times"/>
          <w:bCs/>
          <w:iCs/>
          <w:lang w:val="sv-SE" w:eastAsia="zh-CN"/>
        </w:rPr>
        <w:t xml:space="preserve">n = m </w:t>
      </w:r>
      <w:r w:rsidRPr="00AB49B6">
        <w:rPr>
          <w:rFonts w:ascii="Times" w:eastAsia="Batang" w:hAnsi="Times" w:cs="Times"/>
          <w:bCs/>
          <w:lang w:val="sv-SE" w:eastAsia="zh-CN"/>
        </w:rPr>
        <w:t>-</w:t>
      </w:r>
      <w:r w:rsidRPr="00AB49B6">
        <w:rPr>
          <w:rFonts w:ascii="Times" w:eastAsia="Batang" w:hAnsi="Times" w:cs="Times"/>
          <w:bCs/>
          <w:iCs/>
          <w:lang w:val="sv-SE" w:eastAsia="zh-CN"/>
        </w:rPr>
        <w:t xml:space="preserve"> HARQ_retx_offset</w:t>
      </w:r>
    </w:p>
    <w:p w14:paraId="37134D67"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2: </w:t>
      </w:r>
      <w:r w:rsidRPr="00AB49B6">
        <w:rPr>
          <w:rFonts w:ascii="Times" w:eastAsia="Batang" w:hAnsi="Times" w:cs="Times"/>
          <w:bCs/>
          <w:iCs/>
          <w:lang w:val="sv-SE" w:eastAsia="zh-CN"/>
        </w:rPr>
        <w:t>n = m + k - HARQ_retx_offset</w:t>
      </w:r>
    </w:p>
    <w:p w14:paraId="7A8D2C61" w14:textId="77777777" w:rsidR="00EA1A65" w:rsidRPr="00AB49B6" w:rsidRDefault="00EA1A65" w:rsidP="00DC38B6">
      <w:pPr>
        <w:numPr>
          <w:ilvl w:val="0"/>
          <w:numId w:val="62"/>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value range of the HARQ-retx_offset</w:t>
      </w:r>
    </w:p>
    <w:p w14:paraId="14EC6C6B" w14:textId="77777777" w:rsidR="00EA1A65" w:rsidRPr="00AB49B6" w:rsidRDefault="00EA1A65" w:rsidP="00EA1A65">
      <w:pPr>
        <w:spacing w:after="0"/>
        <w:rPr>
          <w:rFonts w:ascii="Times" w:eastAsia="Batang" w:hAnsi="Times" w:cs="Times"/>
          <w:lang w:eastAsia="ko-KR"/>
        </w:rPr>
      </w:pPr>
    </w:p>
    <w:p w14:paraId="4D07FCFE"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68177FC"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1 &amp; Alt. 3 below:</w:t>
      </w:r>
    </w:p>
    <w:p w14:paraId="6FE4E4F9"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1: the first target PUCCH slot overlapping with the PCell slot</w:t>
      </w:r>
    </w:p>
    <w:p w14:paraId="63560762"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76662F56" w14:textId="77777777" w:rsidR="00EA1A65" w:rsidRPr="00AB49B6" w:rsidRDefault="00EA1A65" w:rsidP="00DC38B6">
      <w:pPr>
        <w:numPr>
          <w:ilvl w:val="1"/>
          <w:numId w:val="63"/>
        </w:numPr>
        <w:spacing w:after="0"/>
        <w:contextualSpacing/>
        <w:rPr>
          <w:rFonts w:ascii="Times" w:eastAsia="Batang" w:hAnsi="Times" w:cs="Times"/>
          <w:bCs/>
          <w:iCs/>
          <w:lang w:eastAsia="x-none"/>
        </w:rPr>
      </w:pPr>
      <w:r w:rsidRPr="00AB49B6">
        <w:rPr>
          <w:rFonts w:ascii="Times" w:eastAsia="Batang"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Batang" w:hAnsi="Times" w:cs="Times"/>
          <w:lang w:val="en-US"/>
        </w:rPr>
      </w:pPr>
    </w:p>
    <w:p w14:paraId="431F856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B4E4279"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2 &amp; Alt. 4 below:</w:t>
      </w:r>
    </w:p>
    <w:p w14:paraId="7458E54F"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PCell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Batang" w:hAnsi="Times" w:cs="Times"/>
          <w:bCs/>
          <w:i/>
          <w:iCs/>
          <w:lang w:eastAsia="x-none"/>
        </w:rPr>
      </w:pPr>
      <w:r w:rsidRPr="00AB49B6">
        <w:rPr>
          <w:rFonts w:ascii="Times" w:eastAsia="Batang"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51ADCCFF" w14:textId="77777777" w:rsidR="00EA1A65" w:rsidRPr="00AB49B6" w:rsidRDefault="00EA1A65" w:rsidP="00EA1A65">
      <w:pPr>
        <w:spacing w:after="0"/>
        <w:rPr>
          <w:rFonts w:ascii="Times" w:eastAsia="Batang"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37310994"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6F49402A"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Batang" w:hAnsi="Times" w:cs="Times"/>
          <w:lang w:val="en-US" w:eastAsia="ko-KR"/>
        </w:rPr>
      </w:pPr>
    </w:p>
    <w:p w14:paraId="0AB9D0F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Batang" w:hAnsi="Times" w:cs="Times"/>
          <w:bCs/>
        </w:rPr>
      </w:pPr>
      <w:r w:rsidRPr="00AB49B6">
        <w:rPr>
          <w:rFonts w:ascii="Times" w:eastAsia="Batang"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dynamic Type 2 HARQ-ACK codebook is configured, the HARQ-ACK codebook per PHY priority on the indicated PUCCH is constructed by appending the Type 2 HARQ-ACK codebook to be re-</w:t>
      </w:r>
      <w:r w:rsidRPr="00AB49B6">
        <w:rPr>
          <w:rFonts w:ascii="Times" w:eastAsia="Batang" w:hAnsi="Times" w:cs="Times"/>
          <w:bCs/>
          <w:lang w:eastAsia="x-none"/>
        </w:rPr>
        <w:lastRenderedPageBreak/>
        <w:t>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re-tx offset’ is determined as Alt. 1: </w:t>
      </w:r>
      <w:r w:rsidRPr="00D85E48">
        <w:rPr>
          <w:rFonts w:ascii="Times" w:eastAsia="Times New Roman" w:hAnsi="Times" w:cs="Times"/>
          <w:i/>
          <w:iCs/>
          <w:color w:val="222222"/>
          <w:lang w:val="en-US" w:eastAsia="ko-KR"/>
        </w:rPr>
        <w:t>n = m - HARQ_retx_offset</w:t>
      </w:r>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the ‘backward HARQ-ACK slot-offset’ is interpreted with the granularity of a PUCCH slot of the respective PHY priority of PCell /PSCell / PUCCH SCell</w:t>
      </w:r>
    </w:p>
    <w:p w14:paraId="39446E77" w14:textId="77777777" w:rsidR="00D85E48" w:rsidRPr="00D85E48" w:rsidRDefault="00D85E48" w:rsidP="00D85E48">
      <w:pPr>
        <w:spacing w:after="0"/>
        <w:rPr>
          <w:rFonts w:ascii="Times" w:eastAsia="Batang" w:hAnsi="Times"/>
          <w:szCs w:val="24"/>
          <w:highlight w:val="cyan"/>
          <w:lang w:eastAsia="x-none"/>
        </w:rPr>
      </w:pPr>
    </w:p>
    <w:p w14:paraId="1033BFD2" w14:textId="77777777" w:rsidR="00D85E48" w:rsidRPr="00D85E48" w:rsidRDefault="00D85E48" w:rsidP="00D85E48">
      <w:pPr>
        <w:spacing w:after="0"/>
        <w:rPr>
          <w:rFonts w:ascii="Times" w:eastAsia="Batang"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lastRenderedPageBreak/>
        <w:t>Agreement</w:t>
      </w:r>
    </w:p>
    <w:p w14:paraId="7510D452" w14:textId="77777777" w:rsidR="00D85E48" w:rsidRPr="00D85E48" w:rsidRDefault="00D85E48" w:rsidP="00D85E48">
      <w:pPr>
        <w:spacing w:after="0"/>
        <w:contextualSpacing/>
        <w:jc w:val="both"/>
        <w:rPr>
          <w:rFonts w:ascii="Times" w:eastAsia="Batang" w:hAnsi="Times"/>
          <w:lang w:val="en-US" w:eastAsia="zh-CN"/>
        </w:rPr>
      </w:pPr>
      <w:r w:rsidRPr="00D85E48">
        <w:rPr>
          <w:rFonts w:ascii="Times" w:eastAsia="Batang" w:hAnsi="Times"/>
          <w:lang w:val="en-US" w:eastAsia="zh-CN"/>
        </w:rPr>
        <w:t xml:space="preserve">Confirm the following RAN1 working assumption from RAN1#106bis-e with the additional agreement on UE capability (in </w:t>
      </w:r>
      <w:r w:rsidRPr="00D85E48">
        <w:rPr>
          <w:rFonts w:ascii="Times" w:eastAsia="Batang" w:hAnsi="Times"/>
          <w:color w:val="FF0000"/>
          <w:lang w:val="en-US" w:eastAsia="zh-CN"/>
        </w:rPr>
        <w:t>RED</w:t>
      </w:r>
      <w:r w:rsidRPr="00D85E48">
        <w:rPr>
          <w:rFonts w:ascii="Times" w:eastAsia="Batang"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Batang" w:hAnsi="Times"/>
                <w:lang w:eastAsia="x-none"/>
              </w:rPr>
            </w:pPr>
            <w:r w:rsidRPr="00D85E48">
              <w:rPr>
                <w:rFonts w:ascii="Times" w:eastAsia="Batang" w:hAnsi="Times"/>
                <w:lang w:eastAsia="x-none"/>
              </w:rPr>
              <w:t>(</w:t>
            </w:r>
            <w:r w:rsidRPr="00D85E48">
              <w:rPr>
                <w:rFonts w:ascii="Times" w:eastAsia="Batang" w:hAnsi="Times"/>
                <w:highlight w:val="darkYellow"/>
                <w:lang w:eastAsia="x-none"/>
              </w:rPr>
              <w:t>Working Assumption</w:t>
            </w:r>
            <w:r w:rsidRPr="00D85E48">
              <w:rPr>
                <w:rFonts w:ascii="Times" w:eastAsia="Batang" w:hAnsi="Times"/>
                <w:lang w:eastAsia="x-none"/>
              </w:rPr>
              <w:t xml:space="preserve">) Support inter-subslot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Batang" w:hAnsi="Times"/>
                <w:lang w:eastAsia="x-none"/>
              </w:rPr>
            </w:pPr>
            <w:r w:rsidRPr="00D85E48">
              <w:rPr>
                <w:rFonts w:ascii="Times" w:eastAsia="Batang" w:hAnsi="Times"/>
                <w:lang w:eastAsia="x-none"/>
              </w:rPr>
              <w:t xml:space="preserve">The UE applies the inter-subslot FH operation from sub-slot to sub-slot, if configured with </w:t>
            </w:r>
            <w:r w:rsidRPr="00D85E48">
              <w:rPr>
                <w:rFonts w:ascii="Times" w:eastAsia="Batang" w:hAnsi="Times"/>
                <w:i/>
                <w:iCs/>
                <w:lang w:eastAsia="x-none"/>
              </w:rPr>
              <w:t>inter-slotFrequencyHopping</w:t>
            </w:r>
            <w:r w:rsidRPr="00D85E48">
              <w:rPr>
                <w:rFonts w:ascii="Times" w:eastAsia="Batang" w:hAnsi="Times"/>
                <w:lang w:eastAsia="x-none"/>
              </w:rPr>
              <w:t xml:space="preserve"> in the respective PUCCH_config.</w:t>
            </w:r>
          </w:p>
        </w:tc>
      </w:tr>
    </w:tbl>
    <w:p w14:paraId="58954C14" w14:textId="77777777" w:rsidR="00D85E48" w:rsidRPr="00D85E48" w:rsidRDefault="00D85E48" w:rsidP="00DC38B6">
      <w:pPr>
        <w:numPr>
          <w:ilvl w:val="0"/>
          <w:numId w:val="17"/>
        </w:numPr>
        <w:spacing w:after="0"/>
        <w:contextualSpacing/>
        <w:jc w:val="both"/>
        <w:rPr>
          <w:rFonts w:ascii="Times" w:eastAsia="Batang" w:hAnsi="Times"/>
          <w:color w:val="FF0000"/>
          <w:lang w:val="en-US" w:eastAsia="zh-CN"/>
        </w:rPr>
      </w:pPr>
      <w:r w:rsidRPr="00D85E48">
        <w:rPr>
          <w:rFonts w:ascii="Times" w:eastAsia="Batang" w:hAnsi="Times"/>
          <w:color w:val="FF0000"/>
          <w:lang w:val="en-US" w:eastAsia="zh-CN"/>
        </w:rPr>
        <w:t>Support single UE capability indication of inter-subslot FH for PUCCH repetition operation.</w:t>
      </w:r>
    </w:p>
    <w:p w14:paraId="72947999" w14:textId="77777777" w:rsidR="00D85E48" w:rsidRPr="00D85E48" w:rsidRDefault="00D85E48" w:rsidP="00D85E48">
      <w:pPr>
        <w:spacing w:after="0"/>
        <w:rPr>
          <w:rFonts w:ascii="Times" w:eastAsia="Batang"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Batang" w:hAnsi="Times"/>
          <w:lang w:val="en-US" w:eastAsia="zh-CN"/>
        </w:rPr>
      </w:pPr>
      <w:r w:rsidRPr="00D85E48">
        <w:rPr>
          <w:rFonts w:ascii="Times" w:eastAsia="Batang"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which unsed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Batang"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Malgun Gothic" w:hAnsi="Times" w:cs="Times"/>
          <w:bCs/>
          <w:lang w:val="en-US" w:eastAsia="zh-CN"/>
        </w:rPr>
      </w:pPr>
      <w:r w:rsidRPr="00D85E48">
        <w:rPr>
          <w:rFonts w:ascii="Times" w:eastAsia="Batang"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Batang" w:hAnsi="Times" w:cs="Times"/>
          <w:b/>
          <w:bCs/>
          <w:lang w:eastAsia="zh-CN"/>
        </w:rPr>
      </w:pPr>
    </w:p>
    <w:p w14:paraId="6266BC38"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1A4F97D3" w14:textId="77777777" w:rsidR="00D85E48" w:rsidRPr="00D85E48" w:rsidRDefault="00D85E48" w:rsidP="00D85E48">
      <w:pPr>
        <w:spacing w:after="0"/>
        <w:jc w:val="both"/>
        <w:rPr>
          <w:rFonts w:ascii="Times" w:eastAsia="Batang" w:hAnsi="Times" w:cs="Times"/>
          <w:b/>
          <w:bCs/>
          <w:lang w:eastAsia="zh-CN"/>
        </w:rPr>
      </w:pPr>
      <w:r w:rsidRPr="00D85E48">
        <w:rPr>
          <w:rFonts w:ascii="Times" w:eastAsia="Batang" w:hAnsi="Times" w:cs="Times"/>
          <w:bCs/>
          <w:lang w:eastAsia="zh-CN"/>
        </w:rPr>
        <w:t>There is no consensus to support the simultaneous configuration of the Rel-16 Type 3 HARQ-ACK CB and Rel-17 one-shot re-tx HARQ triggering for a UE in Rel-17.</w:t>
      </w:r>
      <w:r w:rsidRPr="00D85E48">
        <w:rPr>
          <w:rFonts w:ascii="Times" w:eastAsia="Batang" w:hAnsi="Times" w:cs="Times"/>
          <w:b/>
          <w:bCs/>
          <w:lang w:eastAsia="zh-CN"/>
        </w:rPr>
        <w:t xml:space="preserve"> </w:t>
      </w:r>
    </w:p>
    <w:p w14:paraId="7A802735" w14:textId="77777777" w:rsidR="00D85E48" w:rsidRPr="00D85E48" w:rsidRDefault="00D85E48" w:rsidP="00D85E48">
      <w:pPr>
        <w:spacing w:after="0"/>
        <w:jc w:val="both"/>
        <w:rPr>
          <w:rFonts w:ascii="Times" w:eastAsia="Batang" w:hAnsi="Times" w:cs="Times"/>
          <w:b/>
          <w:bCs/>
          <w:lang w:eastAsia="zh-CN"/>
        </w:rPr>
      </w:pPr>
    </w:p>
    <w:p w14:paraId="216D06E1"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6EADAB7E" w14:textId="77777777" w:rsidR="00D85E48" w:rsidRPr="00D85E48" w:rsidRDefault="00D85E48" w:rsidP="00D85E48">
      <w:pPr>
        <w:spacing w:after="0"/>
        <w:jc w:val="both"/>
        <w:rPr>
          <w:rFonts w:ascii="Times" w:eastAsia="Batang" w:hAnsi="Times" w:cs="Times"/>
          <w:bCs/>
          <w:lang w:eastAsia="zh-CN"/>
        </w:rPr>
      </w:pPr>
      <w:r w:rsidRPr="00D85E48">
        <w:rPr>
          <w:rFonts w:ascii="Times" w:eastAsia="Batang" w:hAnsi="Times" w:cs="Times"/>
          <w:bCs/>
          <w:lang w:eastAsia="zh-CN"/>
        </w:rPr>
        <w:t xml:space="preserve">There is no consensus to support the simultaneous configuration of the Rel-17 Enhanced Type 3 HARQ-ACK CB and Rel-17 one-shot HARQ re-tx triggering for a UE in Rel-17. </w:t>
      </w:r>
    </w:p>
    <w:p w14:paraId="17990519" w14:textId="77777777" w:rsidR="00D85E48" w:rsidRPr="00D85E48" w:rsidRDefault="00D85E48" w:rsidP="00D85E48">
      <w:pPr>
        <w:spacing w:after="0"/>
        <w:jc w:val="both"/>
        <w:rPr>
          <w:rFonts w:ascii="Times" w:eastAsia="Batang"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Support simultaneous configuration of enhanced Type 3 CB triggering and PUCCH cell switching</w:t>
      </w:r>
      <w:r w:rsidRPr="00D85E48">
        <w:rPr>
          <w:rFonts w:ascii="Times" w:eastAsia="Batang" w:hAnsi="Times" w:cs="Times"/>
          <w:bCs/>
          <w:color w:val="00B050"/>
          <w:lang w:eastAsia="zh-CN"/>
        </w:rPr>
        <w:t>.</w:t>
      </w:r>
      <w:r w:rsidRPr="00D85E48">
        <w:rPr>
          <w:rFonts w:ascii="Times" w:eastAsia="Batang"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Batang" w:hAnsi="Times" w:cs="Times"/>
          <w:b/>
          <w:bCs/>
          <w:lang w:eastAsia="zh-CN"/>
        </w:rPr>
      </w:pPr>
    </w:p>
    <w:p w14:paraId="7309967F"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51DF830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Batang" w:hAnsi="Times" w:cs="Times"/>
          <w:bCs/>
          <w:lang w:eastAsia="zh-CN"/>
        </w:rPr>
      </w:pPr>
      <w:r w:rsidRPr="00D85E48">
        <w:rPr>
          <w:rFonts w:ascii="Times" w:eastAsia="Batang" w:hAnsi="Times" w:cs="Times"/>
          <w:bCs/>
          <w:lang w:eastAsia="zh-CN"/>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i/>
          <w:iCs/>
          <w:lang w:eastAsia="zh-CN"/>
        </w:rPr>
        <w:t>Note: for semi-static PUCCH cell switching only the K1 set of PCell is needed</w:t>
      </w:r>
    </w:p>
    <w:p w14:paraId="64E548B1" w14:textId="77777777" w:rsidR="00D85E48" w:rsidRPr="00D85E48" w:rsidRDefault="00D85E48" w:rsidP="00E67C01">
      <w:pPr>
        <w:numPr>
          <w:ilvl w:val="0"/>
          <w:numId w:val="70"/>
        </w:numPr>
        <w:spacing w:after="0"/>
        <w:rPr>
          <w:rFonts w:ascii="Times" w:eastAsia="Batang" w:hAnsi="Times" w:cs="Times"/>
          <w:bCs/>
          <w:i/>
          <w:iCs/>
          <w:lang w:eastAsia="zh-CN"/>
        </w:rPr>
      </w:pPr>
      <w:r w:rsidRPr="00D85E48">
        <w:rPr>
          <w:rFonts w:ascii="Times" w:eastAsia="Batang" w:hAnsi="Times" w:cs="Times"/>
          <w:bCs/>
          <w:lang w:eastAsia="zh-CN"/>
        </w:rPr>
        <w:t xml:space="preserve">For semi-static and dynamic PUCCH cell switching, the bit width of the PRI field in DCI format 1_2 is determined by the largest value of </w:t>
      </w:r>
      <w:r w:rsidRPr="00D85E48">
        <w:rPr>
          <w:rFonts w:ascii="Times" w:eastAsia="Batang" w:hAnsi="Times" w:cs="Times"/>
          <w:bCs/>
          <w:i/>
          <w:iCs/>
          <w:lang w:eastAsia="fr-FR"/>
        </w:rPr>
        <w:t>numberOfBitsForPUCCH-ResourceIndicatorDCI-1-2</w:t>
      </w:r>
      <w:r w:rsidRPr="00D85E48">
        <w:rPr>
          <w:rFonts w:ascii="Times" w:eastAsia="Batang"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Batang" w:hAnsi="Times" w:cs="Times"/>
          <w:bCs/>
          <w:i/>
          <w:i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Batang" w:hAnsi="Times" w:cs="Times"/>
          <w:bCs/>
          <w:lang w:eastAsia="zh-CN"/>
        </w:rPr>
      </w:pPr>
      <w:r w:rsidRPr="00D85E48">
        <w:rPr>
          <w:rFonts w:ascii="Times" w:eastAsia="Batang" w:hAnsi="Times" w:cs="Times"/>
          <w:bCs/>
          <w:lang w:eastAsia="zh-CN"/>
        </w:rPr>
        <w:t xml:space="preserve">FFS: If similar handling is applied for </w:t>
      </w:r>
      <w:r w:rsidRPr="00D85E48">
        <w:rPr>
          <w:rFonts w:ascii="Times" w:eastAsia="Batang" w:hAnsi="Times" w:cs="Times"/>
          <w:bCs/>
          <w:i/>
          <w:iCs/>
          <w:lang w:eastAsia="zh-CN"/>
        </w:rPr>
        <w:t>ChannelAccess-CPext</w:t>
      </w:r>
      <w:r w:rsidRPr="00D85E48">
        <w:rPr>
          <w:rFonts w:ascii="Times" w:eastAsia="Batang" w:hAnsi="Times" w:cs="Times"/>
          <w:bCs/>
          <w:lang w:eastAsia="zh-CN"/>
        </w:rPr>
        <w:t xml:space="preserve"> DCI field (0 or 2 bit)</w:t>
      </w:r>
    </w:p>
    <w:p w14:paraId="3A9E1315" w14:textId="77777777" w:rsidR="00D85E48" w:rsidRPr="00D85E48" w:rsidRDefault="00D85E48" w:rsidP="00D85E48">
      <w:pPr>
        <w:spacing w:after="0"/>
        <w:rPr>
          <w:rFonts w:ascii="Times" w:eastAsia="Batang"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 xml:space="preserve">For PUCCH cell switching and a PUCCH transmission on the alternative PUCCH cell, the alternative PUCCH cell is used to derive the downlink pathloss estimate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i.e., replace in the main bullet of the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determination in Sec. 7.2.1 of 38.213 the ‘</w:t>
      </w:r>
      <w:r w:rsidRPr="00D85E48">
        <w:rPr>
          <w:rFonts w:ascii="Times" w:eastAsia="Batang" w:hAnsi="Times" w:cs="Times"/>
          <w:bCs/>
          <w:iCs/>
          <w:lang w:eastAsia="zh-CN"/>
        </w:rPr>
        <w:t>primary cell</w:t>
      </w:r>
      <w:r w:rsidRPr="00D85E48">
        <w:rPr>
          <w:rFonts w:ascii="Times" w:eastAsia="Batang" w:hAnsi="Times" w:cs="Times"/>
          <w:bCs/>
          <w:lang w:eastAsia="zh-CN"/>
        </w:rPr>
        <w:t>’ with ‘</w:t>
      </w:r>
      <w:r w:rsidRPr="00D85E48">
        <w:rPr>
          <w:rFonts w:ascii="Times" w:eastAsia="Batang" w:hAnsi="Times" w:cs="Times"/>
          <w:bCs/>
          <w:iCs/>
          <w:lang w:eastAsia="zh-CN"/>
        </w:rPr>
        <w:t>cell for PUCCH transmission</w:t>
      </w:r>
      <w:r w:rsidRPr="00D85E48">
        <w:rPr>
          <w:rFonts w:ascii="Times" w:eastAsia="Batang"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Batang"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lastRenderedPageBreak/>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(1..maxNrofServingCells)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(1..maxNrofServingCells)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r w:rsidRPr="00D85E48">
        <w:rPr>
          <w:rFonts w:ascii="Times" w:eastAsia="Times New Roman" w:hAnsi="Times" w:cs="Times"/>
          <w:i/>
          <w:iCs/>
          <w:lang w:eastAsia="ko-KR"/>
        </w:rPr>
        <w:t>tdd-UL-DL-ConfigurationCommon</w:t>
      </w:r>
      <w:r w:rsidRPr="00D85E48">
        <w:rPr>
          <w:rFonts w:ascii="Times" w:eastAsia="Times New Roman" w:hAnsi="Times" w:cs="Times"/>
          <w:lang w:eastAsia="ko-KR"/>
        </w:rPr>
        <w:t> and is common to every configured UL BWP (of PCell / SPCell / PUCCH SCell).</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Batang" w:hAnsi="Times"/>
          <w:szCs w:val="24"/>
          <w:highlight w:val="cyan"/>
          <w:lang w:val="en-US" w:eastAsia="x-none"/>
        </w:rPr>
      </w:pPr>
    </w:p>
    <w:p w14:paraId="7D09E740" w14:textId="77777777" w:rsidR="00D85E48" w:rsidRPr="00D85E48" w:rsidRDefault="00D85E48" w:rsidP="00D85E48">
      <w:pPr>
        <w:spacing w:after="0"/>
        <w:jc w:val="both"/>
        <w:rPr>
          <w:rFonts w:ascii="Times" w:eastAsia="Batang" w:hAnsi="Times"/>
          <w:b/>
          <w:bCs/>
          <w:szCs w:val="24"/>
          <w:lang w:val="en-US" w:eastAsia="zh-CN"/>
        </w:rPr>
      </w:pPr>
      <w:r w:rsidRPr="00D85E48">
        <w:rPr>
          <w:rFonts w:ascii="Times" w:eastAsia="Batang" w:hAnsi="Times"/>
          <w:b/>
          <w:bCs/>
          <w:color w:val="000000"/>
          <w:szCs w:val="24"/>
          <w:highlight w:val="darkYellow"/>
          <w:lang w:val="en-US" w:eastAsia="zh-CN"/>
        </w:rPr>
        <w:t>Working Assumption</w:t>
      </w:r>
      <w:r w:rsidRPr="00D85E48">
        <w:rPr>
          <w:rFonts w:ascii="Times" w:eastAsia="Batang" w:hAnsi="Times"/>
          <w:b/>
          <w:bCs/>
          <w:szCs w:val="24"/>
          <w:lang w:val="en-US" w:eastAsia="zh-CN"/>
        </w:rPr>
        <w:t xml:space="preserve"> </w:t>
      </w:r>
    </w:p>
    <w:p w14:paraId="7FF97A6E" w14:textId="77777777" w:rsidR="00D85E48" w:rsidRPr="00D85E48" w:rsidRDefault="00D85E48" w:rsidP="00D85E48">
      <w:pPr>
        <w:spacing w:after="0"/>
        <w:jc w:val="both"/>
        <w:rPr>
          <w:rFonts w:ascii="Times" w:eastAsia="Batang" w:hAnsi="Times"/>
          <w:szCs w:val="22"/>
          <w:lang w:val="en-US"/>
        </w:rPr>
      </w:pPr>
      <w:r w:rsidRPr="00D85E48">
        <w:rPr>
          <w:rFonts w:ascii="Times" w:eastAsia="Batang" w:hAnsi="Times"/>
          <w:bCs/>
          <w:szCs w:val="24"/>
          <w:lang w:val="en-US" w:eastAsia="zh-CN"/>
        </w:rPr>
        <w:t>For one-shot triggering of HARQ re-transmission, i</w:t>
      </w:r>
      <w:r w:rsidRPr="00D85E48">
        <w:rPr>
          <w:rFonts w:ascii="Times" w:eastAsia="Batang" w:hAnsi="Times"/>
          <w:bCs/>
          <w:szCs w:val="22"/>
          <w:lang w:eastAsia="zh-CN"/>
        </w:rPr>
        <w:t>n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lastRenderedPageBreak/>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Batang"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Batang" w:hAnsi="Times" w:cs="Times"/>
          <w:bCs/>
          <w:lang w:val="en-US" w:eastAsia="zh-CN"/>
        </w:rPr>
      </w:pPr>
      <w:r w:rsidRPr="00D85E48">
        <w:rPr>
          <w:rFonts w:ascii="Times" w:eastAsia="Batang" w:hAnsi="Times" w:cs="Times"/>
          <w:bCs/>
          <w:lang w:val="en-US" w:eastAsia="zh-CN"/>
        </w:rPr>
        <w:t xml:space="preserve">If more than one (M&gt;1) enhanced Type 3 HARQ-ACK codebook is configured and the triggering DCI with the </w:t>
      </w:r>
      <w:r w:rsidRPr="00D85E48">
        <w:rPr>
          <w:rFonts w:ascii="Times" w:eastAsia="Batang" w:hAnsi="Times" w:cs="Times"/>
          <w:bCs/>
          <w:i/>
          <w:iCs/>
          <w:lang w:val="en-US" w:eastAsia="zh-CN"/>
        </w:rPr>
        <w:t>‘</w:t>
      </w:r>
      <w:r w:rsidRPr="00D85E48">
        <w:rPr>
          <w:rFonts w:ascii="Times" w:eastAsia="Batang" w:hAnsi="Times" w:cs="Times"/>
          <w:bCs/>
          <w:i/>
          <w:iCs/>
          <w:lang w:eastAsia="zh-CN"/>
        </w:rPr>
        <w:t>one-shot HARQ-ACK request’</w:t>
      </w:r>
      <w:r w:rsidRPr="00D85E48">
        <w:rPr>
          <w:rFonts w:ascii="Times" w:eastAsia="Batang"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selects the 1</w:t>
      </w:r>
      <w:r w:rsidRPr="00D85E48">
        <w:rPr>
          <w:rFonts w:ascii="Times" w:eastAsia="Batang" w:hAnsi="Times" w:cs="Times"/>
          <w:bCs/>
          <w:iCs/>
          <w:kern w:val="2"/>
          <w:vertAlign w:val="superscript"/>
          <w:lang w:eastAsia="zh-CN"/>
        </w:rPr>
        <w:t>st</w:t>
      </w:r>
      <w:r w:rsidRPr="00D85E48">
        <w:rPr>
          <w:rFonts w:ascii="Times" w:eastAsia="Batang"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Batang"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Batang" w:hAnsi="Times"/>
        </w:rPr>
      </w:pPr>
      <w:r w:rsidRPr="00D85E48">
        <w:rPr>
          <w:rFonts w:ascii="Times" w:eastAsia="Batang" w:hAnsi="Times"/>
          <w:bCs/>
          <w:lang w:eastAsia="zh-CN"/>
        </w:rPr>
        <w:t>For one-shot HARQ-ACK re-transmission, the value range for HARQ re-tx offset is fixed in the specification</w:t>
      </w:r>
    </w:p>
    <w:p w14:paraId="4B3D7AA0" w14:textId="77777777" w:rsidR="00D85E48" w:rsidRPr="00D85E48" w:rsidRDefault="00D85E48" w:rsidP="00D85E48">
      <w:pPr>
        <w:spacing w:after="0"/>
        <w:rPr>
          <w:rFonts w:ascii="Times" w:eastAsia="Batang" w:hAnsi="Times"/>
          <w:szCs w:val="24"/>
          <w:highlight w:val="cyan"/>
          <w:lang w:eastAsia="x-none"/>
        </w:rPr>
      </w:pPr>
    </w:p>
    <w:p w14:paraId="109623DF" w14:textId="77777777" w:rsidR="00D85E48" w:rsidRPr="00D85E48" w:rsidRDefault="00D85E48" w:rsidP="00D85E48">
      <w:pPr>
        <w:spacing w:after="0"/>
        <w:rPr>
          <w:rFonts w:ascii="Times" w:eastAsia="Batang" w:hAnsi="Times"/>
          <w:b/>
          <w:sz w:val="22"/>
          <w:szCs w:val="22"/>
          <w:lang w:val="en-US" w:eastAsia="zh-CN"/>
        </w:rPr>
      </w:pPr>
      <w:r w:rsidRPr="00D85E48">
        <w:rPr>
          <w:rFonts w:ascii="Times" w:eastAsia="Batang" w:hAnsi="Times"/>
          <w:b/>
          <w:sz w:val="22"/>
          <w:szCs w:val="22"/>
          <w:lang w:val="en-US" w:eastAsia="zh-CN"/>
        </w:rPr>
        <w:t>Conclusion</w:t>
      </w:r>
    </w:p>
    <w:p w14:paraId="6AEACA05" w14:textId="77777777" w:rsidR="00D85E48" w:rsidRPr="00D85E48" w:rsidRDefault="00D85E48" w:rsidP="00D85E48">
      <w:pPr>
        <w:spacing w:after="0"/>
        <w:rPr>
          <w:rFonts w:ascii="Times" w:eastAsia="Batang" w:hAnsi="Times"/>
          <w:szCs w:val="22"/>
          <w:lang w:val="en-US" w:eastAsia="zh-CN"/>
        </w:rPr>
      </w:pPr>
      <w:r w:rsidRPr="00D85E48">
        <w:rPr>
          <w:rFonts w:ascii="Times" w:eastAsia="Batang" w:hAnsi="Times"/>
          <w:szCs w:val="22"/>
          <w:lang w:val="en-US" w:eastAsia="zh-CN"/>
        </w:rPr>
        <w:t>For dynamic PUCCH cell switching, the UE does not expect a PUCCH slot with UCI on PCell /SPCell / PUCCH SCell to overlap with a PUCCH slot with HARQ-ACK on the dynamically indicated alternative PUCCH PUCCH cell.</w:t>
      </w:r>
    </w:p>
    <w:p w14:paraId="4C5521DE" w14:textId="77777777" w:rsidR="00D85E48" w:rsidRPr="00D85E48" w:rsidRDefault="00D85E48" w:rsidP="00E67C01">
      <w:pPr>
        <w:numPr>
          <w:ilvl w:val="0"/>
          <w:numId w:val="69"/>
        </w:numPr>
        <w:spacing w:after="0"/>
        <w:contextualSpacing/>
        <w:rPr>
          <w:rFonts w:ascii="Times" w:eastAsia="Batang" w:hAnsi="Times"/>
          <w:szCs w:val="22"/>
          <w:lang w:val="en-US" w:eastAsia="zh-CN"/>
        </w:rPr>
      </w:pPr>
      <w:r w:rsidRPr="00D85E48">
        <w:rPr>
          <w:rFonts w:ascii="Times" w:eastAsia="Batang" w:hAnsi="Times"/>
          <w:szCs w:val="22"/>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Batang"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re-tx offset is given by [</w:t>
      </w:r>
      <w:r w:rsidRPr="00904589">
        <w:rPr>
          <w:rFonts w:eastAsia="Times New Roman" w:cs="Times"/>
          <w:bCs/>
          <w:i/>
          <w:iCs/>
          <w:shd w:val="clear" w:color="auto" w:fill="FFFFFF"/>
          <w:lang w:val="en-US" w:eastAsia="ko-KR"/>
        </w:rPr>
        <w:t>min_HARQ_retx_offset_value</w:t>
      </w:r>
      <w:r w:rsidRPr="00904589">
        <w:rPr>
          <w:rFonts w:eastAsia="Times New Roman" w:cs="Times"/>
          <w:bCs/>
          <w:shd w:val="clear" w:color="auto" w:fill="FFFFFF"/>
          <w:lang w:val="en-US" w:eastAsia="ko-KR"/>
        </w:rPr>
        <w:t>, </w:t>
      </w:r>
      <w:r w:rsidRPr="00904589">
        <w:rPr>
          <w:rFonts w:eastAsia="Times New Roman" w:cs="Times"/>
          <w:bCs/>
          <w:i/>
          <w:iCs/>
          <w:shd w:val="clear" w:color="auto" w:fill="FFFFFF"/>
          <w:lang w:val="en-US" w:eastAsia="ko-KR"/>
        </w:rPr>
        <w:t>max_HARQ_retx_offset_value</w:t>
      </w:r>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min_HARQ_retx_offset_value</w:t>
      </w:r>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max_HARQ_retx_offset_value</w:t>
      </w:r>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PUCCH cell switching based on semi-static time domain pattern, the Type 1 HARQ-ACK codebook construction is based on the k1 set(s) of the PCell / SPCell / PUCCH SCell.</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Support separate configuration of the DCI field presence for enh. Type 3 HARQ-ACK CB for DCI format 1_2 (i.e.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r w:rsidRPr="00850F63">
              <w:rPr>
                <w:bCs/>
                <w:lang w:eastAsia="zh-CN"/>
              </w:rPr>
              <w:t>n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af4"/>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af4"/>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af4"/>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r w:rsidRPr="00904589">
        <w:rPr>
          <w:bCs/>
          <w:i/>
          <w:iCs/>
          <w:szCs w:val="22"/>
          <w:lang w:eastAsia="zh-CN"/>
        </w:rPr>
        <w:t>pucch-SpatialRelationInfoId</w:t>
      </w:r>
      <w:r w:rsidRPr="00904589">
        <w:rPr>
          <w:bCs/>
          <w:szCs w:val="22"/>
          <w:lang w:eastAsia="zh-CN"/>
        </w:rPr>
        <w:t xml:space="preserve"> applicable to the alternative PUCCH sSCell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2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r w:rsidRPr="006F2081">
              <w:rPr>
                <w:i/>
                <w:iCs/>
                <w:lang w:val="en-US" w:eastAsia="zh-CN"/>
              </w:rPr>
              <w:t>spsHARQdeferral</w:t>
            </w:r>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r w:rsidRPr="006F2081">
              <w:rPr>
                <w:i/>
                <w:iCs/>
                <w:lang w:val="en-US" w:eastAsia="fr-FR"/>
              </w:rPr>
              <w:t>tdd-UL-DL-ConfigurationCommon</w:t>
            </w:r>
            <w:r w:rsidRPr="006F2081">
              <w:rPr>
                <w:lang w:val="en-US" w:eastAsia="fr-FR"/>
              </w:rPr>
              <w:t xml:space="preserve"> or </w:t>
            </w:r>
            <w:r w:rsidRPr="006F2081">
              <w:rPr>
                <w:i/>
                <w:iCs/>
                <w:lang w:val="en-US" w:eastAsia="fr-FR"/>
              </w:rPr>
              <w:t>tdd-UL-DL-ConfigDedicated</w:t>
            </w:r>
            <w:r w:rsidRPr="006F2081">
              <w:rPr>
                <w:lang w:val="en-US" w:eastAsia="fr-FR"/>
              </w:rPr>
              <w:t xml:space="preserve">, or indicated for a SS/PBCH block by </w:t>
            </w:r>
            <w:r w:rsidRPr="006F2081">
              <w:rPr>
                <w:i/>
                <w:iCs/>
                <w:lang w:val="en-US" w:eastAsia="fr-FR"/>
              </w:rPr>
              <w:t>ssb-PositionsInBurst</w:t>
            </w:r>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r w:rsidRPr="006F2081">
              <w:rPr>
                <w:i/>
                <w:iCs/>
                <w:lang w:val="en-US" w:eastAsia="fr-FR"/>
              </w:rPr>
              <w:t>pucch-sSCellPattern</w:t>
            </w:r>
            <w:r w:rsidRPr="006F2081">
              <w:rPr>
                <w:lang w:val="en-US" w:eastAsia="fr-FR"/>
              </w:rPr>
              <w:t>, the UE determines the earliest second slot and a corresponding cell based on the periodic cell switching pattern as described in clause 9.A</w:t>
            </w:r>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 xml:space="preserve">the minimum value for the HARQ re-tx offset </w:t>
      </w:r>
      <w:r w:rsidRPr="00080B19">
        <w:rPr>
          <w:rFonts w:cs="Times"/>
          <w:bCs/>
          <w:i/>
          <w:iCs/>
          <w:lang w:eastAsia="zh-CN"/>
        </w:rPr>
        <w:t>min_</w:t>
      </w:r>
      <w:r w:rsidRPr="00080B19">
        <w:rPr>
          <w:rFonts w:cs="Times"/>
          <w:bCs/>
          <w:i/>
          <w:iCs/>
        </w:rPr>
        <w:t>HARQ_retx_offset_value</w:t>
      </w:r>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 xml:space="preserve">the maximum value for the HARQ re-tx offset </w:t>
      </w:r>
      <w:r w:rsidRPr="00080B19">
        <w:rPr>
          <w:rFonts w:cs="Times"/>
          <w:bCs/>
          <w:i/>
          <w:iCs/>
          <w:lang w:eastAsia="zh-CN"/>
        </w:rPr>
        <w:t>max_</w:t>
      </w:r>
      <w:r w:rsidRPr="00080B19">
        <w:rPr>
          <w:rFonts w:cs="Times"/>
          <w:bCs/>
          <w:i/>
          <w:iCs/>
        </w:rPr>
        <w:t>HARQ_retx_offset_value</w:t>
      </w:r>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r w:rsidRPr="00080B19">
        <w:rPr>
          <w:rFonts w:cs="Times"/>
          <w:bCs/>
          <w:i/>
          <w:iCs/>
        </w:rPr>
        <w:t>HARQ_retx_offset</w:t>
      </w:r>
      <w:r w:rsidRPr="00080B19">
        <w:rPr>
          <w:rFonts w:cs="Times"/>
          <w:bCs/>
        </w:rPr>
        <w:t xml:space="preserve"> </w:t>
      </w:r>
      <w:r w:rsidRPr="00080B19">
        <w:rPr>
          <w:rFonts w:cs="Times"/>
          <w:bCs/>
          <w:i/>
          <w:iCs/>
        </w:rPr>
        <w:t>in the scope of [</w:t>
      </w:r>
      <w:r w:rsidRPr="00080B19">
        <w:rPr>
          <w:rFonts w:cs="Times"/>
          <w:bCs/>
          <w:i/>
          <w:iCs/>
          <w:lang w:eastAsia="zh-CN"/>
        </w:rPr>
        <w:t>min_</w:t>
      </w:r>
      <w:r w:rsidRPr="00080B19">
        <w:rPr>
          <w:rFonts w:cs="Times"/>
          <w:bCs/>
          <w:i/>
          <w:iCs/>
        </w:rPr>
        <w:t>HARQ_retx_offset_value,</w:t>
      </w:r>
      <w:r w:rsidRPr="00080B19">
        <w:rPr>
          <w:rFonts w:cs="Times"/>
          <w:bCs/>
          <w:i/>
          <w:iCs/>
          <w:lang w:eastAsia="zh-CN"/>
        </w:rPr>
        <w:t xml:space="preserve"> max_</w:t>
      </w:r>
      <w:r w:rsidRPr="00080B19">
        <w:rPr>
          <w:rFonts w:cs="Times"/>
          <w:bCs/>
          <w:i/>
          <w:iCs/>
        </w:rPr>
        <w:t>HARQ_retx_offset_value ]</w:t>
      </w:r>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r w:rsidRPr="00080B19">
        <w:rPr>
          <w:rFonts w:cs="Times"/>
          <w:bCs/>
          <w:i/>
          <w:iCs/>
          <w:szCs w:val="22"/>
        </w:rPr>
        <w:t>HARQ_retx_offset</w:t>
      </w:r>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af4"/>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af4"/>
        <w:numPr>
          <w:ilvl w:val="0"/>
          <w:numId w:val="82"/>
        </w:numPr>
        <w:spacing w:after="0"/>
        <w:jc w:val="both"/>
        <w:rPr>
          <w:bCs/>
          <w:szCs w:val="22"/>
        </w:rPr>
      </w:pPr>
      <w:r w:rsidRPr="00D93C17">
        <w:rPr>
          <w:bCs/>
          <w:szCs w:val="22"/>
          <w:lang w:val="en-US" w:eastAsia="zh-CN"/>
        </w:rPr>
        <w:t xml:space="preserve">If the PUCCH slot indicated by the </w:t>
      </w:r>
      <w:r w:rsidRPr="00D93C17">
        <w:rPr>
          <w:bCs/>
          <w:i/>
          <w:iCs/>
          <w:szCs w:val="22"/>
          <w:lang w:val="en-US" w:eastAsia="zh-CN"/>
        </w:rPr>
        <w:t>HARQ_retx_offset</w:t>
      </w:r>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af4"/>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af4"/>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af4"/>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af4"/>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af4"/>
        <w:ind w:left="0"/>
        <w:jc w:val="both"/>
        <w:rPr>
          <w:b/>
          <w:bCs/>
          <w:szCs w:val="22"/>
          <w:lang w:eastAsia="zh-CN"/>
        </w:rPr>
      </w:pPr>
    </w:p>
    <w:p w14:paraId="5FDC414D" w14:textId="77777777" w:rsidR="00A0741A" w:rsidRPr="00D93C17" w:rsidRDefault="00A0741A" w:rsidP="00A0741A">
      <w:pPr>
        <w:pStyle w:val="af4"/>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af4"/>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r w:rsidRPr="00D93C17">
        <w:rPr>
          <w:rFonts w:cs="Times"/>
          <w:bCs/>
          <w:i/>
          <w:iCs/>
        </w:rPr>
        <w:t>HARQ_retx_offset</w:t>
      </w:r>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af4"/>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af4"/>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af4"/>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af4"/>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af4"/>
        <w:numPr>
          <w:ilvl w:val="0"/>
          <w:numId w:val="111"/>
        </w:numPr>
        <w:spacing w:after="0"/>
        <w:contextualSpacing w:val="0"/>
        <w:jc w:val="both"/>
        <w:rPr>
          <w:b/>
          <w:bCs/>
          <w:i/>
        </w:rPr>
      </w:pPr>
      <w:r>
        <w:rPr>
          <w:b/>
          <w:bCs/>
          <w:i/>
        </w:rPr>
        <w:t>The target slot/sub-slot for the LP SPS HARQ-ACK and HP SPS HARQ-ACK are separately determined based on separate LP/HP time units without considering the existence of the other priority, if they are both subject to deferral.</w:t>
      </w:r>
    </w:p>
    <w:p w14:paraId="6AEF2945" w14:textId="77777777" w:rsidR="00646CFA" w:rsidRDefault="00646CFA" w:rsidP="00E67C01">
      <w:pPr>
        <w:pStyle w:val="af4"/>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af4"/>
        <w:numPr>
          <w:ilvl w:val="0"/>
          <w:numId w:val="111"/>
        </w:numPr>
        <w:spacing w:after="0"/>
        <w:jc w:val="both"/>
        <w:rPr>
          <w:b/>
          <w:bCs/>
          <w:i/>
        </w:rPr>
      </w:pPr>
      <w:r>
        <w:rPr>
          <w:b/>
          <w:bCs/>
          <w:i/>
        </w:rPr>
        <w:t>The UE does not expect to be dynamically indicated for PUCCH transmission on the PUCCH sSCell in the SPS activation DCI in a slot overlapping with a PCell / SPCell / PUCCH-SCell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sSCell based on the activation DCI, </w:t>
      </w:r>
    </w:p>
    <w:p w14:paraId="3957C48B" w14:textId="77777777" w:rsidR="00646CFA" w:rsidRDefault="00646CFA" w:rsidP="00E67C01">
      <w:pPr>
        <w:pStyle w:val="af4"/>
        <w:numPr>
          <w:ilvl w:val="0"/>
          <w:numId w:val="111"/>
        </w:numPr>
        <w:spacing w:after="0"/>
        <w:contextualSpacing w:val="0"/>
        <w:jc w:val="both"/>
        <w:rPr>
          <w:b/>
          <w:bCs/>
          <w:i/>
        </w:rPr>
      </w:pPr>
      <w:r>
        <w:rPr>
          <w:b/>
          <w:bCs/>
          <w:i/>
        </w:rPr>
        <w:t>the UE determines for the first SPS PDSCH a k1 value from the PUCCH sSCell’s K1 set according to the K1 indicator field in the activation DCI</w:t>
      </w:r>
    </w:p>
    <w:p w14:paraId="771BEE05" w14:textId="77777777" w:rsidR="00646CFA" w:rsidRDefault="00646CFA" w:rsidP="00E67C01">
      <w:pPr>
        <w:pStyle w:val="af4"/>
        <w:numPr>
          <w:ilvl w:val="0"/>
          <w:numId w:val="111"/>
        </w:numPr>
        <w:spacing w:after="0"/>
        <w:contextualSpacing w:val="0"/>
        <w:jc w:val="both"/>
      </w:pPr>
      <w:r>
        <w:rPr>
          <w:b/>
          <w:bCs/>
          <w:i/>
        </w:rPr>
        <w:t>the UE determines for the other SPS PDSCHs without associated DCI a k1 value from PCell’s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SCell and another UCI on PCell: </w:t>
      </w:r>
    </w:p>
    <w:tbl>
      <w:tblPr>
        <w:tblStyle w:val="af9"/>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r>
              <w:rPr>
                <w:rFonts w:ascii="Arial" w:hAnsi="Arial" w:cs="Arial"/>
                <w:sz w:val="28"/>
                <w:szCs w:val="28"/>
                <w:lang w:eastAsia="zh-CN"/>
              </w:rPr>
              <w:tab/>
              <w:t xml:space="preserve">  PUCCH Cell Switching</w:t>
            </w:r>
          </w:p>
          <w:p w14:paraId="0278C242" w14:textId="77777777" w:rsidR="00646CFA" w:rsidRDefault="00646CFA">
            <w:pPr>
              <w:rPr>
                <w:lang w:eastAsia="zh-CN"/>
              </w:rPr>
            </w:pPr>
            <w:r>
              <w:rPr>
                <w:lang w:eastAsia="zh-CN"/>
              </w:rPr>
              <w:t xml:space="preserve">This clause is applicable when a UE is provided a PUCCH-sSCell by </w:t>
            </w:r>
            <w:r>
              <w:rPr>
                <w:i/>
                <w:iCs/>
                <w:lang w:eastAsia="zh-CN"/>
              </w:rPr>
              <w:t>pucch-sSCell</w:t>
            </w:r>
            <w:r>
              <w:rPr>
                <w:lang w:eastAsia="zh-CN"/>
              </w:rPr>
              <w:t xml:space="preserve"> and the PUCCH-sSCell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r>
              <w:rPr>
                <w:i/>
                <w:iCs/>
                <w:lang w:eastAsia="zh-CN"/>
              </w:rPr>
              <w:t>pucch-sSCellDyn</w:t>
            </w:r>
            <w:r>
              <w:rPr>
                <w:lang w:eastAsia="zh-CN"/>
              </w:rPr>
              <w:t xml:space="preserve"> or </w:t>
            </w:r>
            <w:r>
              <w:rPr>
                <w:i/>
                <w:iCs/>
                <w:lang w:eastAsia="zh-CN"/>
              </w:rPr>
              <w:t>pucch-sSCellDynDCI-1-2</w:t>
            </w:r>
            <w:r>
              <w:rPr>
                <w:lang w:eastAsia="zh-CN"/>
              </w:rPr>
              <w:t>, a corresponding DCI format associated with generation of HARQ-ACK information by the UE can include a PUCCH cell indicator field, as described in [5, TS 38.212], that indicates whether the PUCCH transmission with the HARQ-ACK information by the UE is on the Pcell or on the PUCCH-sSCell.</w:t>
            </w:r>
          </w:p>
          <w:p w14:paraId="796C4547" w14:textId="77777777" w:rsidR="00646CFA" w:rsidRDefault="00646CFA">
            <w:pPr>
              <w:pStyle w:val="B1"/>
              <w:ind w:left="0" w:firstLine="0"/>
              <w:jc w:val="both"/>
              <w:rPr>
                <w:rFonts w:eastAsia="Times New Roman"/>
                <w:color w:val="FF0000"/>
                <w:lang w:val="en-US" w:eastAsia="en-GB"/>
              </w:rPr>
            </w:pPr>
            <w:r>
              <w:rPr>
                <w:color w:val="FF0000"/>
              </w:rPr>
              <w:t xml:space="preserve">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w:t>
            </w:r>
            <w:r>
              <w:rPr>
                <w:color w:val="FF0000"/>
              </w:rPr>
              <w:lastRenderedPageBreak/>
              <w:t>indicated as downlink by tdd-UL-DL-ConfigurationCommon or tdd-UL-DL-ConfigDedicated, or indicated for a SS/PBCH block by ssb-PositionsInBurst,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lastRenderedPageBreak/>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af4"/>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For PUCCH cell switching based on semi-static operation, for the case the PCell slot/sub-slot to be longer than the target SCell sub-slot and the earliest sub-slot of the target SCell is partially overlapping with the PCell slot/sub-slot, the first sub-slot of the target SCell fully overlapping with the PCell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af4"/>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af4"/>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af4"/>
        <w:numPr>
          <w:ilvl w:val="0"/>
          <w:numId w:val="111"/>
        </w:numPr>
        <w:spacing w:after="120"/>
        <w:ind w:left="714" w:hanging="357"/>
        <w:jc w:val="both"/>
        <w:rPr>
          <w:rFonts w:eastAsia="Batang"/>
          <w:b/>
          <w:bCs/>
          <w:i/>
          <w:lang w:eastAsia="zh-CN"/>
        </w:rPr>
      </w:pPr>
      <w:r>
        <w:rPr>
          <w:rFonts w:eastAsia="Batang"/>
          <w:b/>
          <w:bCs/>
          <w:i/>
        </w:rPr>
        <w:t>UE does not expect the overlapping between LP HARQ-ACK subject to one-shot retransmission</w:t>
      </w:r>
      <w:r>
        <w:rPr>
          <w:b/>
          <w:i/>
          <w:iCs/>
        </w:rPr>
        <w:t xml:space="preserve"> and HP HARQ-ACK</w:t>
      </w:r>
      <w:r>
        <w:rPr>
          <w:rFonts w:eastAsia="Batang"/>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afc"/>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ac"/>
            <w:rFonts w:cs="Arial"/>
            <w:noProof/>
          </w:rPr>
          <w:t>Observation 1</w:t>
        </w:r>
        <w:r>
          <w:rPr>
            <w:rFonts w:asciiTheme="minorHAnsi" w:hAnsiTheme="minorHAnsi"/>
            <w:b w:val="0"/>
            <w:noProof/>
          </w:rPr>
          <w:tab/>
        </w:r>
        <w:r w:rsidRPr="005B1CB1">
          <w:rPr>
            <w:rStyle w:val="ac"/>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E87D6C" w:rsidP="00393270">
      <w:pPr>
        <w:pStyle w:val="afc"/>
        <w:tabs>
          <w:tab w:val="right" w:leader="dot" w:pos="9629"/>
        </w:tabs>
        <w:rPr>
          <w:rFonts w:asciiTheme="minorHAnsi" w:hAnsiTheme="minorHAnsi"/>
          <w:b w:val="0"/>
          <w:noProof/>
        </w:rPr>
      </w:pPr>
      <w:hyperlink w:anchor="_Toc94824673" w:history="1">
        <w:r w:rsidR="00393270" w:rsidRPr="005B1CB1">
          <w:rPr>
            <w:rStyle w:val="ac"/>
            <w:rFonts w:cs="Arial"/>
            <w:noProof/>
          </w:rPr>
          <w:t>Observation 2</w:t>
        </w:r>
        <w:r w:rsidR="00393270">
          <w:rPr>
            <w:rFonts w:asciiTheme="minorHAnsi" w:hAnsiTheme="minorHAnsi"/>
            <w:b w:val="0"/>
            <w:noProof/>
          </w:rPr>
          <w:tab/>
        </w:r>
        <w:r w:rsidR="00393270" w:rsidRPr="005B1CB1">
          <w:rPr>
            <w:rStyle w:val="ac"/>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E87D6C" w:rsidP="00393270">
      <w:pPr>
        <w:pStyle w:val="afc"/>
        <w:tabs>
          <w:tab w:val="right" w:leader="dot" w:pos="9629"/>
        </w:tabs>
        <w:rPr>
          <w:rFonts w:asciiTheme="minorHAnsi" w:hAnsiTheme="minorHAnsi"/>
          <w:b w:val="0"/>
          <w:noProof/>
        </w:rPr>
      </w:pPr>
      <w:hyperlink w:anchor="_Toc94824674" w:history="1">
        <w:r w:rsidR="00393270" w:rsidRPr="005B1CB1">
          <w:rPr>
            <w:rStyle w:val="ac"/>
            <w:noProof/>
          </w:rPr>
          <w:t>Observation 3</w:t>
        </w:r>
        <w:r w:rsidR="00393270">
          <w:rPr>
            <w:rFonts w:asciiTheme="minorHAnsi" w:hAnsiTheme="minorHAnsi"/>
            <w:b w:val="0"/>
            <w:noProof/>
          </w:rPr>
          <w:tab/>
        </w:r>
        <w:r w:rsidR="00393270" w:rsidRPr="005B1CB1">
          <w:rPr>
            <w:rStyle w:val="ac"/>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afa"/>
        <w:rPr>
          <w:b/>
          <w:sz w:val="20"/>
          <w:szCs w:val="20"/>
        </w:rPr>
      </w:pPr>
      <w:r w:rsidRPr="005152FF">
        <w:rPr>
          <w:b/>
          <w:bCs/>
          <w:sz w:val="20"/>
          <w:szCs w:val="20"/>
        </w:rPr>
        <w:fldChar w:fldCharType="end"/>
      </w:r>
    </w:p>
    <w:p w14:paraId="620F5344" w14:textId="77777777" w:rsidR="00393270" w:rsidRPr="00CD1732" w:rsidRDefault="00393270" w:rsidP="00393270">
      <w:pPr>
        <w:pStyle w:val="afa"/>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afc"/>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ac"/>
            <w:rFonts w:cs="Arial"/>
            <w:noProof/>
          </w:rPr>
          <w:t>Proposal 1</w:t>
        </w:r>
        <w:r>
          <w:rPr>
            <w:rFonts w:asciiTheme="minorHAnsi" w:hAnsiTheme="minorHAnsi"/>
            <w:b w:val="0"/>
            <w:noProof/>
          </w:rPr>
          <w:tab/>
        </w:r>
        <w:r w:rsidRPr="00AF2BA1">
          <w:rPr>
            <w:rStyle w:val="ac"/>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E87D6C" w:rsidP="00393270">
      <w:pPr>
        <w:pStyle w:val="afc"/>
        <w:tabs>
          <w:tab w:val="right" w:leader="dot" w:pos="9629"/>
        </w:tabs>
        <w:rPr>
          <w:rFonts w:asciiTheme="minorHAnsi" w:hAnsiTheme="minorHAnsi"/>
          <w:b w:val="0"/>
          <w:noProof/>
        </w:rPr>
      </w:pPr>
      <w:hyperlink w:anchor="_Toc94824676" w:history="1">
        <w:r w:rsidR="00393270" w:rsidRPr="00AF2BA1">
          <w:rPr>
            <w:rStyle w:val="ac"/>
            <w:rFonts w:cs="Arial"/>
            <w:noProof/>
          </w:rPr>
          <w:t>Proposal 2</w:t>
        </w:r>
        <w:r w:rsidR="00393270">
          <w:rPr>
            <w:rFonts w:asciiTheme="minorHAnsi" w:hAnsiTheme="minorHAnsi"/>
            <w:b w:val="0"/>
            <w:noProof/>
          </w:rPr>
          <w:tab/>
        </w:r>
        <w:r w:rsidR="00393270" w:rsidRPr="00AF2BA1">
          <w:rPr>
            <w:rStyle w:val="ac"/>
            <w:noProof/>
            <w:lang w:eastAsia="ja-JP"/>
          </w:rPr>
          <w:t>SPS HARQ-ACK of different PHY priorities can be separately deferred with the target PUCCHs separately determined according to their respective PHY priorities. T</w:t>
        </w:r>
        <w:r w:rsidR="00393270" w:rsidRPr="00AF2BA1">
          <w:rPr>
            <w:rStyle w:val="ac"/>
            <w:rFonts w:cs="Arial"/>
            <w:noProof/>
            <w:lang w:eastAsia="ja-JP"/>
          </w:rPr>
          <w:t>hen depending on where the target slot(s) is/are located, Rel-17 intra UE multiplexing can be applied when applicable.</w:t>
        </w:r>
      </w:hyperlink>
    </w:p>
    <w:p w14:paraId="5302E11C" w14:textId="77777777" w:rsidR="00393270" w:rsidRDefault="00E87D6C" w:rsidP="00393270">
      <w:pPr>
        <w:pStyle w:val="afc"/>
        <w:tabs>
          <w:tab w:val="right" w:leader="dot" w:pos="9629"/>
        </w:tabs>
        <w:rPr>
          <w:rFonts w:asciiTheme="minorHAnsi" w:hAnsiTheme="minorHAnsi"/>
          <w:b w:val="0"/>
          <w:noProof/>
        </w:rPr>
      </w:pPr>
      <w:hyperlink w:anchor="_Toc94824677" w:history="1">
        <w:r w:rsidR="00393270" w:rsidRPr="00AF2BA1">
          <w:rPr>
            <w:rStyle w:val="ac"/>
            <w:rFonts w:cs="Arial"/>
            <w:noProof/>
          </w:rPr>
          <w:t>Proposal 3</w:t>
        </w:r>
        <w:r w:rsidR="00393270">
          <w:rPr>
            <w:rFonts w:asciiTheme="minorHAnsi" w:hAnsiTheme="minorHAnsi"/>
            <w:b w:val="0"/>
            <w:noProof/>
          </w:rPr>
          <w:tab/>
        </w:r>
        <w:r w:rsidR="00393270" w:rsidRPr="00AF2BA1">
          <w:rPr>
            <w:rStyle w:val="ac"/>
            <w:noProof/>
          </w:rPr>
          <w:t>Joint configuration of dynamic/semi-static PUCCH cell switching and Rel-16/Rel-17 intra-UE multiplexing is supported.</w:t>
        </w:r>
      </w:hyperlink>
    </w:p>
    <w:p w14:paraId="3082CEBF" w14:textId="77777777" w:rsidR="00393270" w:rsidRDefault="00E87D6C" w:rsidP="00393270">
      <w:pPr>
        <w:pStyle w:val="afc"/>
        <w:tabs>
          <w:tab w:val="right" w:leader="dot" w:pos="9629"/>
        </w:tabs>
        <w:rPr>
          <w:rFonts w:asciiTheme="minorHAnsi" w:hAnsiTheme="minorHAnsi"/>
          <w:b w:val="0"/>
          <w:noProof/>
        </w:rPr>
      </w:pPr>
      <w:hyperlink w:anchor="_Toc94824678" w:history="1">
        <w:r w:rsidR="00393270" w:rsidRPr="00AF2BA1">
          <w:rPr>
            <w:rStyle w:val="ac"/>
            <w:rFonts w:cs="Arial"/>
            <w:noProof/>
          </w:rPr>
          <w:t>Proposal 4</w:t>
        </w:r>
        <w:r w:rsidR="00393270">
          <w:rPr>
            <w:rFonts w:asciiTheme="minorHAnsi" w:hAnsiTheme="minorHAnsi"/>
            <w:b w:val="0"/>
            <w:noProof/>
          </w:rPr>
          <w:tab/>
        </w:r>
        <w:r w:rsidR="00393270" w:rsidRPr="00AF2BA1">
          <w:rPr>
            <w:rStyle w:val="ac"/>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af4"/>
        <w:numPr>
          <w:ilvl w:val="0"/>
          <w:numId w:val="88"/>
        </w:numPr>
        <w:spacing w:after="0"/>
        <w:jc w:val="both"/>
        <w:rPr>
          <w:rFonts w:eastAsia="Batang"/>
          <w:b/>
          <w:sz w:val="22"/>
          <w:szCs w:val="22"/>
        </w:rPr>
      </w:pPr>
      <w:r w:rsidRPr="0000574B">
        <w:rPr>
          <w:rFonts w:eastAsia="Batang"/>
          <w:b/>
          <w:sz w:val="22"/>
          <w:szCs w:val="22"/>
        </w:rPr>
        <w:t>Proposal 2.1:</w:t>
      </w:r>
      <w:r w:rsidRPr="0000574B">
        <w:t xml:space="preserve"> </w:t>
      </w:r>
      <w:r w:rsidRPr="0000574B">
        <w:rPr>
          <w:rFonts w:eastAsia="Batang"/>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af4"/>
        <w:numPr>
          <w:ilvl w:val="1"/>
          <w:numId w:val="75"/>
        </w:numPr>
        <w:spacing w:after="0"/>
        <w:jc w:val="both"/>
      </w:pPr>
      <w:r w:rsidRPr="0000574B">
        <w:rPr>
          <w:rFonts w:eastAsia="Batang"/>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af4"/>
        <w:rPr>
          <w:b/>
          <w:bCs/>
          <w:sz w:val="22"/>
          <w:szCs w:val="22"/>
        </w:rPr>
      </w:pPr>
    </w:p>
    <w:p w14:paraId="722611B9" w14:textId="77777777" w:rsidR="00175EE0" w:rsidRPr="0000574B" w:rsidRDefault="00175EE0" w:rsidP="00E67C01">
      <w:pPr>
        <w:pStyle w:val="af4"/>
        <w:numPr>
          <w:ilvl w:val="0"/>
          <w:numId w:val="75"/>
        </w:numPr>
        <w:spacing w:after="0"/>
        <w:jc w:val="both"/>
        <w:rPr>
          <w:b/>
          <w:bCs/>
          <w:sz w:val="22"/>
          <w:szCs w:val="22"/>
        </w:rPr>
      </w:pPr>
      <w:r w:rsidRPr="0000574B">
        <w:rPr>
          <w:b/>
          <w:bCs/>
          <w:sz w:val="22"/>
          <w:szCs w:val="22"/>
        </w:rPr>
        <w:t>Proposal 2.2: For dynamic PUCCH cell switching, the HARQ-ACK feedback for all SPS PDSCH(s), including the first SPS PDSCH after activation, are sent on PCell/ PSCell/PUCCH SCell.</w:t>
      </w:r>
    </w:p>
    <w:p w14:paraId="3982E476" w14:textId="77777777" w:rsidR="00175EE0" w:rsidRPr="0000574B" w:rsidRDefault="00175EE0" w:rsidP="00175EE0">
      <w:pPr>
        <w:pStyle w:val="af4"/>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af4"/>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af4"/>
        <w:rPr>
          <w:b/>
          <w:bCs/>
          <w:i/>
          <w:iCs/>
          <w:sz w:val="22"/>
          <w:szCs w:val="22"/>
        </w:rPr>
      </w:pPr>
    </w:p>
    <w:p w14:paraId="2D5C6C04" w14:textId="77777777" w:rsidR="00175EE0" w:rsidRPr="0000574B" w:rsidRDefault="00175EE0" w:rsidP="00E67C01">
      <w:pPr>
        <w:pStyle w:val="af4"/>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gNB implementation) complexity.</w:t>
      </w:r>
    </w:p>
    <w:p w14:paraId="4DA89777" w14:textId="77777777" w:rsidR="00175EE0" w:rsidRPr="0000574B" w:rsidRDefault="00175EE0" w:rsidP="00175EE0">
      <w:pPr>
        <w:pStyle w:val="af4"/>
        <w:rPr>
          <w:sz w:val="22"/>
          <w:szCs w:val="22"/>
        </w:rPr>
      </w:pPr>
    </w:p>
    <w:p w14:paraId="57C78B0B" w14:textId="77777777" w:rsidR="00175EE0" w:rsidRPr="0000574B" w:rsidRDefault="00175EE0" w:rsidP="00E67C01">
      <w:pPr>
        <w:pStyle w:val="af4"/>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af4"/>
        <w:rPr>
          <w:sz w:val="22"/>
          <w:szCs w:val="22"/>
        </w:rPr>
      </w:pPr>
    </w:p>
    <w:p w14:paraId="09709F97" w14:textId="77777777" w:rsidR="00175EE0" w:rsidRPr="0000574B" w:rsidRDefault="00175EE0" w:rsidP="00E67C01">
      <w:pPr>
        <w:pStyle w:val="af4"/>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af4"/>
        <w:rPr>
          <w:sz w:val="22"/>
          <w:szCs w:val="22"/>
        </w:rPr>
      </w:pPr>
    </w:p>
    <w:p w14:paraId="64343530" w14:textId="77777777" w:rsidR="00175EE0" w:rsidRPr="0000574B" w:rsidRDefault="00175EE0" w:rsidP="00E67C01">
      <w:pPr>
        <w:pStyle w:val="af4"/>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af4"/>
        <w:rPr>
          <w:sz w:val="22"/>
          <w:szCs w:val="22"/>
        </w:rPr>
      </w:pPr>
    </w:p>
    <w:p w14:paraId="31E5E603" w14:textId="77777777" w:rsidR="00175EE0" w:rsidRPr="0000574B" w:rsidRDefault="00175EE0" w:rsidP="00E67C01">
      <w:pPr>
        <w:pStyle w:val="af4"/>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af4"/>
        <w:rPr>
          <w:sz w:val="22"/>
          <w:szCs w:val="22"/>
        </w:rPr>
      </w:pPr>
    </w:p>
    <w:p w14:paraId="6A01751D" w14:textId="77777777" w:rsidR="00175EE0" w:rsidRPr="0000574B" w:rsidRDefault="00175EE0" w:rsidP="00E67C01">
      <w:pPr>
        <w:pStyle w:val="af4"/>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af4"/>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LP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first or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LP </w:t>
      </w:r>
      <w:r w:rsidRPr="0000574B">
        <w:rPr>
          <w:rFonts w:eastAsia="Batang"/>
          <w:b/>
          <w:sz w:val="22"/>
          <w:szCs w:val="22"/>
        </w:rPr>
        <w:t>SPS HARQ-ACK configured for deferral is deferred.</w:t>
      </w:r>
    </w:p>
    <w:p w14:paraId="1BD5874D" w14:textId="77777777" w:rsidR="00175EE0" w:rsidRPr="0000574B" w:rsidRDefault="00175EE0" w:rsidP="00E67C01">
      <w:pPr>
        <w:pStyle w:val="af4"/>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HP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HP </w:t>
      </w:r>
      <w:r w:rsidRPr="0000574B">
        <w:rPr>
          <w:rFonts w:eastAsia="Batang"/>
          <w:b/>
          <w:sz w:val="22"/>
          <w:szCs w:val="22"/>
        </w:rPr>
        <w:t>SPS HARQ-ACK configured for deferral is deferred.</w:t>
      </w:r>
    </w:p>
    <w:p w14:paraId="69B45F13" w14:textId="77777777" w:rsidR="00175EE0" w:rsidRPr="0000574B" w:rsidRDefault="00175EE0" w:rsidP="00E67C01">
      <w:pPr>
        <w:pStyle w:val="af4"/>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af4"/>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re-tx</w:t>
      </w:r>
    </w:p>
    <w:p w14:paraId="3E1C1B15" w14:textId="77777777" w:rsidR="00175EE0" w:rsidRPr="0000574B" w:rsidRDefault="00175EE0" w:rsidP="00175EE0">
      <w:pPr>
        <w:pStyle w:val="af4"/>
        <w:ind w:left="823"/>
        <w:rPr>
          <w:b/>
          <w:sz w:val="22"/>
          <w:szCs w:val="22"/>
        </w:rPr>
      </w:pPr>
    </w:p>
    <w:p w14:paraId="5747CB05" w14:textId="77777777" w:rsidR="00175EE0" w:rsidRPr="0000574B" w:rsidRDefault="00175EE0" w:rsidP="00E67C01">
      <w:pPr>
        <w:pStyle w:val="af4"/>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af4"/>
        <w:rPr>
          <w:b/>
          <w:bCs/>
          <w:i/>
          <w:iCs/>
          <w:sz w:val="22"/>
          <w:szCs w:val="22"/>
        </w:rPr>
      </w:pPr>
    </w:p>
    <w:p w14:paraId="73853A1F" w14:textId="77777777" w:rsidR="00175EE0" w:rsidRPr="0000574B" w:rsidRDefault="00175EE0" w:rsidP="00E67C01">
      <w:pPr>
        <w:pStyle w:val="af4"/>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af4"/>
        <w:numPr>
          <w:ilvl w:val="1"/>
          <w:numId w:val="86"/>
        </w:numPr>
        <w:spacing w:after="0"/>
        <w:jc w:val="both"/>
        <w:rPr>
          <w:b/>
          <w:bCs/>
          <w:sz w:val="22"/>
          <w:szCs w:val="22"/>
        </w:rPr>
      </w:pPr>
      <w:r w:rsidRPr="0000574B">
        <w:rPr>
          <w:rFonts w:eastAsia="Batang"/>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Batang"/>
          <w:b/>
          <w:bCs/>
          <w:color w:val="FF0000"/>
          <w:sz w:val="22"/>
          <w:szCs w:val="22"/>
        </w:rPr>
        <w:t>of a single PHY priority</w:t>
      </w:r>
      <w:r w:rsidRPr="0000574B">
        <w:rPr>
          <w:rFonts w:eastAsia="Batang"/>
          <w:b/>
          <w:bCs/>
          <w:sz w:val="22"/>
          <w:szCs w:val="22"/>
        </w:rPr>
        <w:t xml:space="preserve">. </w:t>
      </w:r>
    </w:p>
    <w:p w14:paraId="602253A3" w14:textId="77777777" w:rsidR="00175EE0" w:rsidRPr="0000574B" w:rsidRDefault="00175EE0" w:rsidP="00E67C01">
      <w:pPr>
        <w:pStyle w:val="af4"/>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af4"/>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af4"/>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of PCell /PSCell / PUCCH SCell</w:t>
      </w:r>
    </w:p>
    <w:p w14:paraId="2CA73A5C" w14:textId="77777777" w:rsidR="00175EE0" w:rsidRPr="0000574B" w:rsidRDefault="00175EE0" w:rsidP="00175EE0">
      <w:pPr>
        <w:pStyle w:val="af4"/>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af4"/>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UCI-MuxWithDifferentPriority</w:t>
      </w:r>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 xml:space="preserve">The enhanced Type 3 HARQ-ACK has the same structure, size and content (in terms of HARQ-IDs, CCs) irrespective of the PHY priority.  </w:t>
      </w:r>
    </w:p>
    <w:p w14:paraId="735DC9C2" w14:textId="77777777" w:rsidR="00175EE0" w:rsidRPr="0000574B" w:rsidRDefault="00175EE0" w:rsidP="00E67C01">
      <w:pPr>
        <w:pStyle w:val="af4"/>
        <w:numPr>
          <w:ilvl w:val="1"/>
          <w:numId w:val="84"/>
        </w:numPr>
        <w:spacing w:after="0"/>
        <w:jc w:val="both"/>
        <w:rPr>
          <w:rFonts w:ascii="Times" w:eastAsia="Batang" w:hAnsi="Times" w:cs="Times"/>
          <w:b/>
          <w:bCs/>
          <w:sz w:val="22"/>
          <w:szCs w:val="22"/>
        </w:rPr>
      </w:pPr>
      <w:r w:rsidRPr="0000574B">
        <w:rPr>
          <w:rFonts w:ascii="Times" w:eastAsia="Batang"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Batang" w:hAnsi="Times" w:cs="Times"/>
          <w:b/>
          <w:bCs/>
          <w:color w:val="FF0000"/>
          <w:sz w:val="22"/>
          <w:szCs w:val="22"/>
        </w:rPr>
        <w:t>in neither step 1 nor step 2 of the Rel-17 Intra-UE multiplexing framework</w:t>
      </w:r>
      <w:r w:rsidRPr="0000574B">
        <w:rPr>
          <w:rFonts w:ascii="Times" w:eastAsia="Batang" w:hAnsi="Times" w:cs="Times"/>
          <w:b/>
          <w:bCs/>
          <w:sz w:val="22"/>
          <w:szCs w:val="22"/>
        </w:rPr>
        <w:t xml:space="preserve">. </w:t>
      </w:r>
    </w:p>
    <w:p w14:paraId="70121BB9" w14:textId="77777777" w:rsidR="00175EE0" w:rsidRPr="0000574B" w:rsidRDefault="00175EE0" w:rsidP="00175EE0">
      <w:pPr>
        <w:pStyle w:val="af4"/>
        <w:rPr>
          <w:rFonts w:ascii="Times" w:eastAsia="Batang"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af4"/>
        <w:numPr>
          <w:ilvl w:val="0"/>
          <w:numId w:val="84"/>
        </w:numPr>
        <w:spacing w:after="0"/>
        <w:jc w:val="both"/>
        <w:rPr>
          <w:rFonts w:ascii="Times" w:eastAsia="Batang" w:hAnsi="Times" w:cs="Times"/>
          <w:b/>
          <w:bCs/>
          <w:sz w:val="22"/>
          <w:szCs w:val="22"/>
        </w:rPr>
      </w:pPr>
      <w:r w:rsidRPr="0000574B">
        <w:rPr>
          <w:b/>
          <w:bCs/>
          <w:sz w:val="22"/>
          <w:szCs w:val="22"/>
        </w:rPr>
        <w:t>Proposal 3.4.1:</w:t>
      </w:r>
      <w:r w:rsidRPr="0000574B">
        <w:rPr>
          <w:rFonts w:eastAsia="Batang"/>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af4"/>
        <w:numPr>
          <w:ilvl w:val="1"/>
          <w:numId w:val="87"/>
        </w:numPr>
        <w:spacing w:after="0"/>
        <w:jc w:val="both"/>
        <w:rPr>
          <w:rFonts w:eastAsia="Batang"/>
          <w:b/>
          <w:bCs/>
          <w:sz w:val="22"/>
          <w:szCs w:val="22"/>
        </w:rPr>
      </w:pPr>
      <w:r w:rsidRPr="0000574B">
        <w:rPr>
          <w:rFonts w:eastAsia="Batang"/>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af4"/>
        <w:rPr>
          <w:b/>
          <w:bCs/>
          <w:sz w:val="22"/>
          <w:szCs w:val="22"/>
        </w:rPr>
      </w:pPr>
    </w:p>
    <w:p w14:paraId="00B5380E" w14:textId="77777777" w:rsidR="00175EE0" w:rsidRPr="0000574B" w:rsidRDefault="00175EE0" w:rsidP="00E67C01">
      <w:pPr>
        <w:pStyle w:val="af4"/>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af9"/>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af9"/>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Batang"/>
          <w:b/>
          <w:bCs/>
          <w:color w:val="000000" w:themeColor="text1"/>
          <w:lang w:val="en-US"/>
        </w:rPr>
      </w:pPr>
      <w:r>
        <w:rPr>
          <w:b/>
        </w:rPr>
        <w:t xml:space="preserve">Proposal 1: </w:t>
      </w:r>
      <w:r>
        <w:rPr>
          <w:rFonts w:eastAsia="Batang"/>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af4"/>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zh-CN"/>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PCell / SPCell / PUCCH-SCell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af4"/>
        <w:numPr>
          <w:ilvl w:val="0"/>
          <w:numId w:val="93"/>
        </w:numPr>
        <w:spacing w:after="120"/>
        <w:contextualSpacing w:val="0"/>
        <w:jc w:val="both"/>
        <w:rPr>
          <w:rFonts w:eastAsia="PMingLiU"/>
          <w:b/>
          <w:bCs/>
        </w:rPr>
      </w:pPr>
      <w:r>
        <w:rPr>
          <w:rFonts w:eastAsia="PMingLiU"/>
          <w:b/>
          <w:bCs/>
        </w:rPr>
        <w:t>The UE does not expected to be dynamically indicated for PUCCH transmission on the PUCCH sSCell in the SPS activation DCI in a slot overlapping with a PCell / SPCell / PUCCH-SCell slot with UCI.</w:t>
      </w:r>
    </w:p>
    <w:p w14:paraId="7FF7020C" w14:textId="77777777" w:rsidR="000671D3" w:rsidRPr="000671D3" w:rsidRDefault="000671D3" w:rsidP="000671D3">
      <w:pPr>
        <w:rPr>
          <w:lang w:val="en-US"/>
        </w:rPr>
      </w:pPr>
    </w:p>
    <w:p w14:paraId="4A067B26" w14:textId="15B915B6" w:rsidR="00E92FD4" w:rsidRDefault="00E92FD4" w:rsidP="00E92FD4">
      <w:pPr>
        <w:pStyle w:val="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af8"/>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af4"/>
        <w:widowControl w:val="0"/>
        <w:numPr>
          <w:ilvl w:val="0"/>
          <w:numId w:val="95"/>
        </w:numPr>
        <w:spacing w:afterLines="100" w:after="240"/>
        <w:ind w:left="396" w:hanging="198"/>
        <w:contextualSpacing w:val="0"/>
        <w:jc w:val="both"/>
        <w:rPr>
          <w:lang w:eastAsia="zh-CN"/>
        </w:rPr>
      </w:pPr>
      <w:r w:rsidRPr="001D735F">
        <w:rPr>
          <w:b/>
          <w:i/>
          <w:lang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is always transmitted on the PCell/PSCell/PUCCH-SCell</w:t>
      </w:r>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af4"/>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sSCell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on the PCell/PSCell/PUCCH-SCell</w:t>
      </w:r>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w:t>
      </w:r>
      <w:r w:rsidRPr="006804ED">
        <w:rPr>
          <w:b/>
          <w:i/>
          <w:lang w:eastAsia="zh-CN"/>
        </w:rPr>
        <w:t>the PCell/PSCell/PUCCH-SCell.</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for the PUCCH sSCell.</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af4"/>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PCell/PSCell/PUCCH-SCell, as well as a configured PUCCH resource </w:t>
      </w:r>
      <w:r>
        <w:rPr>
          <w:b/>
          <w:i/>
          <w:lang w:eastAsia="zh-CN"/>
        </w:rPr>
        <w:t>o</w:t>
      </w:r>
      <w:r w:rsidRPr="008E08FA">
        <w:rPr>
          <w:b/>
          <w:i/>
          <w:lang w:eastAsia="zh-CN"/>
        </w:rPr>
        <w:t>n the PUCCH sSCell, where the two configured PUCCH resources have the same resource ID.</w:t>
      </w:r>
    </w:p>
    <w:p w14:paraId="28286FCD" w14:textId="77777777" w:rsidR="00A125A9" w:rsidRPr="008E08FA" w:rsidRDefault="00A125A9" w:rsidP="00E67C01">
      <w:pPr>
        <w:pStyle w:val="af4"/>
        <w:widowControl w:val="0"/>
        <w:numPr>
          <w:ilvl w:val="0"/>
          <w:numId w:val="95"/>
        </w:numPr>
        <w:spacing w:afterLines="100" w:after="240"/>
        <w:ind w:left="396" w:hanging="198"/>
        <w:contextualSpacing w:val="0"/>
        <w:jc w:val="both"/>
        <w:rPr>
          <w:b/>
          <w:i/>
          <w:lang w:eastAsia="zh-CN"/>
        </w:rPr>
      </w:pPr>
      <w:r w:rsidRPr="008E08FA">
        <w:rPr>
          <w:b/>
          <w:i/>
          <w:lang w:eastAsia="zh-CN"/>
        </w:rPr>
        <w:t>Alt. 2: SPS-Config-&gt;n1PUCCH-AN can be extended so that two resource IDs can be configured independently for the PCell/PSCell/PUCCH-SCell and the PUCCH sSCell,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r w:rsidRPr="001908F5">
        <w:rPr>
          <w:b/>
          <w:i/>
          <w:lang w:eastAsia="zh-CN"/>
        </w:rPr>
        <w:t>PCell/PSCell/PUCCH-SCell and the PUCCH sSCell,</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af8"/>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af9"/>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w:t>
            </w:r>
            <w:r>
              <w:rPr>
                <w:lang w:val="en-US" w:eastAsia="zh-CN"/>
              </w:rPr>
              <w:t xml:space="preserve"> </w:t>
            </w:r>
            <w:r>
              <w:rPr>
                <w:lang w:eastAsia="zh-CN"/>
              </w:rPr>
              <w:t>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PCell, if the UE performs UCI multiplexing to determine whether the SPS HARQ-ACK is deferred, it should consider multiplexing the SPS HARQ-ACK to the overlapping PUCCH slot of the Scell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If the multiplexed PUCCH is valid in Scell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PCell/SPCell/PUCCH SCell and PUCCH sScell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UE expects that PUCCH resources from PCell/SPCell/PUCCH SCell and PUCCH sScell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of the PCell / SPCell / PUCCH Scell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If the determined PUCCH cell for transmitting the Type 1 codebook is PCell,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the slot of the PCell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If the indicated PUCCH cell for transmitting Type 1 codebook is PCell,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lastRenderedPageBreak/>
        <w:t>Otherwise</w:t>
      </w:r>
      <w:r>
        <w:rPr>
          <w:rFonts w:cs="Times"/>
          <w:i/>
          <w:iCs/>
          <w:lang w:val="en-US" w:eastAsia="zh-CN"/>
        </w:rPr>
        <w:t xml:space="preserve">, </w:t>
      </w:r>
      <w:r>
        <w:rPr>
          <w:i/>
          <w:iCs/>
          <w:lang w:val="en-US" w:eastAsia="zh-CN"/>
        </w:rPr>
        <w:t>the indicated PUCCH cell is regarded as "Nominal PCell", the PCell is regarded as "Nominal Scell", and the indicated PUCCH slot is regarded as "Nominal slot n", then UE completes the Type 1 codebook construction based on "Nominal slot n" by reusing the current Type 1 codebook construction mechanism between the "Nominal PCell" and the "Nominal Scell".</w:t>
      </w:r>
    </w:p>
    <w:p w14:paraId="02CAD7DC" w14:textId="77777777" w:rsidR="00806263" w:rsidRPr="00806263" w:rsidRDefault="00806263" w:rsidP="00806263">
      <w:pPr>
        <w:rPr>
          <w:lang w:val="en-US"/>
        </w:rPr>
      </w:pPr>
    </w:p>
    <w:p w14:paraId="61607B78" w14:textId="46960A71" w:rsidR="00E92FD4" w:rsidRDefault="00E92FD4" w:rsidP="00E92FD4">
      <w:pPr>
        <w:pStyle w:val="3"/>
        <w:numPr>
          <w:ilvl w:val="0"/>
          <w:numId w:val="3"/>
        </w:numPr>
      </w:pPr>
      <w:r>
        <w:t>R1-2201295</w:t>
      </w:r>
      <w:r>
        <w:tab/>
        <w:t>HARQ-ACK enhancements for Rel-17 URLLC/IIoT</w:t>
      </w:r>
      <w:r>
        <w:tab/>
        <w:t>OPPO</w:t>
      </w:r>
    </w:p>
    <w:p w14:paraId="0609F7C1" w14:textId="77777777" w:rsidR="00A7043F" w:rsidRPr="00A7043F" w:rsidRDefault="00A7043F" w:rsidP="00A7043F">
      <w:pPr>
        <w:pStyle w:val="afa"/>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afa"/>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afa"/>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afa"/>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eType 3 HARQ-ACK CB is triggered in a given subslot, the HARQ-ACK information in a Type 1/2 HARQ-ACK CB to be transmitted in a slot/subslot overlapping with the given subslot should be mapped to the eType 3 HARQ-ACK CB.</w:t>
      </w:r>
    </w:p>
    <w:p w14:paraId="61D01030" w14:textId="77777777" w:rsidR="00A7043F" w:rsidRPr="00A7043F" w:rsidRDefault="00A7043F" w:rsidP="00A7043F">
      <w:pPr>
        <w:rPr>
          <w:lang w:val="en-US"/>
        </w:rPr>
      </w:pPr>
    </w:p>
    <w:p w14:paraId="4D6D9CB6" w14:textId="5C0F0593" w:rsidR="00E92FD4" w:rsidRDefault="00E92FD4" w:rsidP="00E92FD4">
      <w:pPr>
        <w:pStyle w:val="3"/>
        <w:numPr>
          <w:ilvl w:val="0"/>
          <w:numId w:val="3"/>
        </w:numPr>
      </w:pPr>
      <w:r>
        <w:t>R1-2201356</w:t>
      </w:r>
      <w:r>
        <w:tab/>
        <w:t>UE feedback enhancements for HARQ-ACK</w:t>
      </w:r>
      <w:r>
        <w:tab/>
        <w:t>CATT</w:t>
      </w:r>
    </w:p>
    <w:p w14:paraId="3EC05964" w14:textId="77777777" w:rsidR="00696109" w:rsidRPr="00696109" w:rsidRDefault="00696109" w:rsidP="00696109">
      <w:pPr>
        <w:pStyle w:val="afa"/>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af4"/>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SCell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af4"/>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af4"/>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r w:rsidRPr="00696109">
        <w:rPr>
          <w:b/>
          <w:i/>
          <w:lang w:eastAsia="ja-JP"/>
        </w:rPr>
        <w:t>sCellDeactivationTimer</w:t>
      </w:r>
      <w:r w:rsidRPr="00696109">
        <w:rPr>
          <w:b/>
          <w:i/>
          <w:iCs/>
        </w:rPr>
        <w:t xml:space="preserve"> associated with the </w:t>
      </w:r>
      <w:r w:rsidRPr="00696109">
        <w:rPr>
          <w:rFonts w:eastAsiaTheme="minorEastAsia"/>
          <w:b/>
          <w:i/>
          <w:lang w:eastAsia="zh-CN"/>
        </w:rPr>
        <w:t>SC</w:t>
      </w:r>
      <w:r w:rsidRPr="00696109">
        <w:rPr>
          <w:b/>
          <w:i/>
        </w:rPr>
        <w:t>ell</w:t>
      </w:r>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zh-CN"/>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zh-CN"/>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af4"/>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DCI indicating SCell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lastRenderedPageBreak/>
        <w:t>Proposal 4: For joint operation of dynamic PUCCH cell switching and SPS HARQ-ACK, either one of the following proposals can be agreed.</w:t>
      </w:r>
    </w:p>
    <w:tbl>
      <w:tblPr>
        <w:tblStyle w:val="af9"/>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t xml:space="preserve">The UE does not expected to be dynamically indicated for PUCCH transmission on the PUCCH sSCell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af4"/>
              <w:numPr>
                <w:ilvl w:val="0"/>
                <w:numId w:val="91"/>
              </w:numPr>
              <w:spacing w:after="120"/>
              <w:ind w:left="720"/>
              <w:rPr>
                <w:bCs/>
                <w:lang w:eastAsia="zh-CN"/>
              </w:rPr>
            </w:pPr>
            <w:r w:rsidRPr="00DE3205">
              <w:rPr>
                <w:bCs/>
                <w:color w:val="00B050"/>
                <w:lang w:eastAsia="zh-CN"/>
              </w:rPr>
              <w:t xml:space="preserve">The UE does not expected to be dynamically indicated for PUCCH transmission on the PUCCH sSCell in the SPS activation DCI in a slot overlapping with a </w:t>
            </w:r>
            <w:r w:rsidRPr="002C51E3">
              <w:rPr>
                <w:rFonts w:eastAsiaTheme="minorEastAsia" w:hint="eastAsia"/>
                <w:bCs/>
                <w:color w:val="FF0000"/>
                <w:lang w:eastAsia="zh-CN"/>
              </w:rPr>
              <w:t xml:space="preserve">PUCCH slot with UCI on </w:t>
            </w:r>
            <w:r w:rsidRPr="00DE3205">
              <w:rPr>
                <w:bCs/>
                <w:color w:val="00B050"/>
                <w:lang w:eastAsia="zh-CN"/>
              </w:rPr>
              <w:t xml:space="preserve">PCell / SPCell / PUCCH-SCell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afa"/>
              <w:numPr>
                <w:ilvl w:val="1"/>
                <w:numId w:val="91"/>
              </w:numPr>
              <w:spacing w:afterLines="50" w:line="240" w:lineRule="auto"/>
              <w:ind w:left="1440"/>
              <w:rPr>
                <w:b/>
                <w:i/>
                <w:iCs/>
                <w:kern w:val="2"/>
              </w:rPr>
            </w:pPr>
            <w:r w:rsidRPr="002C51E3">
              <w:rPr>
                <w:rFonts w:ascii="Times" w:eastAsia="Batang" w:hAnsi="Times"/>
                <w:color w:val="FF0000"/>
              </w:rPr>
              <w:t xml:space="preserve">The UCI on PCell /SPCell / PUCCH SCell dropped due to collision with semi-static DL symbols, SSB, and symbols indicated by pdcch-ConfigSIB1 in MIB for a CORESET for Type0-PDCCH CSS set is exempted and is not multiplexed on the PUCCH on the PUCCH </w:t>
            </w:r>
            <w:r>
              <w:rPr>
                <w:rFonts w:hint="eastAsia"/>
                <w:color w:val="FF0000"/>
              </w:rPr>
              <w:t>sS</w:t>
            </w:r>
            <w:r w:rsidRPr="002C51E3">
              <w:rPr>
                <w:rFonts w:ascii="Times" w:eastAsia="Batang" w:hAnsi="Times"/>
                <w:color w:val="FF0000"/>
              </w:rPr>
              <w:t>cell.</w:t>
            </w:r>
          </w:p>
        </w:tc>
      </w:tr>
    </w:tbl>
    <w:p w14:paraId="4DC3E822" w14:textId="77777777" w:rsidR="00696109" w:rsidRDefault="00696109" w:rsidP="00696109">
      <w:pPr>
        <w:pStyle w:val="afa"/>
        <w:rPr>
          <w:rFonts w:ascii="Times New Roman" w:hAnsi="Times New Roman" w:cs="Times New Roman"/>
          <w:b/>
          <w:i/>
          <w:sz w:val="20"/>
          <w:szCs w:val="20"/>
        </w:rPr>
      </w:pPr>
    </w:p>
    <w:p w14:paraId="693FDF27" w14:textId="15F75D53" w:rsidR="00696109" w:rsidRPr="00696109" w:rsidRDefault="00696109" w:rsidP="00696109">
      <w:pPr>
        <w:pStyle w:val="afa"/>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afa"/>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afa"/>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When CSI reporting on PUCCH is configured on both PCell/PScell/PUCCH-Scell and alternate Scell,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roposal 3: Support HARQ-ACK of SPS PDSCH without associated DCI (including the first SPS PDSCH activated by Activation DCI) to be transmitted on PCell / SPCell / PUCCH-SCell.</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(i.e.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3"/>
        <w:numPr>
          <w:ilvl w:val="0"/>
          <w:numId w:val="3"/>
        </w:numPr>
      </w:pPr>
      <w:r>
        <w:lastRenderedPageBreak/>
        <w:t>R1-2201544</w:t>
      </w:r>
      <w:r>
        <w:tab/>
        <w:t>Discussion on HARQ-ACK feedback enhancements for Rel-17 URLLC</w:t>
      </w:r>
      <w:r>
        <w:tab/>
        <w:t>Spreadtrum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af4"/>
        <w:numPr>
          <w:ilvl w:val="0"/>
          <w:numId w:val="106"/>
        </w:numPr>
        <w:contextualSpacing w:val="0"/>
        <w:jc w:val="both"/>
        <w:rPr>
          <w:b/>
          <w:bCs/>
          <w:i/>
          <w:sz w:val="22"/>
          <w:szCs w:val="22"/>
        </w:rPr>
      </w:pPr>
      <w:r w:rsidRPr="00554E95">
        <w:rPr>
          <w:b/>
          <w:bCs/>
          <w:i/>
          <w:sz w:val="22"/>
          <w:szCs w:val="22"/>
        </w:rPr>
        <w:t xml:space="preserve">If the UE is configured with Rel-17 Intra-UE multiplexing, SPS HARQ for deferral of different PHY priorities can be separately deferred with the target PUCCHs separately </w:t>
      </w:r>
      <w:r>
        <w:rPr>
          <w:b/>
          <w:bCs/>
          <w:i/>
          <w:sz w:val="22"/>
          <w:szCs w:val="22"/>
        </w:rPr>
        <w:t xml:space="preserve">be </w:t>
      </w:r>
      <w:r w:rsidRPr="00554E95">
        <w:rPr>
          <w:b/>
          <w:bCs/>
          <w:i/>
          <w:sz w:val="22"/>
          <w:szCs w:val="22"/>
        </w:rPr>
        <w:t>determinated according to their respective PHY priorities.</w:t>
      </w:r>
    </w:p>
    <w:p w14:paraId="44DAD4A0" w14:textId="77777777" w:rsidR="00275EAE" w:rsidRDefault="00275EAE" w:rsidP="00E67C01">
      <w:pPr>
        <w:pStyle w:val="af4"/>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af4"/>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Batang"/>
          <w:b/>
          <w:bCs/>
          <w:i/>
          <w:sz w:val="22"/>
          <w:szCs w:val="22"/>
        </w:rPr>
      </w:pPr>
      <w:r w:rsidRPr="00E36CA2">
        <w:rPr>
          <w:b/>
          <w:bCs/>
          <w:i/>
          <w:sz w:val="22"/>
          <w:szCs w:val="22"/>
          <w:lang w:eastAsia="zh-CN"/>
        </w:rPr>
        <w:t xml:space="preserve"> </w:t>
      </w:r>
      <w:r w:rsidRPr="00E36CA2">
        <w:rPr>
          <w:rFonts w:eastAsia="Batang"/>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post-poned as in Rel-16.</w:t>
      </w:r>
    </w:p>
    <w:p w14:paraId="79B6676C" w14:textId="77777777" w:rsidR="00275EAE" w:rsidRPr="00621D14" w:rsidRDefault="00275EAE" w:rsidP="00E67C01">
      <w:pPr>
        <w:pStyle w:val="af4"/>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af4"/>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af4"/>
        <w:numPr>
          <w:ilvl w:val="1"/>
          <w:numId w:val="105"/>
        </w:numPr>
        <w:ind w:left="1724"/>
        <w:rPr>
          <w:b/>
          <w:bCs/>
          <w:i/>
          <w:sz w:val="22"/>
          <w:szCs w:val="22"/>
          <w:lang w:eastAsia="zh-CN"/>
        </w:rPr>
      </w:pPr>
      <w:r w:rsidRPr="00EF1BE9">
        <w:rPr>
          <w:b/>
          <w:bCs/>
          <w:i/>
          <w:sz w:val="22"/>
          <w:szCs w:val="22"/>
          <w:lang w:eastAsia="zh-CN"/>
        </w:rPr>
        <w:t xml:space="preserve">The UE does not expected to be dynamically indicated for PUCCH transmission on the PUCCH sSCell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3"/>
        <w:numPr>
          <w:ilvl w:val="0"/>
          <w:numId w:val="3"/>
        </w:numPr>
      </w:pPr>
      <w:r>
        <w:lastRenderedPageBreak/>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af4"/>
        <w:widowControl w:val="0"/>
        <w:numPr>
          <w:ilvl w:val="0"/>
          <w:numId w:val="91"/>
        </w:numPr>
        <w:spacing w:after="100" w:afterAutospacing="1"/>
        <w:ind w:left="720"/>
        <w:contextualSpacing w:val="0"/>
        <w:jc w:val="both"/>
        <w:rPr>
          <w:b/>
          <w:i/>
          <w:sz w:val="22"/>
          <w:szCs w:val="22"/>
        </w:rPr>
      </w:pPr>
      <w:r w:rsidRPr="0099526E">
        <w:rPr>
          <w:b/>
          <w:bCs/>
          <w:i/>
          <w:sz w:val="22"/>
          <w:szCs w:val="22"/>
        </w:rPr>
        <w:t>The UE does not expected to be dynamically indicated for PUCCH transmission on the PUCCH sSCell in the SPS activation DCI in a slot overlapping with a PCell / SPCell / PUCCH-SCell slot 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PDSCH-to-HARQ_feedback timing indicator field value maps to the Pcell’s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Batang"/>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af4"/>
        <w:numPr>
          <w:ilvl w:val="0"/>
          <w:numId w:val="69"/>
        </w:numPr>
        <w:spacing w:after="160" w:line="259" w:lineRule="auto"/>
        <w:rPr>
          <w:rFonts w:eastAsia="Batang"/>
          <w:bCs/>
          <w:i/>
          <w:sz w:val="22"/>
          <w:szCs w:val="22"/>
        </w:rPr>
      </w:pPr>
      <w:r w:rsidRPr="0099526E">
        <w:rPr>
          <w:b/>
          <w:bCs/>
          <w:i/>
          <w:sz w:val="22"/>
          <w:szCs w:val="22"/>
        </w:rPr>
        <w:t>A</w:t>
      </w:r>
      <w:r w:rsidRPr="0099526E">
        <w:rPr>
          <w:rFonts w:eastAsia="Batang"/>
          <w:b/>
          <w:bCs/>
          <w:i/>
          <w:sz w:val="22"/>
          <w:szCs w:val="22"/>
        </w:rPr>
        <w:t xml:space="preserve"> PUCCH slot mapped to different PUCCH cell is considered as invalid for PUCCH repetition and is not counted towards the total number of PUCCH repetitions / the repetition is post-poned as in Rel</w:t>
      </w:r>
      <w:r>
        <w:rPr>
          <w:rFonts w:eastAsia="Batang"/>
          <w:b/>
          <w:bCs/>
          <w:i/>
          <w:sz w:val="22"/>
          <w:szCs w:val="22"/>
        </w:rPr>
        <w:t>.</w:t>
      </w:r>
      <w:r w:rsidRPr="0099526E">
        <w:rPr>
          <w:rFonts w:eastAsia="Batang"/>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r w:rsidRPr="00C83B08">
        <w:rPr>
          <w:b/>
          <w:bCs/>
          <w:lang w:eastAsia="ja-JP"/>
        </w:rPr>
        <w:t>PCell / P</w:t>
      </w:r>
      <w:r>
        <w:rPr>
          <w:b/>
          <w:bCs/>
          <w:lang w:eastAsia="ja-JP"/>
        </w:rPr>
        <w:t>S</w:t>
      </w:r>
      <w:r w:rsidRPr="00C83B08">
        <w:rPr>
          <w:b/>
          <w:bCs/>
          <w:lang w:eastAsia="ja-JP"/>
        </w:rPr>
        <w:t>Cell</w:t>
      </w:r>
      <w:r>
        <w:rPr>
          <w:b/>
          <w:bCs/>
          <w:lang w:eastAsia="ja-JP"/>
        </w:rPr>
        <w:t>.</w:t>
      </w:r>
    </w:p>
    <w:p w14:paraId="72B50360" w14:textId="77777777" w:rsidR="00B12050" w:rsidRPr="00A37AED" w:rsidRDefault="00B12050" w:rsidP="00B12050">
      <w:pPr>
        <w:rPr>
          <w:b/>
          <w:bCs/>
          <w:lang w:eastAsia="ja-JP"/>
        </w:rPr>
      </w:pPr>
      <w:r>
        <w:rPr>
          <w:b/>
          <w:bCs/>
          <w:lang w:eastAsia="ja-JP"/>
        </w:rPr>
        <w:t>Proposal 2: The carrier switching should be supported over a PUCCH repetition bundle in order to reduce the latency. The required number of repetition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Batang"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lastRenderedPageBreak/>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w:t>
      </w:r>
      <w:proofErr w:type="spellStart"/>
      <w:r w:rsidRPr="005F3028">
        <w:rPr>
          <w:b/>
          <w:bCs/>
          <w:lang w:eastAsia="zh-CN"/>
        </w:rPr>
        <w:t>sSCell</w:t>
      </w:r>
      <w:proofErr w:type="spellEnd"/>
      <w:r w:rsidRPr="005F3028">
        <w:rPr>
          <w:b/>
          <w:bCs/>
          <w:lang w:eastAsia="zh-CN"/>
        </w:rPr>
        <w:t>.</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‘ChannelAccess-CPext’ DCI field to vary across PCell / SPCell / PUCCH SCell and sSCell</w:t>
      </w:r>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PDSCH-to-HARQ_feedback</w:t>
      </w:r>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lastRenderedPageBreak/>
        <w:t>Alt. 1 The UE does not expect to be dynamically indicated for PUCCH transmission on the PUCCH sSCell in the SPS activation DCI in a slot overlapping with a PCell / SPCell / PUCCH-SCell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Alt.2 The UE does not expect to be dynamically indicated for PUCCH transmission on the PUCCH sSCell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the conclusion that “For dynamic PUCCH cell switching, the UE does not expect a PUCCH slot with UCI on PCell /SPCell / PUCCH SCell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the valid PUCCH resource on Pcell means PUCCH resources before multiplexing on Pcell</w:t>
      </w:r>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94"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95" w:name="_Hlk95924839"/>
      <w:bookmarkEnd w:id="94"/>
      <w:r w:rsidRPr="00C55485">
        <w:rPr>
          <w:rFonts w:ascii="Times New Roman" w:hAnsi="Times New Roman"/>
          <w:i/>
          <w:iCs/>
          <w:lang w:val="en-US"/>
        </w:rPr>
        <w:t>LP PUCCH is dropped according to Release 16 procedures</w:t>
      </w:r>
    </w:p>
    <w:bookmarkEnd w:id="95"/>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lastRenderedPageBreak/>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3"/>
        <w:numPr>
          <w:ilvl w:val="0"/>
          <w:numId w:val="3"/>
        </w:numPr>
      </w:pPr>
      <w:r>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af4"/>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af4"/>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af4"/>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af4"/>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af4"/>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af4"/>
        <w:numPr>
          <w:ilvl w:val="1"/>
          <w:numId w:val="31"/>
        </w:numPr>
        <w:spacing w:afterLines="100" w:after="240"/>
        <w:contextualSpacing w:val="0"/>
        <w:jc w:val="both"/>
        <w:rPr>
          <w:i/>
          <w:sz w:val="22"/>
          <w:lang w:val="en-US" w:eastAsia="zh-CN"/>
        </w:rPr>
      </w:pPr>
      <w:r w:rsidRPr="00E35380">
        <w:rPr>
          <w:i/>
          <w:sz w:val="22"/>
          <w:lang w:val="en-US" w:eastAsia="zh-CN"/>
        </w:rPr>
        <w:t>In case of more than one overlapping PUCCH slot on the PUCCH SCell with a single PUCCH slot on PCell, PUCCH repetitions are mapped to each of the overlapping PUCCH slot on the PUCCH sSCell</w:t>
      </w:r>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af4"/>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af4"/>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PCell / SPCell / PUCCH-SCell independently of the dynamically indicated PUCCH cell in the SPS activation DCI. </w:t>
      </w:r>
    </w:p>
    <w:p w14:paraId="405A0F79" w14:textId="77777777" w:rsidR="00522E11" w:rsidRPr="00F0730C" w:rsidRDefault="00522E11" w:rsidP="00DC38B6">
      <w:pPr>
        <w:pStyle w:val="af4"/>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af4"/>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af9"/>
        <w:tblW w:w="0" w:type="auto"/>
        <w:tblLook w:val="04A0" w:firstRow="1" w:lastRow="0" w:firstColumn="1" w:lastColumn="0" w:noHBand="0" w:noVBand="1"/>
      </w:tblPr>
      <w:tblGrid>
        <w:gridCol w:w="9855"/>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2400C51" w14:textId="77777777" w:rsidR="00522E11" w:rsidRPr="009F52F5" w:rsidRDefault="00522E11" w:rsidP="00EB28C1">
            <w:pPr>
              <w:spacing w:after="120"/>
              <w:rPr>
                <w:sz w:val="22"/>
                <w:szCs w:val="22"/>
              </w:rPr>
            </w:pPr>
            <w:r w:rsidRPr="009F52F5">
              <w:rPr>
                <w:rFonts w:eastAsia="等线"/>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等线"/>
                <w:lang w:val="x-none"/>
              </w:rPr>
            </w:pPr>
            <w:r w:rsidRPr="00DA3FA6">
              <w:rPr>
                <w:rFonts w:eastAsia="等线"/>
                <w:lang w:val="x-none"/>
              </w:rPr>
              <w:t xml:space="preserve">If </w:t>
            </w:r>
            <w:r w:rsidRPr="00DA3FA6">
              <w:rPr>
                <w:rFonts w:eastAsia="等线"/>
                <w:lang w:val="en-US"/>
              </w:rPr>
              <w:t xml:space="preserve">a </w:t>
            </w:r>
            <w:r w:rsidRPr="00DA3FA6">
              <w:rPr>
                <w:rFonts w:eastAsia="等线"/>
                <w:lang w:val="x-none"/>
              </w:rPr>
              <w:t xml:space="preserve">UE is not </w:t>
            </w:r>
            <w:r w:rsidRPr="00DA3FA6">
              <w:rPr>
                <w:rFonts w:eastAsia="等线"/>
                <w:lang w:val="en-US"/>
              </w:rPr>
              <w:t>provided</w:t>
            </w:r>
            <w:r w:rsidRPr="00DA3FA6">
              <w:rPr>
                <w:rFonts w:eastAsia="等线"/>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Pr>
                <w:lang w:val="en-US"/>
              </w:rPr>
              <w:t xml:space="preserve">or </w:t>
            </w:r>
            <w:r w:rsidRPr="00DA3FA6">
              <w:rPr>
                <w:lang w:val="en-US"/>
              </w:rPr>
              <w:t xml:space="preserve">an active UL BWP change on the </w:t>
            </w:r>
            <w:r w:rsidRPr="00DA3FA6">
              <w:rPr>
                <w:lang w:val="x-none"/>
              </w:rPr>
              <w:t>PUCCH-sSCell</w:t>
            </w:r>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or </w:t>
            </w:r>
            <w:r w:rsidRPr="00DA3FA6">
              <w:rPr>
                <w:lang w:val="en-US"/>
              </w:rPr>
              <w:t xml:space="preserve">an active UL BWP change on the </w:t>
            </w:r>
            <w:r w:rsidRPr="00DA3FA6">
              <w:rPr>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等线"/>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af4"/>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af4"/>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tart drx-RetransmissionTimerDL</w:t>
      </w:r>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PCell and PUCCH-sSCell. If more than one slot </w:t>
      </w:r>
      <w:r w:rsidRPr="00B2375D">
        <w:rPr>
          <w:b/>
          <w:lang w:val="en-US" w:eastAsia="ko-KR"/>
        </w:rPr>
        <w:t>on the PUCCH-sSCell overlaps with a slot on the PCell, all slots where the PUCCH can be transmitted on the PUCCH-sSCell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RAN 1 to clarify the UE behavior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behavior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RAN 1 to clarify the UE behavior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RAN 1 to clarify the UE behavior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transmission</w:t>
      </w:r>
      <w:r w:rsidRPr="00832801">
        <w:rPr>
          <w:b/>
          <w:bCs/>
          <w:i/>
          <w:iCs/>
          <w:lang w:eastAsia="zh-CN"/>
        </w:rPr>
        <w:t>, if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Batang"/>
          <w:b/>
          <w:bCs/>
          <w:i/>
          <w:iCs/>
        </w:rPr>
        <w:t xml:space="preserve">Support PUCCH repetition with semi-static PUCCH cell switching, by adopting either one </w:t>
      </w:r>
      <w:r>
        <w:rPr>
          <w:rFonts w:eastAsia="Batang"/>
          <w:b/>
          <w:bCs/>
          <w:i/>
          <w:iCs/>
        </w:rPr>
        <w:t>of</w:t>
      </w:r>
      <w:r w:rsidRPr="009103AA">
        <w:rPr>
          <w:rFonts w:eastAsia="Batang"/>
          <w:b/>
          <w:bCs/>
          <w:i/>
          <w:iCs/>
        </w:rPr>
        <w:t xml:space="preserve"> the following two options:  </w:t>
      </w:r>
    </w:p>
    <w:p w14:paraId="22A14AB5" w14:textId="77777777" w:rsidR="00417477" w:rsidRDefault="00417477" w:rsidP="00E67C01">
      <w:pPr>
        <w:pStyle w:val="af4"/>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af4"/>
        <w:numPr>
          <w:ilvl w:val="0"/>
          <w:numId w:val="114"/>
        </w:numPr>
        <w:spacing w:after="0"/>
        <w:contextualSpacing w:val="0"/>
        <w:rPr>
          <w:b/>
          <w:bCs/>
          <w:i/>
          <w:iCs/>
        </w:rPr>
      </w:pPr>
      <w:r w:rsidRPr="00682ED8">
        <w:rPr>
          <w:b/>
          <w:bCs/>
          <w:i/>
          <w:iCs/>
        </w:rPr>
        <w:t xml:space="preserve">Option 2: </w:t>
      </w:r>
      <w:r w:rsidRPr="00682ED8">
        <w:rPr>
          <w:rFonts w:eastAsia="Times New Roman"/>
          <w:b/>
          <w:bCs/>
          <w:i/>
          <w:iCs/>
        </w:rPr>
        <w:t>all PUCCH repetitions are allowed to switch between Pcell and PUCCH sScell.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af4"/>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Batang"/>
          <w:b/>
          <w:bCs/>
          <w:i/>
          <w:iCs/>
        </w:rPr>
        <w:t xml:space="preserve">Support </w:t>
      </w:r>
      <w:r>
        <w:rPr>
          <w:rFonts w:eastAsia="Batang"/>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lastRenderedPageBreak/>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Consider to introduce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r>
        <w:t xml:space="preserve">gNB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89"/>
      <w:footerReference w:type="default" r:id="rId90"/>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8825DD" w14:textId="77777777" w:rsidR="00E87D6C" w:rsidRDefault="00E87D6C">
      <w:r>
        <w:separator/>
      </w:r>
    </w:p>
  </w:endnote>
  <w:endnote w:type="continuationSeparator" w:id="0">
    <w:p w14:paraId="714BC574" w14:textId="77777777" w:rsidR="00E87D6C" w:rsidRDefault="00E87D6C">
      <w:r>
        <w:continuationSeparator/>
      </w:r>
    </w:p>
  </w:endnote>
  <w:endnote w:type="continuationNotice" w:id="1">
    <w:p w14:paraId="57D20663" w14:textId="77777777" w:rsidR="00E87D6C" w:rsidRDefault="00E87D6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宋体">
    <w:altName w:val="SimSun"/>
    <w:panose1 w:val="02010600030101010101"/>
    <w:charset w:val="86"/>
    <w:family w:val="auto"/>
    <w:pitch w:val="variable"/>
    <w:sig w:usb0="00000003" w:usb1="288F0000" w:usb2="00000016" w:usb3="00000000" w:csb0="0004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Arial"/>
    <w:charset w:val="02"/>
    <w:family w:val="modern"/>
    <w:pitch w:val="fixed"/>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2341477"/>
      <w:docPartObj>
        <w:docPartGallery w:val="Page Numbers (Bottom of Page)"/>
        <w:docPartUnique/>
      </w:docPartObj>
    </w:sdtPr>
    <w:sdtEndPr/>
    <w:sdtContent>
      <w:p w14:paraId="42F76C3F" w14:textId="680E97B1" w:rsidR="000C0D93" w:rsidRDefault="000C0D93">
        <w:pPr>
          <w:pStyle w:val="aa"/>
        </w:pPr>
        <w:r>
          <w:fldChar w:fldCharType="begin"/>
        </w:r>
        <w:r>
          <w:instrText>PAGE   \* MERGEFORMAT</w:instrText>
        </w:r>
        <w:r>
          <w:fldChar w:fldCharType="separate"/>
        </w:r>
        <w:r w:rsidR="00126469" w:rsidRPr="00126469">
          <w:rPr>
            <w:lang w:val="zh-CN" w:eastAsia="zh-CN"/>
          </w:rPr>
          <w:t>206</w:t>
        </w:r>
        <w:r>
          <w:fldChar w:fldCharType="end"/>
        </w:r>
      </w:p>
    </w:sdtContent>
  </w:sdt>
  <w:p w14:paraId="00A820FC" w14:textId="77777777" w:rsidR="000C0D93" w:rsidRDefault="000C0D93">
    <w:pPr>
      <w:pStyle w:val="aa"/>
    </w:pPr>
  </w:p>
  <w:p w14:paraId="4A48D3F3" w14:textId="77777777" w:rsidR="000C0D93" w:rsidRDefault="000C0D93"/>
  <w:p w14:paraId="46E31D82" w14:textId="77777777" w:rsidR="000C0D93" w:rsidRDefault="000C0D9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A8B848" w14:textId="77777777" w:rsidR="00E87D6C" w:rsidRDefault="00E87D6C">
      <w:r>
        <w:separator/>
      </w:r>
    </w:p>
  </w:footnote>
  <w:footnote w:type="continuationSeparator" w:id="0">
    <w:p w14:paraId="475EFCDA" w14:textId="77777777" w:rsidR="00E87D6C" w:rsidRDefault="00E87D6C">
      <w:r>
        <w:continuationSeparator/>
      </w:r>
    </w:p>
  </w:footnote>
  <w:footnote w:type="continuationNotice" w:id="1">
    <w:p w14:paraId="6C737B3B" w14:textId="77777777" w:rsidR="00E87D6C" w:rsidRDefault="00E87D6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D8B21" w14:textId="79E03EB5" w:rsidR="000C0D93" w:rsidRDefault="000C0D93">
    <w:pPr>
      <w:pStyle w:val="a4"/>
      <w:tabs>
        <w:tab w:val="right" w:pos="9639"/>
      </w:tabs>
    </w:pPr>
    <w:r>
      <w:tab/>
    </w:r>
  </w:p>
  <w:p w14:paraId="246D48EC" w14:textId="77777777" w:rsidR="000C0D93" w:rsidRDefault="000C0D93"/>
  <w:p w14:paraId="4F6F578E" w14:textId="77777777" w:rsidR="000C0D93" w:rsidRDefault="000C0D9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15:restartNumberingAfterBreak="0">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13740AF"/>
    <w:multiLevelType w:val="hybridMultilevel"/>
    <w:tmpl w:val="513AA4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5"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9" w15:restartNumberingAfterBreak="0">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15:restartNumberingAfterBreak="0">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835D1C"/>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15:restartNumberingAfterBreak="0">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0E3792B"/>
    <w:multiLevelType w:val="hybridMultilevel"/>
    <w:tmpl w:val="607E415E"/>
    <w:lvl w:ilvl="0" w:tplc="04090001">
      <w:start w:val="1"/>
      <w:numFmt w:val="bullet"/>
      <w:lvlText w:val=""/>
      <w:lvlJc w:val="left"/>
      <w:pPr>
        <w:ind w:left="1133" w:hanging="360"/>
      </w:pPr>
      <w:rPr>
        <w:rFonts w:ascii="Symbol" w:hAnsi="Symbol" w:hint="default"/>
      </w:rPr>
    </w:lvl>
    <w:lvl w:ilvl="1" w:tplc="04090003">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19" w15:restartNumberingAfterBreak="0">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C439E3"/>
    <w:multiLevelType w:val="hybridMultilevel"/>
    <w:tmpl w:val="D4E27F60"/>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122C8C3A">
      <w:start w:val="1"/>
      <w:numFmt w:val="low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52B3C66"/>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15:restartNumberingAfterBreak="0">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6"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8" w15:restartNumberingAfterBreak="0">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DF97DF9"/>
    <w:multiLevelType w:val="hybridMultilevel"/>
    <w:tmpl w:val="F59CE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E112C8A"/>
    <w:multiLevelType w:val="hybridMultilevel"/>
    <w:tmpl w:val="E9E49692"/>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43" w15:restartNumberingAfterBreak="0">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5" w15:restartNumberingAfterBreak="0">
    <w:nsid w:val="1EBB1344"/>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20841F2E"/>
    <w:multiLevelType w:val="hybridMultilevel"/>
    <w:tmpl w:val="ED2C6B8E"/>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4B91720"/>
    <w:multiLevelType w:val="hybridMultilevel"/>
    <w:tmpl w:val="AA6A13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54" w15:restartNumberingAfterBreak="0">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850524C"/>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60" w15:restartNumberingAfterBreak="0">
    <w:nsid w:val="29D74E50"/>
    <w:multiLevelType w:val="hybridMultilevel"/>
    <w:tmpl w:val="A5928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63" w15:restartNumberingAfterBreak="0">
    <w:nsid w:val="2F3E0841"/>
    <w:multiLevelType w:val="hybridMultilevel"/>
    <w:tmpl w:val="EAC2CF5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65" w15:restartNumberingAfterBreak="0">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7" w15:restartNumberingAfterBreak="0">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68" w15:restartNumberingAfterBreak="0">
    <w:nsid w:val="32355E1D"/>
    <w:multiLevelType w:val="hybridMultilevel"/>
    <w:tmpl w:val="55A282AE"/>
    <w:lvl w:ilvl="0" w:tplc="E526751C">
      <w:start w:val="1"/>
      <w:numFmt w:val="decimal"/>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9" w15:restartNumberingAfterBreak="0">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0" w15:restartNumberingAfterBreak="0">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6" w15:restartNumberingAfterBreak="0">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1" w15:restartNumberingAfterBreak="0">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88"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9" w15:restartNumberingAfterBreak="0">
    <w:nsid w:val="3FFC67E5"/>
    <w:multiLevelType w:val="hybridMultilevel"/>
    <w:tmpl w:val="FF340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92" w15:restartNumberingAfterBreak="0">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Malgun Gothic"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00"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1" w15:restartNumberingAfterBreak="0">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02" w15:restartNumberingAfterBreak="0">
    <w:nsid w:val="4B0E2675"/>
    <w:multiLevelType w:val="hybridMultilevel"/>
    <w:tmpl w:val="1FE6067A"/>
    <w:lvl w:ilvl="0" w:tplc="04090001">
      <w:start w:val="1"/>
      <w:numFmt w:val="bullet"/>
      <w:lvlText w:val=""/>
      <w:lvlJc w:val="left"/>
      <w:pPr>
        <w:ind w:left="773" w:hanging="360"/>
      </w:pPr>
      <w:rPr>
        <w:rFonts w:ascii="Symbol" w:hAnsi="Symbol" w:hint="default"/>
      </w:rPr>
    </w:lvl>
    <w:lvl w:ilvl="1" w:tplc="04090001">
      <w:start w:val="1"/>
      <w:numFmt w:val="bullet"/>
      <w:lvlText w:val=""/>
      <w:lvlJc w:val="left"/>
      <w:pPr>
        <w:ind w:left="1493" w:hanging="360"/>
      </w:pPr>
      <w:rPr>
        <w:rFonts w:ascii="Symbol" w:hAnsi="Symbol" w:hint="default"/>
      </w:rPr>
    </w:lvl>
    <w:lvl w:ilvl="2" w:tplc="0409000F">
      <w:start w:val="1"/>
      <w:numFmt w:val="decimal"/>
      <w:lvlText w:val="%3."/>
      <w:lvlJc w:val="left"/>
      <w:pPr>
        <w:ind w:left="2213" w:hanging="360"/>
      </w:pPr>
      <w:rPr>
        <w:rFont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03" w15:restartNumberingAfterBreak="0">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6" w15:restartNumberingAfterBreak="0">
    <w:nsid w:val="4F0823B6"/>
    <w:multiLevelType w:val="hybridMultilevel"/>
    <w:tmpl w:val="EAC2CF5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108" w15:restartNumberingAfterBreak="0">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109" w15:restartNumberingAfterBreak="0">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110" w15:restartNumberingAfterBreak="0">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1" w15:restartNumberingAfterBreak="0">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12" w15:restartNumberingAfterBreak="0">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16" w15:restartNumberingAfterBreak="0">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8" w15:restartNumberingAfterBreak="0">
    <w:nsid w:val="578B412C"/>
    <w:multiLevelType w:val="hybridMultilevel"/>
    <w:tmpl w:val="E38E43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1" w15:restartNumberingAfterBreak="0">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15:restartNumberingAfterBreak="0">
    <w:nsid w:val="5AE67423"/>
    <w:multiLevelType w:val="hybridMultilevel"/>
    <w:tmpl w:val="6DAE037C"/>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75DAA6E8">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B6B547F"/>
    <w:multiLevelType w:val="hybridMultilevel"/>
    <w:tmpl w:val="C59A57C8"/>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24" w15:restartNumberingAfterBreak="0">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29" w15:restartNumberingAfterBreak="0">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32" w15:restartNumberingAfterBreak="0">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33" w15:restartNumberingAfterBreak="0">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4567B67"/>
    <w:multiLevelType w:val="hybridMultilevel"/>
    <w:tmpl w:val="E9ACF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57E4D93"/>
    <w:multiLevelType w:val="hybridMultilevel"/>
    <w:tmpl w:val="9474BBA2"/>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37" w15:restartNumberingAfterBreak="0">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8" w15:restartNumberingAfterBreak="0">
    <w:nsid w:val="66C5555D"/>
    <w:multiLevelType w:val="hybridMultilevel"/>
    <w:tmpl w:val="2C1A4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2"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3" w15:restartNumberingAfterBreak="0">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B060063"/>
    <w:multiLevelType w:val="hybridMultilevel"/>
    <w:tmpl w:val="29CA988A"/>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0" w15:restartNumberingAfterBreak="0">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D8262DB"/>
    <w:multiLevelType w:val="hybridMultilevel"/>
    <w:tmpl w:val="649643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22131BE"/>
    <w:multiLevelType w:val="hybridMultilevel"/>
    <w:tmpl w:val="F1B8A5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73D87BCB"/>
    <w:multiLevelType w:val="hybridMultilevel"/>
    <w:tmpl w:val="E74A9B7C"/>
    <w:lvl w:ilvl="0" w:tplc="BEE84058">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9" w15:restartNumberingAfterBreak="0">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1"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2"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3" w15:restartNumberingAfterBreak="0">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5" w15:restartNumberingAfterBreak="0">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6"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7"/>
  </w:num>
  <w:num w:numId="2">
    <w:abstractNumId w:val="8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1"/>
  </w:num>
  <w:num w:numId="4">
    <w:abstractNumId w:val="98"/>
  </w:num>
  <w:num w:numId="5">
    <w:abstractNumId w:val="8"/>
  </w:num>
  <w:num w:numId="6">
    <w:abstractNumId w:val="5"/>
  </w:num>
  <w:num w:numId="7">
    <w:abstractNumId w:val="66"/>
  </w:num>
  <w:num w:numId="8">
    <w:abstractNumId w:val="47"/>
  </w:num>
  <w:num w:numId="9">
    <w:abstractNumId w:val="47"/>
  </w:num>
  <w:num w:numId="10">
    <w:abstractNumId w:val="6"/>
  </w:num>
  <w:num w:numId="11">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2"/>
  </w:num>
  <w:num w:numId="13">
    <w:abstractNumId w:val="88"/>
  </w:num>
  <w:num w:numId="14">
    <w:abstractNumId w:val="78"/>
  </w:num>
  <w:num w:numId="15">
    <w:abstractNumId w:val="47"/>
  </w:num>
  <w:num w:numId="16">
    <w:abstractNumId w:val="85"/>
  </w:num>
  <w:num w:numId="17">
    <w:abstractNumId w:val="133"/>
  </w:num>
  <w:num w:numId="18">
    <w:abstractNumId w:val="166"/>
  </w:num>
  <w:num w:numId="19">
    <w:abstractNumId w:val="113"/>
  </w:num>
  <w:num w:numId="20">
    <w:abstractNumId w:val="79"/>
  </w:num>
  <w:num w:numId="21">
    <w:abstractNumId w:val="25"/>
  </w:num>
  <w:num w:numId="22">
    <w:abstractNumId w:val="13"/>
  </w:num>
  <w:num w:numId="23">
    <w:abstractNumId w:val="57"/>
  </w:num>
  <w:num w:numId="24">
    <w:abstractNumId w:val="144"/>
  </w:num>
  <w:num w:numId="25">
    <w:abstractNumId w:val="36"/>
  </w:num>
  <w:num w:numId="26">
    <w:abstractNumId w:val="161"/>
  </w:num>
  <w:num w:numId="27">
    <w:abstractNumId w:val="148"/>
  </w:num>
  <w:num w:numId="28">
    <w:abstractNumId w:val="163"/>
  </w:num>
  <w:num w:numId="29">
    <w:abstractNumId w:val="11"/>
  </w:num>
  <w:num w:numId="30">
    <w:abstractNumId w:val="126"/>
  </w:num>
  <w:num w:numId="31">
    <w:abstractNumId w:val="23"/>
  </w:num>
  <w:num w:numId="32">
    <w:abstractNumId w:val="97"/>
  </w:num>
  <w:num w:numId="33">
    <w:abstractNumId w:val="24"/>
  </w:num>
  <w:num w:numId="34">
    <w:abstractNumId w:val="96"/>
  </w:num>
  <w:num w:numId="35">
    <w:abstractNumId w:val="22"/>
  </w:num>
  <w:num w:numId="36">
    <w:abstractNumId w:val="149"/>
  </w:num>
  <w:num w:numId="37">
    <w:abstractNumId w:val="117"/>
  </w:num>
  <w:num w:numId="38">
    <w:abstractNumId w:val="162"/>
  </w:num>
  <w:num w:numId="39">
    <w:abstractNumId w:val="99"/>
  </w:num>
  <w:num w:numId="40">
    <w:abstractNumId w:val="86"/>
  </w:num>
  <w:num w:numId="41">
    <w:abstractNumId w:val="82"/>
  </w:num>
  <w:num w:numId="42">
    <w:abstractNumId w:val="114"/>
  </w:num>
  <w:num w:numId="43">
    <w:abstractNumId w:val="24"/>
  </w:num>
  <w:num w:numId="44">
    <w:abstractNumId w:val="58"/>
  </w:num>
  <w:num w:numId="45">
    <w:abstractNumId w:val="25"/>
  </w:num>
  <w:num w:numId="46">
    <w:abstractNumId w:val="57"/>
  </w:num>
  <w:num w:numId="47">
    <w:abstractNumId w:val="82"/>
  </w:num>
  <w:num w:numId="48">
    <w:abstractNumId w:val="100"/>
  </w:num>
  <w:num w:numId="49">
    <w:abstractNumId w:val="96"/>
  </w:num>
  <w:num w:numId="50">
    <w:abstractNumId w:val="94"/>
  </w:num>
  <w:num w:numId="51">
    <w:abstractNumId w:val="135"/>
  </w:num>
  <w:num w:numId="52">
    <w:abstractNumId w:val="119"/>
  </w:num>
  <w:num w:numId="53">
    <w:abstractNumId w:val="51"/>
  </w:num>
  <w:num w:numId="54">
    <w:abstractNumId w:val="59"/>
  </w:num>
  <w:num w:numId="55">
    <w:abstractNumId w:val="43"/>
  </w:num>
  <w:num w:numId="56">
    <w:abstractNumId w:val="139"/>
  </w:num>
  <w:num w:numId="57">
    <w:abstractNumId w:val="27"/>
  </w:num>
  <w:num w:numId="58">
    <w:abstractNumId w:val="37"/>
  </w:num>
  <w:num w:numId="59">
    <w:abstractNumId w:val="103"/>
  </w:num>
  <w:num w:numId="60">
    <w:abstractNumId w:val="112"/>
  </w:num>
  <w:num w:numId="61">
    <w:abstractNumId w:val="77"/>
  </w:num>
  <w:num w:numId="62">
    <w:abstractNumId w:val="65"/>
  </w:num>
  <w:num w:numId="63">
    <w:abstractNumId w:val="115"/>
  </w:num>
  <w:num w:numId="64">
    <w:abstractNumId w:val="31"/>
  </w:num>
  <w:num w:numId="65">
    <w:abstractNumId w:val="164"/>
  </w:num>
  <w:num w:numId="66">
    <w:abstractNumId w:val="4"/>
  </w:num>
  <w:num w:numId="67">
    <w:abstractNumId w:val="7"/>
  </w:num>
  <w:num w:numId="68">
    <w:abstractNumId w:val="32"/>
  </w:num>
  <w:num w:numId="69">
    <w:abstractNumId w:val="75"/>
  </w:num>
  <w:num w:numId="70">
    <w:abstractNumId w:val="123"/>
  </w:num>
  <w:num w:numId="71">
    <w:abstractNumId w:val="137"/>
  </w:num>
  <w:num w:numId="72">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4"/>
  </w:num>
  <w:num w:numId="74">
    <w:abstractNumId w:val="29"/>
  </w:num>
  <w:num w:numId="75">
    <w:abstractNumId w:val="62"/>
  </w:num>
  <w:num w:numId="76">
    <w:abstractNumId w:val="130"/>
  </w:num>
  <w:num w:numId="77">
    <w:abstractNumId w:val="160"/>
  </w:num>
  <w:num w:numId="78">
    <w:abstractNumId w:val="110"/>
  </w:num>
  <w:num w:numId="79">
    <w:abstractNumId w:val="128"/>
  </w:num>
  <w:num w:numId="80">
    <w:abstractNumId w:val="150"/>
  </w:num>
  <w:num w:numId="81">
    <w:abstractNumId w:val="49"/>
  </w:num>
  <w:num w:numId="82">
    <w:abstractNumId w:val="127"/>
  </w:num>
  <w:num w:numId="83">
    <w:abstractNumId w:val="143"/>
  </w:num>
  <w:num w:numId="84">
    <w:abstractNumId w:val="153"/>
  </w:num>
  <w:num w:numId="85">
    <w:abstractNumId w:val="53"/>
  </w:num>
  <w:num w:numId="86">
    <w:abstractNumId w:val="16"/>
  </w:num>
  <w:num w:numId="87">
    <w:abstractNumId w:val="67"/>
  </w:num>
  <w:num w:numId="88">
    <w:abstractNumId w:val="54"/>
  </w:num>
  <w:num w:numId="89">
    <w:abstractNumId w:val="146"/>
  </w:num>
  <w:num w:numId="90">
    <w:abstractNumId w:val="49"/>
  </w:num>
  <w:num w:numId="91">
    <w:abstractNumId w:val="111"/>
  </w:num>
  <w:num w:numId="92">
    <w:abstractNumId w:val="156"/>
  </w:num>
  <w:num w:numId="93">
    <w:abstractNumId w:val="165"/>
  </w:num>
  <w:num w:numId="94">
    <w:abstractNumId w:val="152"/>
  </w:num>
  <w:num w:numId="95">
    <w:abstractNumId w:val="35"/>
  </w:num>
  <w:num w:numId="96">
    <w:abstractNumId w:val="44"/>
  </w:num>
  <w:num w:numId="97">
    <w:abstractNumId w:val="87"/>
  </w:num>
  <w:num w:numId="98">
    <w:abstractNumId w:val="101"/>
  </w:num>
  <w:num w:numId="99">
    <w:abstractNumId w:val="109"/>
  </w:num>
  <w:num w:numId="100">
    <w:abstractNumId w:val="1"/>
  </w:num>
  <w:num w:numId="101">
    <w:abstractNumId w:val="2"/>
  </w:num>
  <w:num w:numId="102">
    <w:abstractNumId w:val="0"/>
  </w:num>
  <w:num w:numId="103">
    <w:abstractNumId w:val="132"/>
  </w:num>
  <w:num w:numId="104">
    <w:abstractNumId w:val="91"/>
  </w:num>
  <w:num w:numId="105">
    <w:abstractNumId w:val="159"/>
  </w:num>
  <w:num w:numId="106">
    <w:abstractNumId w:val="19"/>
  </w:num>
  <w:num w:numId="107">
    <w:abstractNumId w:val="104"/>
  </w:num>
  <w:num w:numId="108">
    <w:abstractNumId w:val="158"/>
  </w:num>
  <w:num w:numId="109">
    <w:abstractNumId w:val="108"/>
  </w:num>
  <w:num w:numId="110">
    <w:abstractNumId w:val="15"/>
  </w:num>
  <w:num w:numId="111">
    <w:abstractNumId w:val="81"/>
  </w:num>
  <w:num w:numId="112">
    <w:abstractNumId w:val="69"/>
  </w:num>
  <w:num w:numId="113">
    <w:abstractNumId w:val="71"/>
  </w:num>
  <w:num w:numId="114">
    <w:abstractNumId w:val="55"/>
  </w:num>
  <w:num w:numId="115">
    <w:abstractNumId w:val="107"/>
  </w:num>
  <w:num w:numId="116">
    <w:abstractNumId w:val="131"/>
  </w:num>
  <w:num w:numId="117">
    <w:abstractNumId w:val="61"/>
  </w:num>
  <w:num w:numId="118">
    <w:abstractNumId w:val="124"/>
  </w:num>
  <w:num w:numId="119">
    <w:abstractNumId w:val="76"/>
  </w:num>
  <w:num w:numId="120">
    <w:abstractNumId w:val="116"/>
  </w:num>
  <w:num w:numId="121">
    <w:abstractNumId w:val="125"/>
  </w:num>
  <w:num w:numId="122">
    <w:abstractNumId w:val="83"/>
  </w:num>
  <w:num w:numId="123">
    <w:abstractNumId w:val="140"/>
  </w:num>
  <w:num w:numId="124">
    <w:abstractNumId w:val="93"/>
  </w:num>
  <w:num w:numId="125">
    <w:abstractNumId w:val="72"/>
  </w:num>
  <w:num w:numId="126">
    <w:abstractNumId w:val="73"/>
  </w:num>
  <w:num w:numId="127">
    <w:abstractNumId w:val="92"/>
  </w:num>
  <w:num w:numId="128">
    <w:abstractNumId w:val="90"/>
  </w:num>
  <w:num w:numId="129">
    <w:abstractNumId w:val="30"/>
  </w:num>
  <w:num w:numId="130">
    <w:abstractNumId w:val="33"/>
  </w:num>
  <w:num w:numId="131">
    <w:abstractNumId w:val="39"/>
  </w:num>
  <w:num w:numId="132">
    <w:abstractNumId w:val="70"/>
  </w:num>
  <w:num w:numId="133">
    <w:abstractNumId w:val="20"/>
  </w:num>
  <w:num w:numId="134">
    <w:abstractNumId w:val="147"/>
  </w:num>
  <w:num w:numId="135">
    <w:abstractNumId w:val="129"/>
  </w:num>
  <w:num w:numId="136">
    <w:abstractNumId w:val="48"/>
  </w:num>
  <w:num w:numId="137">
    <w:abstractNumId w:val="64"/>
  </w:num>
  <w:num w:numId="138">
    <w:abstractNumId w:val="38"/>
  </w:num>
  <w:num w:numId="139">
    <w:abstractNumId w:val="40"/>
  </w:num>
  <w:num w:numId="140">
    <w:abstractNumId w:val="84"/>
  </w:num>
  <w:num w:numId="141">
    <w:abstractNumId w:val="74"/>
  </w:num>
  <w:num w:numId="142">
    <w:abstractNumId w:val="10"/>
  </w:num>
  <w:num w:numId="143">
    <w:abstractNumId w:val="95"/>
  </w:num>
  <w:num w:numId="144">
    <w:abstractNumId w:val="155"/>
  </w:num>
  <w:num w:numId="145">
    <w:abstractNumId w:val="121"/>
  </w:num>
  <w:num w:numId="146">
    <w:abstractNumId w:val="17"/>
  </w:num>
  <w:num w:numId="147">
    <w:abstractNumId w:val="52"/>
  </w:num>
  <w:num w:numId="148">
    <w:abstractNumId w:val="105"/>
  </w:num>
  <w:num w:numId="149">
    <w:abstractNumId w:val="21"/>
  </w:num>
  <w:num w:numId="150">
    <w:abstractNumId w:val="26"/>
  </w:num>
  <w:num w:numId="151">
    <w:abstractNumId w:val="12"/>
  </w:num>
  <w:num w:numId="152">
    <w:abstractNumId w:val="122"/>
  </w:num>
  <w:num w:numId="153">
    <w:abstractNumId w:val="42"/>
  </w:num>
  <w:num w:numId="154">
    <w:abstractNumId w:val="136"/>
  </w:num>
  <w:num w:numId="155">
    <w:abstractNumId w:val="102"/>
  </w:num>
  <w:num w:numId="156">
    <w:abstractNumId w:val="145"/>
  </w:num>
  <w:num w:numId="157">
    <w:abstractNumId w:val="68"/>
  </w:num>
  <w:num w:numId="158">
    <w:abstractNumId w:val="60"/>
  </w:num>
  <w:num w:numId="159">
    <w:abstractNumId w:val="63"/>
  </w:num>
  <w:num w:numId="160">
    <w:abstractNumId w:val="134"/>
  </w:num>
  <w:num w:numId="161">
    <w:abstractNumId w:val="14"/>
  </w:num>
  <w:num w:numId="162">
    <w:abstractNumId w:val="50"/>
  </w:num>
  <w:num w:numId="163">
    <w:abstractNumId w:val="45"/>
  </w:num>
  <w:num w:numId="164">
    <w:abstractNumId w:val="18"/>
  </w:num>
  <w:num w:numId="165">
    <w:abstractNumId w:val="28"/>
  </w:num>
  <w:num w:numId="166">
    <w:abstractNumId w:val="151"/>
  </w:num>
  <w:num w:numId="167">
    <w:abstractNumId w:val="41"/>
  </w:num>
  <w:num w:numId="168">
    <w:abstractNumId w:val="3"/>
  </w:num>
  <w:num w:numId="169">
    <w:abstractNumId w:val="118"/>
  </w:num>
  <w:num w:numId="170">
    <w:abstractNumId w:val="46"/>
  </w:num>
  <w:num w:numId="171">
    <w:abstractNumId w:val="89"/>
  </w:num>
  <w:num w:numId="172">
    <w:abstractNumId w:val="154"/>
  </w:num>
  <w:num w:numId="173">
    <w:abstractNumId w:val="56"/>
  </w:num>
  <w:num w:numId="174">
    <w:abstractNumId w:val="106"/>
  </w:num>
  <w:num w:numId="175">
    <w:abstractNumId w:val="138"/>
  </w:num>
  <w:numIdMacAtCleanup w:val="17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0"/>
  <w:activeWritingStyle w:appName="MSWord" w:lang="en-US" w:vendorID="64" w:dllVersion="6" w:nlCheck="1" w:checkStyle="0"/>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activeWritingStyle w:appName="MSWord" w:lang="ko-KR" w:vendorID="64" w:dllVersion="5" w:nlCheck="1" w:checkStyle="1"/>
  <w:activeWritingStyle w:appName="MSWord" w:lang="es-ES" w:vendorID="64" w:dllVersion="4096" w:nlCheck="1" w:checkStyle="0"/>
  <w:activeWritingStyle w:appName="MSWord" w:lang="fr-FR"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22E4A"/>
    <w:rsid w:val="0000011C"/>
    <w:rsid w:val="000002ED"/>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3D7"/>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2A"/>
    <w:rsid w:val="00007766"/>
    <w:rsid w:val="00007953"/>
    <w:rsid w:val="00007B08"/>
    <w:rsid w:val="00007CAD"/>
    <w:rsid w:val="00007F32"/>
    <w:rsid w:val="00007F3E"/>
    <w:rsid w:val="00010650"/>
    <w:rsid w:val="00010766"/>
    <w:rsid w:val="000108CC"/>
    <w:rsid w:val="000109F4"/>
    <w:rsid w:val="000110C6"/>
    <w:rsid w:val="00011181"/>
    <w:rsid w:val="0001120B"/>
    <w:rsid w:val="00011221"/>
    <w:rsid w:val="000112A4"/>
    <w:rsid w:val="000118F8"/>
    <w:rsid w:val="00011955"/>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2"/>
    <w:rsid w:val="00016DFF"/>
    <w:rsid w:val="00017C42"/>
    <w:rsid w:val="00017F8C"/>
    <w:rsid w:val="0002018F"/>
    <w:rsid w:val="00020393"/>
    <w:rsid w:val="00020669"/>
    <w:rsid w:val="00020CF2"/>
    <w:rsid w:val="00020F18"/>
    <w:rsid w:val="00020F40"/>
    <w:rsid w:val="000218B6"/>
    <w:rsid w:val="00021C64"/>
    <w:rsid w:val="00021F87"/>
    <w:rsid w:val="00022399"/>
    <w:rsid w:val="0002263F"/>
    <w:rsid w:val="000226B3"/>
    <w:rsid w:val="0002272F"/>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18"/>
    <w:rsid w:val="000334EF"/>
    <w:rsid w:val="0003385C"/>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27"/>
    <w:rsid w:val="000430EB"/>
    <w:rsid w:val="0004352F"/>
    <w:rsid w:val="0004371E"/>
    <w:rsid w:val="0004391A"/>
    <w:rsid w:val="00043AEF"/>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1E"/>
    <w:rsid w:val="00056B3B"/>
    <w:rsid w:val="00056B8C"/>
    <w:rsid w:val="00056EC2"/>
    <w:rsid w:val="00057372"/>
    <w:rsid w:val="00057418"/>
    <w:rsid w:val="00057476"/>
    <w:rsid w:val="00057732"/>
    <w:rsid w:val="00057A53"/>
    <w:rsid w:val="00057BE7"/>
    <w:rsid w:val="0006040A"/>
    <w:rsid w:val="0006059C"/>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73E"/>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785"/>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0D2"/>
    <w:rsid w:val="000933B5"/>
    <w:rsid w:val="00093659"/>
    <w:rsid w:val="0009421F"/>
    <w:rsid w:val="00094667"/>
    <w:rsid w:val="0009471F"/>
    <w:rsid w:val="00094901"/>
    <w:rsid w:val="00094B67"/>
    <w:rsid w:val="00095097"/>
    <w:rsid w:val="000953E4"/>
    <w:rsid w:val="00095DFA"/>
    <w:rsid w:val="0009648B"/>
    <w:rsid w:val="00096838"/>
    <w:rsid w:val="00096CFA"/>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2C"/>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BD1"/>
    <w:rsid w:val="000A6C4E"/>
    <w:rsid w:val="000A6CE0"/>
    <w:rsid w:val="000A705B"/>
    <w:rsid w:val="000A7129"/>
    <w:rsid w:val="000A73DA"/>
    <w:rsid w:val="000A7515"/>
    <w:rsid w:val="000A75C1"/>
    <w:rsid w:val="000A7872"/>
    <w:rsid w:val="000A7A37"/>
    <w:rsid w:val="000A7B75"/>
    <w:rsid w:val="000B010A"/>
    <w:rsid w:val="000B0C22"/>
    <w:rsid w:val="000B0DEE"/>
    <w:rsid w:val="000B1783"/>
    <w:rsid w:val="000B197E"/>
    <w:rsid w:val="000B1A00"/>
    <w:rsid w:val="000B1A33"/>
    <w:rsid w:val="000B1AEC"/>
    <w:rsid w:val="000B1C8F"/>
    <w:rsid w:val="000B205D"/>
    <w:rsid w:val="000B220E"/>
    <w:rsid w:val="000B2438"/>
    <w:rsid w:val="000B25C9"/>
    <w:rsid w:val="000B2761"/>
    <w:rsid w:val="000B2910"/>
    <w:rsid w:val="000B3AE6"/>
    <w:rsid w:val="000B3F7D"/>
    <w:rsid w:val="000B3F86"/>
    <w:rsid w:val="000B4146"/>
    <w:rsid w:val="000B458E"/>
    <w:rsid w:val="000B46BC"/>
    <w:rsid w:val="000B47EA"/>
    <w:rsid w:val="000B48C0"/>
    <w:rsid w:val="000B48C3"/>
    <w:rsid w:val="000B4949"/>
    <w:rsid w:val="000B4CE9"/>
    <w:rsid w:val="000B4F3B"/>
    <w:rsid w:val="000B50BE"/>
    <w:rsid w:val="000B51F2"/>
    <w:rsid w:val="000B530B"/>
    <w:rsid w:val="000B53C8"/>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C11"/>
    <w:rsid w:val="000B7DAE"/>
    <w:rsid w:val="000B7E44"/>
    <w:rsid w:val="000B7EC1"/>
    <w:rsid w:val="000B7FED"/>
    <w:rsid w:val="000C038A"/>
    <w:rsid w:val="000C059C"/>
    <w:rsid w:val="000C0D93"/>
    <w:rsid w:val="000C0EA0"/>
    <w:rsid w:val="000C129A"/>
    <w:rsid w:val="000C14AC"/>
    <w:rsid w:val="000C15B7"/>
    <w:rsid w:val="000C160A"/>
    <w:rsid w:val="000C17BE"/>
    <w:rsid w:val="000C1F8C"/>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0AA"/>
    <w:rsid w:val="000D5C86"/>
    <w:rsid w:val="000D5D1D"/>
    <w:rsid w:val="000D5F95"/>
    <w:rsid w:val="000D61E1"/>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A72"/>
    <w:rsid w:val="000E1D75"/>
    <w:rsid w:val="000E1D81"/>
    <w:rsid w:val="000E1DAE"/>
    <w:rsid w:val="000E1EB8"/>
    <w:rsid w:val="000E1EC7"/>
    <w:rsid w:val="000E2367"/>
    <w:rsid w:val="000E237D"/>
    <w:rsid w:val="000E2514"/>
    <w:rsid w:val="000E2648"/>
    <w:rsid w:val="000E26EA"/>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4C6"/>
    <w:rsid w:val="000F07E1"/>
    <w:rsid w:val="000F0B7D"/>
    <w:rsid w:val="000F0CB9"/>
    <w:rsid w:val="000F1102"/>
    <w:rsid w:val="000F1119"/>
    <w:rsid w:val="000F1262"/>
    <w:rsid w:val="000F148A"/>
    <w:rsid w:val="000F1526"/>
    <w:rsid w:val="000F1676"/>
    <w:rsid w:val="000F1780"/>
    <w:rsid w:val="000F1AAD"/>
    <w:rsid w:val="000F1B7F"/>
    <w:rsid w:val="000F1DB6"/>
    <w:rsid w:val="000F1E93"/>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601"/>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CCF"/>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469"/>
    <w:rsid w:val="001265B0"/>
    <w:rsid w:val="00126949"/>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5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1E3B"/>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68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67B"/>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B43"/>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0DE"/>
    <w:rsid w:val="00177425"/>
    <w:rsid w:val="00177474"/>
    <w:rsid w:val="0017756D"/>
    <w:rsid w:val="001775D4"/>
    <w:rsid w:val="00177837"/>
    <w:rsid w:val="00177A50"/>
    <w:rsid w:val="00177B83"/>
    <w:rsid w:val="00177BDB"/>
    <w:rsid w:val="00177BF6"/>
    <w:rsid w:val="00180087"/>
    <w:rsid w:val="00180306"/>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70"/>
    <w:rsid w:val="001919E2"/>
    <w:rsid w:val="00191BB9"/>
    <w:rsid w:val="00191E14"/>
    <w:rsid w:val="00192351"/>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20A"/>
    <w:rsid w:val="00196645"/>
    <w:rsid w:val="001967B0"/>
    <w:rsid w:val="001970EE"/>
    <w:rsid w:val="001972D4"/>
    <w:rsid w:val="00197A80"/>
    <w:rsid w:val="001A0316"/>
    <w:rsid w:val="001A0777"/>
    <w:rsid w:val="001A08B3"/>
    <w:rsid w:val="001A09C6"/>
    <w:rsid w:val="001A0B46"/>
    <w:rsid w:val="001A0B58"/>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31C"/>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2F81"/>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17"/>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33"/>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49B3"/>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A13"/>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624"/>
    <w:rsid w:val="001F0B41"/>
    <w:rsid w:val="001F0B8E"/>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220"/>
    <w:rsid w:val="001F348C"/>
    <w:rsid w:val="001F373B"/>
    <w:rsid w:val="001F3D7B"/>
    <w:rsid w:val="001F404B"/>
    <w:rsid w:val="001F4092"/>
    <w:rsid w:val="001F42BA"/>
    <w:rsid w:val="001F441E"/>
    <w:rsid w:val="001F4452"/>
    <w:rsid w:val="001F46EE"/>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3D5F"/>
    <w:rsid w:val="00204066"/>
    <w:rsid w:val="00204196"/>
    <w:rsid w:val="00204626"/>
    <w:rsid w:val="00204634"/>
    <w:rsid w:val="00204824"/>
    <w:rsid w:val="002048ED"/>
    <w:rsid w:val="00204A27"/>
    <w:rsid w:val="00204C86"/>
    <w:rsid w:val="00204DD5"/>
    <w:rsid w:val="002050B8"/>
    <w:rsid w:val="00205102"/>
    <w:rsid w:val="002052AA"/>
    <w:rsid w:val="00205775"/>
    <w:rsid w:val="00205C91"/>
    <w:rsid w:val="00205D9B"/>
    <w:rsid w:val="00205E3C"/>
    <w:rsid w:val="00206364"/>
    <w:rsid w:val="002064BD"/>
    <w:rsid w:val="002064F6"/>
    <w:rsid w:val="00206860"/>
    <w:rsid w:val="00206A59"/>
    <w:rsid w:val="00206AAE"/>
    <w:rsid w:val="00206C86"/>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6F4A"/>
    <w:rsid w:val="0021713F"/>
    <w:rsid w:val="00217271"/>
    <w:rsid w:val="0021780D"/>
    <w:rsid w:val="00217D05"/>
    <w:rsid w:val="00217D2F"/>
    <w:rsid w:val="00220129"/>
    <w:rsid w:val="002202F6"/>
    <w:rsid w:val="00220450"/>
    <w:rsid w:val="0022071A"/>
    <w:rsid w:val="00220806"/>
    <w:rsid w:val="002209CB"/>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9F"/>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5EFF"/>
    <w:rsid w:val="00236096"/>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4F71"/>
    <w:rsid w:val="0024521A"/>
    <w:rsid w:val="0024528A"/>
    <w:rsid w:val="002456C1"/>
    <w:rsid w:val="0024574E"/>
    <w:rsid w:val="002459FE"/>
    <w:rsid w:val="00245B20"/>
    <w:rsid w:val="00246A27"/>
    <w:rsid w:val="00246A95"/>
    <w:rsid w:val="00246BD0"/>
    <w:rsid w:val="00247222"/>
    <w:rsid w:val="0024765A"/>
    <w:rsid w:val="0024768D"/>
    <w:rsid w:val="00247BBC"/>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148"/>
    <w:rsid w:val="00255275"/>
    <w:rsid w:val="002554A9"/>
    <w:rsid w:val="0025572F"/>
    <w:rsid w:val="002557CB"/>
    <w:rsid w:val="002558D1"/>
    <w:rsid w:val="002559BD"/>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676"/>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0D8"/>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8C6"/>
    <w:rsid w:val="00270A70"/>
    <w:rsid w:val="00270B30"/>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AD1"/>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A5E"/>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02A"/>
    <w:rsid w:val="002A16D1"/>
    <w:rsid w:val="002A1831"/>
    <w:rsid w:val="002A1B3D"/>
    <w:rsid w:val="002A1C01"/>
    <w:rsid w:val="002A1ECA"/>
    <w:rsid w:val="002A2120"/>
    <w:rsid w:val="002A219B"/>
    <w:rsid w:val="002A2452"/>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2EA"/>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89"/>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582"/>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C7E"/>
    <w:rsid w:val="002F6DBD"/>
    <w:rsid w:val="002F6DC7"/>
    <w:rsid w:val="002F6DCB"/>
    <w:rsid w:val="002F6E95"/>
    <w:rsid w:val="002F713E"/>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3C39"/>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AAC"/>
    <w:rsid w:val="00310B70"/>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4D48"/>
    <w:rsid w:val="00315276"/>
    <w:rsid w:val="0031534E"/>
    <w:rsid w:val="00315A16"/>
    <w:rsid w:val="00315AAE"/>
    <w:rsid w:val="00315E2B"/>
    <w:rsid w:val="003167A8"/>
    <w:rsid w:val="00316D54"/>
    <w:rsid w:val="00316D7C"/>
    <w:rsid w:val="00316DDC"/>
    <w:rsid w:val="00316FAF"/>
    <w:rsid w:val="00317009"/>
    <w:rsid w:val="003173D6"/>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377"/>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8"/>
    <w:rsid w:val="0033323A"/>
    <w:rsid w:val="00333310"/>
    <w:rsid w:val="003333F6"/>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55A"/>
    <w:rsid w:val="00336615"/>
    <w:rsid w:val="0033689E"/>
    <w:rsid w:val="00336B0A"/>
    <w:rsid w:val="00336BC2"/>
    <w:rsid w:val="00336CF2"/>
    <w:rsid w:val="00336E0D"/>
    <w:rsid w:val="00336F3C"/>
    <w:rsid w:val="00337761"/>
    <w:rsid w:val="00337854"/>
    <w:rsid w:val="00337A87"/>
    <w:rsid w:val="0034003B"/>
    <w:rsid w:val="00340092"/>
    <w:rsid w:val="003402E9"/>
    <w:rsid w:val="00340438"/>
    <w:rsid w:val="00340615"/>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0DF4"/>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002"/>
    <w:rsid w:val="003602BB"/>
    <w:rsid w:val="003609EF"/>
    <w:rsid w:val="00360E75"/>
    <w:rsid w:val="00360F95"/>
    <w:rsid w:val="0036117F"/>
    <w:rsid w:val="003614AA"/>
    <w:rsid w:val="003614E3"/>
    <w:rsid w:val="00361522"/>
    <w:rsid w:val="00361829"/>
    <w:rsid w:val="00361DFD"/>
    <w:rsid w:val="00361EEC"/>
    <w:rsid w:val="00361FB1"/>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199"/>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BA"/>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AE4"/>
    <w:rsid w:val="00386B11"/>
    <w:rsid w:val="00386C3A"/>
    <w:rsid w:val="00386E82"/>
    <w:rsid w:val="003872C4"/>
    <w:rsid w:val="00387AEC"/>
    <w:rsid w:val="00387B87"/>
    <w:rsid w:val="00387E1D"/>
    <w:rsid w:val="00387E5C"/>
    <w:rsid w:val="00387EDC"/>
    <w:rsid w:val="00390290"/>
    <w:rsid w:val="003902CC"/>
    <w:rsid w:val="003904EA"/>
    <w:rsid w:val="00390518"/>
    <w:rsid w:val="00390521"/>
    <w:rsid w:val="003908AF"/>
    <w:rsid w:val="00390C48"/>
    <w:rsid w:val="00390C92"/>
    <w:rsid w:val="00390F31"/>
    <w:rsid w:val="00391233"/>
    <w:rsid w:val="003914B9"/>
    <w:rsid w:val="003914C4"/>
    <w:rsid w:val="00391644"/>
    <w:rsid w:val="003919CE"/>
    <w:rsid w:val="00391AB4"/>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71"/>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848"/>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73E"/>
    <w:rsid w:val="003B4CA5"/>
    <w:rsid w:val="003B4D32"/>
    <w:rsid w:val="003B4E4D"/>
    <w:rsid w:val="003B523A"/>
    <w:rsid w:val="003B53D8"/>
    <w:rsid w:val="003B5700"/>
    <w:rsid w:val="003B5A5A"/>
    <w:rsid w:val="003B5B4F"/>
    <w:rsid w:val="003B5E51"/>
    <w:rsid w:val="003B5E6A"/>
    <w:rsid w:val="003B5FCD"/>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69B"/>
    <w:rsid w:val="003C0AFD"/>
    <w:rsid w:val="003C0B86"/>
    <w:rsid w:val="003C0CD9"/>
    <w:rsid w:val="003C1037"/>
    <w:rsid w:val="003C18C4"/>
    <w:rsid w:val="003C1B88"/>
    <w:rsid w:val="003C1C99"/>
    <w:rsid w:val="003C1DEF"/>
    <w:rsid w:val="003C202C"/>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279"/>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2C1"/>
    <w:rsid w:val="003D736E"/>
    <w:rsid w:val="003D7628"/>
    <w:rsid w:val="003D7700"/>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4EE7"/>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3D0"/>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B05"/>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3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4A1"/>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8"/>
    <w:rsid w:val="0041652C"/>
    <w:rsid w:val="00416575"/>
    <w:rsid w:val="00416720"/>
    <w:rsid w:val="00416837"/>
    <w:rsid w:val="0041696A"/>
    <w:rsid w:val="00416B65"/>
    <w:rsid w:val="00416DC1"/>
    <w:rsid w:val="00416F39"/>
    <w:rsid w:val="00417477"/>
    <w:rsid w:val="0041775F"/>
    <w:rsid w:val="00417BCC"/>
    <w:rsid w:val="00420349"/>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0D"/>
    <w:rsid w:val="0042391E"/>
    <w:rsid w:val="00423A7F"/>
    <w:rsid w:val="00423C8E"/>
    <w:rsid w:val="00423D9B"/>
    <w:rsid w:val="00423DEF"/>
    <w:rsid w:val="00423E89"/>
    <w:rsid w:val="004242F1"/>
    <w:rsid w:val="00424315"/>
    <w:rsid w:val="00424695"/>
    <w:rsid w:val="0042481C"/>
    <w:rsid w:val="00424F36"/>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0DE"/>
    <w:rsid w:val="0043529D"/>
    <w:rsid w:val="004352B8"/>
    <w:rsid w:val="004352FE"/>
    <w:rsid w:val="00435B69"/>
    <w:rsid w:val="00435DA3"/>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63E"/>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B7C"/>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422"/>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A34"/>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3C75"/>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3EAC"/>
    <w:rsid w:val="00484001"/>
    <w:rsid w:val="0048409F"/>
    <w:rsid w:val="004845DB"/>
    <w:rsid w:val="00484908"/>
    <w:rsid w:val="00484964"/>
    <w:rsid w:val="00484C41"/>
    <w:rsid w:val="00484DCB"/>
    <w:rsid w:val="00484FEE"/>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DDC"/>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A84"/>
    <w:rsid w:val="004B0F82"/>
    <w:rsid w:val="004B117D"/>
    <w:rsid w:val="004B1603"/>
    <w:rsid w:val="004B171B"/>
    <w:rsid w:val="004B1803"/>
    <w:rsid w:val="004B1834"/>
    <w:rsid w:val="004B1A92"/>
    <w:rsid w:val="004B221B"/>
    <w:rsid w:val="004B2361"/>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7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AC8"/>
    <w:rsid w:val="004C1CFB"/>
    <w:rsid w:val="004C1D57"/>
    <w:rsid w:val="004C1E61"/>
    <w:rsid w:val="004C218A"/>
    <w:rsid w:val="004C23F8"/>
    <w:rsid w:val="004C268B"/>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3EB"/>
    <w:rsid w:val="004D0606"/>
    <w:rsid w:val="004D0F8C"/>
    <w:rsid w:val="004D1171"/>
    <w:rsid w:val="004D123B"/>
    <w:rsid w:val="004D13B7"/>
    <w:rsid w:val="004D15DF"/>
    <w:rsid w:val="004D17A9"/>
    <w:rsid w:val="004D1926"/>
    <w:rsid w:val="004D1AB6"/>
    <w:rsid w:val="004D1B90"/>
    <w:rsid w:val="004D1D7A"/>
    <w:rsid w:val="004D1D88"/>
    <w:rsid w:val="004D286F"/>
    <w:rsid w:val="004D2D65"/>
    <w:rsid w:val="004D2F64"/>
    <w:rsid w:val="004D2F65"/>
    <w:rsid w:val="004D31BC"/>
    <w:rsid w:val="004D33D1"/>
    <w:rsid w:val="004D33FE"/>
    <w:rsid w:val="004D3406"/>
    <w:rsid w:val="004D3587"/>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174"/>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5E1E"/>
    <w:rsid w:val="004E61A7"/>
    <w:rsid w:val="004E6302"/>
    <w:rsid w:val="004E649A"/>
    <w:rsid w:val="004E6ABB"/>
    <w:rsid w:val="004E6C48"/>
    <w:rsid w:val="004E70E4"/>
    <w:rsid w:val="004E7315"/>
    <w:rsid w:val="004E7716"/>
    <w:rsid w:val="004E7ABB"/>
    <w:rsid w:val="004E7F52"/>
    <w:rsid w:val="004F0046"/>
    <w:rsid w:val="004F052A"/>
    <w:rsid w:val="004F0564"/>
    <w:rsid w:val="004F0DBC"/>
    <w:rsid w:val="004F0DCD"/>
    <w:rsid w:val="004F1083"/>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9E"/>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6D6F"/>
    <w:rsid w:val="004F6D8A"/>
    <w:rsid w:val="004F794C"/>
    <w:rsid w:val="004F7FBA"/>
    <w:rsid w:val="005004A4"/>
    <w:rsid w:val="005007E9"/>
    <w:rsid w:val="00500AF8"/>
    <w:rsid w:val="00500D70"/>
    <w:rsid w:val="00500FEC"/>
    <w:rsid w:val="00501310"/>
    <w:rsid w:val="00501AA5"/>
    <w:rsid w:val="00501B3F"/>
    <w:rsid w:val="00501C6A"/>
    <w:rsid w:val="00501E9F"/>
    <w:rsid w:val="005021DB"/>
    <w:rsid w:val="005023EB"/>
    <w:rsid w:val="0050242F"/>
    <w:rsid w:val="005024B7"/>
    <w:rsid w:val="00502784"/>
    <w:rsid w:val="005027BF"/>
    <w:rsid w:val="005027EC"/>
    <w:rsid w:val="0050291E"/>
    <w:rsid w:val="00502A1A"/>
    <w:rsid w:val="00502BB6"/>
    <w:rsid w:val="00502BF0"/>
    <w:rsid w:val="00502F0D"/>
    <w:rsid w:val="005032CD"/>
    <w:rsid w:val="00503496"/>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4F81"/>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CE5"/>
    <w:rsid w:val="00521DC7"/>
    <w:rsid w:val="00521FA7"/>
    <w:rsid w:val="00521FCD"/>
    <w:rsid w:val="005220CF"/>
    <w:rsid w:val="005223C7"/>
    <w:rsid w:val="00522A9C"/>
    <w:rsid w:val="00522AE9"/>
    <w:rsid w:val="00522B50"/>
    <w:rsid w:val="00522E11"/>
    <w:rsid w:val="00522FCF"/>
    <w:rsid w:val="005230D3"/>
    <w:rsid w:val="0052325D"/>
    <w:rsid w:val="00523423"/>
    <w:rsid w:val="00523437"/>
    <w:rsid w:val="00523672"/>
    <w:rsid w:val="00523711"/>
    <w:rsid w:val="00523C3F"/>
    <w:rsid w:val="0052457A"/>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11"/>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137"/>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032"/>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41D"/>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021"/>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332"/>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1CB"/>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3D9"/>
    <w:rsid w:val="005A171A"/>
    <w:rsid w:val="005A18A9"/>
    <w:rsid w:val="005A18DD"/>
    <w:rsid w:val="005A1959"/>
    <w:rsid w:val="005A196E"/>
    <w:rsid w:val="005A1B1D"/>
    <w:rsid w:val="005A1CA6"/>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0A"/>
    <w:rsid w:val="005A4FA0"/>
    <w:rsid w:val="005A50AB"/>
    <w:rsid w:val="005A5439"/>
    <w:rsid w:val="005A5642"/>
    <w:rsid w:val="005A5688"/>
    <w:rsid w:val="005A5713"/>
    <w:rsid w:val="005A5F36"/>
    <w:rsid w:val="005A5F70"/>
    <w:rsid w:val="005A61A9"/>
    <w:rsid w:val="005A657C"/>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94D"/>
    <w:rsid w:val="005B1E11"/>
    <w:rsid w:val="005B1E4B"/>
    <w:rsid w:val="005B21EE"/>
    <w:rsid w:val="005B2331"/>
    <w:rsid w:val="005B23C9"/>
    <w:rsid w:val="005B2D03"/>
    <w:rsid w:val="005B2FC2"/>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733"/>
    <w:rsid w:val="005C389C"/>
    <w:rsid w:val="005C3BAF"/>
    <w:rsid w:val="005C3C9A"/>
    <w:rsid w:val="005C3DAB"/>
    <w:rsid w:val="005C3F5F"/>
    <w:rsid w:val="005C4317"/>
    <w:rsid w:val="005C4419"/>
    <w:rsid w:val="005C44BC"/>
    <w:rsid w:val="005C45A2"/>
    <w:rsid w:val="005C4709"/>
    <w:rsid w:val="005C476F"/>
    <w:rsid w:val="005C47D8"/>
    <w:rsid w:val="005C4A7D"/>
    <w:rsid w:val="005C50A2"/>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7A"/>
    <w:rsid w:val="005D0984"/>
    <w:rsid w:val="005D0D4E"/>
    <w:rsid w:val="005D0E5F"/>
    <w:rsid w:val="005D0FBA"/>
    <w:rsid w:val="005D1020"/>
    <w:rsid w:val="005D107F"/>
    <w:rsid w:val="005D1553"/>
    <w:rsid w:val="005D1ED5"/>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0D6"/>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0"/>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22E"/>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6D6"/>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A5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38"/>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55"/>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2BE"/>
    <w:rsid w:val="00605332"/>
    <w:rsid w:val="006058D8"/>
    <w:rsid w:val="00605BC2"/>
    <w:rsid w:val="00605BFA"/>
    <w:rsid w:val="006060A0"/>
    <w:rsid w:val="006061DA"/>
    <w:rsid w:val="0060625A"/>
    <w:rsid w:val="00606535"/>
    <w:rsid w:val="00606735"/>
    <w:rsid w:val="0060697D"/>
    <w:rsid w:val="00606B2D"/>
    <w:rsid w:val="00606F26"/>
    <w:rsid w:val="0060700E"/>
    <w:rsid w:val="0060736A"/>
    <w:rsid w:val="00607500"/>
    <w:rsid w:val="00607748"/>
    <w:rsid w:val="006079D4"/>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55B"/>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BC0"/>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423"/>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EBE"/>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89"/>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68E"/>
    <w:rsid w:val="006478F1"/>
    <w:rsid w:val="0064790E"/>
    <w:rsid w:val="00647E82"/>
    <w:rsid w:val="00650201"/>
    <w:rsid w:val="006503E8"/>
    <w:rsid w:val="00650456"/>
    <w:rsid w:val="0065059A"/>
    <w:rsid w:val="0065068D"/>
    <w:rsid w:val="00650D2A"/>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081"/>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B34"/>
    <w:rsid w:val="00660D6D"/>
    <w:rsid w:val="006611ED"/>
    <w:rsid w:val="00661691"/>
    <w:rsid w:val="006617FE"/>
    <w:rsid w:val="0066191D"/>
    <w:rsid w:val="00661964"/>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185"/>
    <w:rsid w:val="00670809"/>
    <w:rsid w:val="00670971"/>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5D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7C1"/>
    <w:rsid w:val="00682E83"/>
    <w:rsid w:val="006832B0"/>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789"/>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DDD"/>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822"/>
    <w:rsid w:val="006A48E0"/>
    <w:rsid w:val="006A4A01"/>
    <w:rsid w:val="006A4A88"/>
    <w:rsid w:val="006A4F88"/>
    <w:rsid w:val="006A4FDB"/>
    <w:rsid w:val="006A586A"/>
    <w:rsid w:val="006A586C"/>
    <w:rsid w:val="006A5C25"/>
    <w:rsid w:val="006A620D"/>
    <w:rsid w:val="006A6281"/>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CF0"/>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671"/>
    <w:rsid w:val="006B6C97"/>
    <w:rsid w:val="006B6D0F"/>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BB"/>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41"/>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2B84"/>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A3F"/>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1F"/>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6F7B76"/>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11"/>
    <w:rsid w:val="00703C9D"/>
    <w:rsid w:val="00703E5A"/>
    <w:rsid w:val="00703F1E"/>
    <w:rsid w:val="00704132"/>
    <w:rsid w:val="0070498B"/>
    <w:rsid w:val="00704C65"/>
    <w:rsid w:val="00704D5A"/>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53"/>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0C81"/>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84F"/>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9AD"/>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490"/>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37E99"/>
    <w:rsid w:val="00740207"/>
    <w:rsid w:val="0074026C"/>
    <w:rsid w:val="0074041D"/>
    <w:rsid w:val="007406F7"/>
    <w:rsid w:val="00740700"/>
    <w:rsid w:val="00740A47"/>
    <w:rsid w:val="00740DC2"/>
    <w:rsid w:val="00740DDF"/>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2BC"/>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3BB"/>
    <w:rsid w:val="00760545"/>
    <w:rsid w:val="007606C0"/>
    <w:rsid w:val="00760857"/>
    <w:rsid w:val="00760CCB"/>
    <w:rsid w:val="007611D4"/>
    <w:rsid w:val="007616C8"/>
    <w:rsid w:val="007618BB"/>
    <w:rsid w:val="0076191F"/>
    <w:rsid w:val="00761923"/>
    <w:rsid w:val="00761BB3"/>
    <w:rsid w:val="00761BC0"/>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AB0"/>
    <w:rsid w:val="00765CF5"/>
    <w:rsid w:val="00766340"/>
    <w:rsid w:val="0076678F"/>
    <w:rsid w:val="00766794"/>
    <w:rsid w:val="007668F3"/>
    <w:rsid w:val="00766986"/>
    <w:rsid w:val="00766A26"/>
    <w:rsid w:val="00766B18"/>
    <w:rsid w:val="00767053"/>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AE5"/>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9AC"/>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3B06"/>
    <w:rsid w:val="007852D6"/>
    <w:rsid w:val="007854CA"/>
    <w:rsid w:val="007857A1"/>
    <w:rsid w:val="00785811"/>
    <w:rsid w:val="00785910"/>
    <w:rsid w:val="00785CD0"/>
    <w:rsid w:val="00785FA1"/>
    <w:rsid w:val="007860AE"/>
    <w:rsid w:val="0078640D"/>
    <w:rsid w:val="00786469"/>
    <w:rsid w:val="00786794"/>
    <w:rsid w:val="0078687E"/>
    <w:rsid w:val="00786C68"/>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66F"/>
    <w:rsid w:val="007A1B2C"/>
    <w:rsid w:val="007A1D63"/>
    <w:rsid w:val="007A1F2D"/>
    <w:rsid w:val="007A1FFF"/>
    <w:rsid w:val="007A2008"/>
    <w:rsid w:val="007A209F"/>
    <w:rsid w:val="007A2231"/>
    <w:rsid w:val="007A2387"/>
    <w:rsid w:val="007A2517"/>
    <w:rsid w:val="007A285F"/>
    <w:rsid w:val="007A2F58"/>
    <w:rsid w:val="007A3020"/>
    <w:rsid w:val="007A3032"/>
    <w:rsid w:val="007A30D2"/>
    <w:rsid w:val="007A34D5"/>
    <w:rsid w:val="007A3785"/>
    <w:rsid w:val="007A3898"/>
    <w:rsid w:val="007A38D4"/>
    <w:rsid w:val="007A3FD5"/>
    <w:rsid w:val="007A410D"/>
    <w:rsid w:val="007A43F8"/>
    <w:rsid w:val="007A4596"/>
    <w:rsid w:val="007A45AC"/>
    <w:rsid w:val="007A4760"/>
    <w:rsid w:val="007A48B6"/>
    <w:rsid w:val="007A5363"/>
    <w:rsid w:val="007A5502"/>
    <w:rsid w:val="007A5548"/>
    <w:rsid w:val="007A558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3B8F"/>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B7FC2"/>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1A6"/>
    <w:rsid w:val="007C35EB"/>
    <w:rsid w:val="007C39CC"/>
    <w:rsid w:val="007C3BC6"/>
    <w:rsid w:val="007C40F7"/>
    <w:rsid w:val="007C4435"/>
    <w:rsid w:val="007C4A3E"/>
    <w:rsid w:val="007C4D24"/>
    <w:rsid w:val="007C5027"/>
    <w:rsid w:val="007C5064"/>
    <w:rsid w:val="007C53D4"/>
    <w:rsid w:val="007C55BE"/>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5B7"/>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BEC"/>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9D0"/>
    <w:rsid w:val="007E6A15"/>
    <w:rsid w:val="007E6A1B"/>
    <w:rsid w:val="007E6AE8"/>
    <w:rsid w:val="007E6AF8"/>
    <w:rsid w:val="007E6B17"/>
    <w:rsid w:val="007E6B25"/>
    <w:rsid w:val="007E6B91"/>
    <w:rsid w:val="007E70A6"/>
    <w:rsid w:val="007E725D"/>
    <w:rsid w:val="007E7267"/>
    <w:rsid w:val="007E72B8"/>
    <w:rsid w:val="007E746D"/>
    <w:rsid w:val="007E774D"/>
    <w:rsid w:val="007E78E4"/>
    <w:rsid w:val="007E7A73"/>
    <w:rsid w:val="007E7CE0"/>
    <w:rsid w:val="007E7EEE"/>
    <w:rsid w:val="007F0181"/>
    <w:rsid w:val="007F02D4"/>
    <w:rsid w:val="007F078F"/>
    <w:rsid w:val="007F08AE"/>
    <w:rsid w:val="007F0991"/>
    <w:rsid w:val="007F0A2D"/>
    <w:rsid w:val="007F0D68"/>
    <w:rsid w:val="007F0DA4"/>
    <w:rsid w:val="007F0ECC"/>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A23"/>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7F7CFE"/>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47C"/>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46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79A"/>
    <w:rsid w:val="0082194C"/>
    <w:rsid w:val="008219E0"/>
    <w:rsid w:val="00821F09"/>
    <w:rsid w:val="00821F75"/>
    <w:rsid w:val="00821F83"/>
    <w:rsid w:val="0082205A"/>
    <w:rsid w:val="0082248A"/>
    <w:rsid w:val="00822BD6"/>
    <w:rsid w:val="00822DB8"/>
    <w:rsid w:val="00823027"/>
    <w:rsid w:val="008232EF"/>
    <w:rsid w:val="00823412"/>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832"/>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19BA"/>
    <w:rsid w:val="008420CE"/>
    <w:rsid w:val="00842168"/>
    <w:rsid w:val="0084229B"/>
    <w:rsid w:val="00842470"/>
    <w:rsid w:val="008424A7"/>
    <w:rsid w:val="0084259D"/>
    <w:rsid w:val="008425B4"/>
    <w:rsid w:val="00842D30"/>
    <w:rsid w:val="0084315C"/>
    <w:rsid w:val="0084341D"/>
    <w:rsid w:val="008436FE"/>
    <w:rsid w:val="0084372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94E"/>
    <w:rsid w:val="00852A15"/>
    <w:rsid w:val="00852B91"/>
    <w:rsid w:val="00852BFC"/>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107"/>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50"/>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7AD"/>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C6F"/>
    <w:rsid w:val="00877D8F"/>
    <w:rsid w:val="00877F0C"/>
    <w:rsid w:val="0088037F"/>
    <w:rsid w:val="008805C6"/>
    <w:rsid w:val="00880803"/>
    <w:rsid w:val="00880816"/>
    <w:rsid w:val="00880876"/>
    <w:rsid w:val="0088099F"/>
    <w:rsid w:val="008809D3"/>
    <w:rsid w:val="00880A0A"/>
    <w:rsid w:val="00880A0C"/>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3EB"/>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CAD"/>
    <w:rsid w:val="00887EEA"/>
    <w:rsid w:val="00887FDE"/>
    <w:rsid w:val="0089042F"/>
    <w:rsid w:val="00890591"/>
    <w:rsid w:val="0089081C"/>
    <w:rsid w:val="00890861"/>
    <w:rsid w:val="0089091E"/>
    <w:rsid w:val="00890BE2"/>
    <w:rsid w:val="00890DAF"/>
    <w:rsid w:val="00890ED5"/>
    <w:rsid w:val="008910A8"/>
    <w:rsid w:val="008910F7"/>
    <w:rsid w:val="00891165"/>
    <w:rsid w:val="0089139C"/>
    <w:rsid w:val="00891692"/>
    <w:rsid w:val="00891AEC"/>
    <w:rsid w:val="00891BAA"/>
    <w:rsid w:val="00891DCF"/>
    <w:rsid w:val="00891F2C"/>
    <w:rsid w:val="008927E8"/>
    <w:rsid w:val="00892997"/>
    <w:rsid w:val="00892BE2"/>
    <w:rsid w:val="00893041"/>
    <w:rsid w:val="0089325A"/>
    <w:rsid w:val="00893E9C"/>
    <w:rsid w:val="008940B9"/>
    <w:rsid w:val="00894173"/>
    <w:rsid w:val="00894318"/>
    <w:rsid w:val="00894644"/>
    <w:rsid w:val="0089486E"/>
    <w:rsid w:val="0089488B"/>
    <w:rsid w:val="00894DB0"/>
    <w:rsid w:val="00895025"/>
    <w:rsid w:val="008950BA"/>
    <w:rsid w:val="00895106"/>
    <w:rsid w:val="0089526F"/>
    <w:rsid w:val="008956CA"/>
    <w:rsid w:val="008957A1"/>
    <w:rsid w:val="0089637B"/>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1F0"/>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B90"/>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09AB"/>
    <w:rsid w:val="008E12B9"/>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3E7"/>
    <w:rsid w:val="008F1953"/>
    <w:rsid w:val="008F1B55"/>
    <w:rsid w:val="008F1BD5"/>
    <w:rsid w:val="008F1FC6"/>
    <w:rsid w:val="008F20F1"/>
    <w:rsid w:val="008F2454"/>
    <w:rsid w:val="008F2589"/>
    <w:rsid w:val="008F29DC"/>
    <w:rsid w:val="008F29FF"/>
    <w:rsid w:val="008F2F37"/>
    <w:rsid w:val="008F3118"/>
    <w:rsid w:val="008F32DC"/>
    <w:rsid w:val="008F35DE"/>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5FC4"/>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0EF"/>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4F58"/>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72C"/>
    <w:rsid w:val="00922C1B"/>
    <w:rsid w:val="00922C3E"/>
    <w:rsid w:val="00922F9F"/>
    <w:rsid w:val="009231C3"/>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B0"/>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8D6"/>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4CD"/>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6B5"/>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263"/>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3EF9"/>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330"/>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78F"/>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AE0"/>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164"/>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0D4D"/>
    <w:rsid w:val="009B18A7"/>
    <w:rsid w:val="009B18CD"/>
    <w:rsid w:val="009B1A2F"/>
    <w:rsid w:val="009B1E1E"/>
    <w:rsid w:val="009B1FED"/>
    <w:rsid w:val="009B2252"/>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3FC1"/>
    <w:rsid w:val="009B41EB"/>
    <w:rsid w:val="009B454B"/>
    <w:rsid w:val="009B454F"/>
    <w:rsid w:val="009B45B4"/>
    <w:rsid w:val="009B490F"/>
    <w:rsid w:val="009B4D30"/>
    <w:rsid w:val="009B4F86"/>
    <w:rsid w:val="009B540E"/>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B7FE2"/>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6D2"/>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58CB"/>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36A"/>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411"/>
    <w:rsid w:val="009D2B75"/>
    <w:rsid w:val="009D2BAC"/>
    <w:rsid w:val="009D2D33"/>
    <w:rsid w:val="009D2D63"/>
    <w:rsid w:val="009D2DFD"/>
    <w:rsid w:val="009D2EA0"/>
    <w:rsid w:val="009D2ED7"/>
    <w:rsid w:val="009D30D0"/>
    <w:rsid w:val="009D37BB"/>
    <w:rsid w:val="009D38A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5DE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DC7"/>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3F9"/>
    <w:rsid w:val="009E5880"/>
    <w:rsid w:val="009E58C2"/>
    <w:rsid w:val="009E5C97"/>
    <w:rsid w:val="009E6991"/>
    <w:rsid w:val="009E69D5"/>
    <w:rsid w:val="009E6C97"/>
    <w:rsid w:val="009E6E2F"/>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3F"/>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5DC"/>
    <w:rsid w:val="00A0574E"/>
    <w:rsid w:val="00A0593B"/>
    <w:rsid w:val="00A0598C"/>
    <w:rsid w:val="00A05A07"/>
    <w:rsid w:val="00A06027"/>
    <w:rsid w:val="00A0608B"/>
    <w:rsid w:val="00A06263"/>
    <w:rsid w:val="00A06573"/>
    <w:rsid w:val="00A068EB"/>
    <w:rsid w:val="00A06B46"/>
    <w:rsid w:val="00A06B52"/>
    <w:rsid w:val="00A06D40"/>
    <w:rsid w:val="00A0741A"/>
    <w:rsid w:val="00A07445"/>
    <w:rsid w:val="00A07ADD"/>
    <w:rsid w:val="00A07BE4"/>
    <w:rsid w:val="00A100CD"/>
    <w:rsid w:val="00A10384"/>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2C7F"/>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355"/>
    <w:rsid w:val="00A3179A"/>
    <w:rsid w:val="00A31B31"/>
    <w:rsid w:val="00A31B78"/>
    <w:rsid w:val="00A31E6C"/>
    <w:rsid w:val="00A31F91"/>
    <w:rsid w:val="00A31F94"/>
    <w:rsid w:val="00A321C7"/>
    <w:rsid w:val="00A3245E"/>
    <w:rsid w:val="00A32DA9"/>
    <w:rsid w:val="00A32E70"/>
    <w:rsid w:val="00A33035"/>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C02"/>
    <w:rsid w:val="00A37EC9"/>
    <w:rsid w:val="00A4031F"/>
    <w:rsid w:val="00A4088D"/>
    <w:rsid w:val="00A40A51"/>
    <w:rsid w:val="00A40BA9"/>
    <w:rsid w:val="00A41510"/>
    <w:rsid w:val="00A41E88"/>
    <w:rsid w:val="00A42203"/>
    <w:rsid w:val="00A42236"/>
    <w:rsid w:val="00A42251"/>
    <w:rsid w:val="00A423CF"/>
    <w:rsid w:val="00A42415"/>
    <w:rsid w:val="00A424BA"/>
    <w:rsid w:val="00A42511"/>
    <w:rsid w:val="00A4251E"/>
    <w:rsid w:val="00A427D0"/>
    <w:rsid w:val="00A42FDC"/>
    <w:rsid w:val="00A43621"/>
    <w:rsid w:val="00A43E1E"/>
    <w:rsid w:val="00A43EBE"/>
    <w:rsid w:val="00A4424E"/>
    <w:rsid w:val="00A44257"/>
    <w:rsid w:val="00A44FA1"/>
    <w:rsid w:val="00A4512B"/>
    <w:rsid w:val="00A45165"/>
    <w:rsid w:val="00A4587C"/>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1EE"/>
    <w:rsid w:val="00A60420"/>
    <w:rsid w:val="00A608C3"/>
    <w:rsid w:val="00A60A6A"/>
    <w:rsid w:val="00A60BA9"/>
    <w:rsid w:val="00A60C8B"/>
    <w:rsid w:val="00A60FF8"/>
    <w:rsid w:val="00A61042"/>
    <w:rsid w:val="00A610B7"/>
    <w:rsid w:val="00A612E4"/>
    <w:rsid w:val="00A613E7"/>
    <w:rsid w:val="00A614AD"/>
    <w:rsid w:val="00A62144"/>
    <w:rsid w:val="00A621AF"/>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CF2"/>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96A"/>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A6D"/>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2E5"/>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A6A"/>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77B"/>
    <w:rsid w:val="00A9385D"/>
    <w:rsid w:val="00A93910"/>
    <w:rsid w:val="00A93A16"/>
    <w:rsid w:val="00A93BEB"/>
    <w:rsid w:val="00A93CE1"/>
    <w:rsid w:val="00A93E8E"/>
    <w:rsid w:val="00A93E90"/>
    <w:rsid w:val="00A940BD"/>
    <w:rsid w:val="00A942DA"/>
    <w:rsid w:val="00A94556"/>
    <w:rsid w:val="00A94EF2"/>
    <w:rsid w:val="00A95083"/>
    <w:rsid w:val="00A950BF"/>
    <w:rsid w:val="00A95239"/>
    <w:rsid w:val="00A9541F"/>
    <w:rsid w:val="00A95431"/>
    <w:rsid w:val="00A9595B"/>
    <w:rsid w:val="00A95AA1"/>
    <w:rsid w:val="00A95CFF"/>
    <w:rsid w:val="00A95D47"/>
    <w:rsid w:val="00A962A8"/>
    <w:rsid w:val="00A9630C"/>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418"/>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2CA"/>
    <w:rsid w:val="00AA5708"/>
    <w:rsid w:val="00AA5760"/>
    <w:rsid w:val="00AA5905"/>
    <w:rsid w:val="00AA5DCC"/>
    <w:rsid w:val="00AA6802"/>
    <w:rsid w:val="00AA6D52"/>
    <w:rsid w:val="00AA6DAC"/>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935"/>
    <w:rsid w:val="00AB5A02"/>
    <w:rsid w:val="00AB5CB1"/>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AC8"/>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011"/>
    <w:rsid w:val="00AC7713"/>
    <w:rsid w:val="00AC79BD"/>
    <w:rsid w:val="00AC7F68"/>
    <w:rsid w:val="00AC7F6F"/>
    <w:rsid w:val="00AC7F79"/>
    <w:rsid w:val="00AD0294"/>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73B"/>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A14"/>
    <w:rsid w:val="00AE3C06"/>
    <w:rsid w:val="00AE3C95"/>
    <w:rsid w:val="00AE3DDC"/>
    <w:rsid w:val="00AE3ECF"/>
    <w:rsid w:val="00AE4712"/>
    <w:rsid w:val="00AE4830"/>
    <w:rsid w:val="00AE4B6D"/>
    <w:rsid w:val="00AE4BC3"/>
    <w:rsid w:val="00AE4CF1"/>
    <w:rsid w:val="00AE51DB"/>
    <w:rsid w:val="00AE5263"/>
    <w:rsid w:val="00AE5325"/>
    <w:rsid w:val="00AE5693"/>
    <w:rsid w:val="00AE5715"/>
    <w:rsid w:val="00AE571D"/>
    <w:rsid w:val="00AE580E"/>
    <w:rsid w:val="00AE5B9E"/>
    <w:rsid w:val="00AE5C70"/>
    <w:rsid w:val="00AE5ED8"/>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2"/>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9F9"/>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399"/>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9DE"/>
    <w:rsid w:val="00B16AB4"/>
    <w:rsid w:val="00B16C5E"/>
    <w:rsid w:val="00B16CB9"/>
    <w:rsid w:val="00B16F08"/>
    <w:rsid w:val="00B170EA"/>
    <w:rsid w:val="00B17286"/>
    <w:rsid w:val="00B1736C"/>
    <w:rsid w:val="00B17520"/>
    <w:rsid w:val="00B17691"/>
    <w:rsid w:val="00B17776"/>
    <w:rsid w:val="00B20008"/>
    <w:rsid w:val="00B2035A"/>
    <w:rsid w:val="00B209ED"/>
    <w:rsid w:val="00B20AC3"/>
    <w:rsid w:val="00B210E7"/>
    <w:rsid w:val="00B2165F"/>
    <w:rsid w:val="00B216CB"/>
    <w:rsid w:val="00B2190E"/>
    <w:rsid w:val="00B22596"/>
    <w:rsid w:val="00B2270C"/>
    <w:rsid w:val="00B2291C"/>
    <w:rsid w:val="00B22AB9"/>
    <w:rsid w:val="00B22C88"/>
    <w:rsid w:val="00B22D1B"/>
    <w:rsid w:val="00B22F4E"/>
    <w:rsid w:val="00B230B1"/>
    <w:rsid w:val="00B230F3"/>
    <w:rsid w:val="00B23137"/>
    <w:rsid w:val="00B23303"/>
    <w:rsid w:val="00B2375D"/>
    <w:rsid w:val="00B238F3"/>
    <w:rsid w:val="00B23955"/>
    <w:rsid w:val="00B23E13"/>
    <w:rsid w:val="00B24382"/>
    <w:rsid w:val="00B248E0"/>
    <w:rsid w:val="00B24B99"/>
    <w:rsid w:val="00B24C43"/>
    <w:rsid w:val="00B24D72"/>
    <w:rsid w:val="00B24F4C"/>
    <w:rsid w:val="00B250C6"/>
    <w:rsid w:val="00B256E2"/>
    <w:rsid w:val="00B258BB"/>
    <w:rsid w:val="00B25945"/>
    <w:rsid w:val="00B25A40"/>
    <w:rsid w:val="00B25C5C"/>
    <w:rsid w:val="00B25F34"/>
    <w:rsid w:val="00B25FC8"/>
    <w:rsid w:val="00B26900"/>
    <w:rsid w:val="00B26D82"/>
    <w:rsid w:val="00B271E9"/>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270"/>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765"/>
    <w:rsid w:val="00B40B16"/>
    <w:rsid w:val="00B40E23"/>
    <w:rsid w:val="00B40E5B"/>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3F7"/>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732"/>
    <w:rsid w:val="00B53AC5"/>
    <w:rsid w:val="00B53D2B"/>
    <w:rsid w:val="00B53E33"/>
    <w:rsid w:val="00B54263"/>
    <w:rsid w:val="00B54506"/>
    <w:rsid w:val="00B54744"/>
    <w:rsid w:val="00B54968"/>
    <w:rsid w:val="00B54DD8"/>
    <w:rsid w:val="00B54F32"/>
    <w:rsid w:val="00B54FE1"/>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24F"/>
    <w:rsid w:val="00B575FE"/>
    <w:rsid w:val="00B57931"/>
    <w:rsid w:val="00B57F54"/>
    <w:rsid w:val="00B57FA1"/>
    <w:rsid w:val="00B57FC9"/>
    <w:rsid w:val="00B60224"/>
    <w:rsid w:val="00B60362"/>
    <w:rsid w:val="00B603EB"/>
    <w:rsid w:val="00B60693"/>
    <w:rsid w:val="00B60930"/>
    <w:rsid w:val="00B609CD"/>
    <w:rsid w:val="00B60D15"/>
    <w:rsid w:val="00B612DB"/>
    <w:rsid w:val="00B612FC"/>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3C89"/>
    <w:rsid w:val="00B63F25"/>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4D9"/>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63A"/>
    <w:rsid w:val="00B829A1"/>
    <w:rsid w:val="00B82A23"/>
    <w:rsid w:val="00B82A85"/>
    <w:rsid w:val="00B82F91"/>
    <w:rsid w:val="00B832AA"/>
    <w:rsid w:val="00B8335B"/>
    <w:rsid w:val="00B83937"/>
    <w:rsid w:val="00B83A1C"/>
    <w:rsid w:val="00B83C44"/>
    <w:rsid w:val="00B83F53"/>
    <w:rsid w:val="00B840F0"/>
    <w:rsid w:val="00B8429F"/>
    <w:rsid w:val="00B84456"/>
    <w:rsid w:val="00B84605"/>
    <w:rsid w:val="00B84A8E"/>
    <w:rsid w:val="00B84AE1"/>
    <w:rsid w:val="00B84CA3"/>
    <w:rsid w:val="00B8559B"/>
    <w:rsid w:val="00B8564E"/>
    <w:rsid w:val="00B85D1E"/>
    <w:rsid w:val="00B85DA4"/>
    <w:rsid w:val="00B8623F"/>
    <w:rsid w:val="00B8653E"/>
    <w:rsid w:val="00B865E7"/>
    <w:rsid w:val="00B86756"/>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2A2"/>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0A"/>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3FE4"/>
    <w:rsid w:val="00BB41AA"/>
    <w:rsid w:val="00BB4373"/>
    <w:rsid w:val="00BB4481"/>
    <w:rsid w:val="00BB448E"/>
    <w:rsid w:val="00BB4709"/>
    <w:rsid w:val="00BB481A"/>
    <w:rsid w:val="00BB49C3"/>
    <w:rsid w:val="00BB4CA1"/>
    <w:rsid w:val="00BB5023"/>
    <w:rsid w:val="00BB509B"/>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14A7"/>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1B0"/>
    <w:rsid w:val="00BC68E1"/>
    <w:rsid w:val="00BC6D0A"/>
    <w:rsid w:val="00BC6D1F"/>
    <w:rsid w:val="00BC6D78"/>
    <w:rsid w:val="00BC6E90"/>
    <w:rsid w:val="00BC6F71"/>
    <w:rsid w:val="00BC70DF"/>
    <w:rsid w:val="00BC7189"/>
    <w:rsid w:val="00BC7630"/>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1B8"/>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635"/>
    <w:rsid w:val="00BD57E9"/>
    <w:rsid w:val="00BD58E2"/>
    <w:rsid w:val="00BD5AB4"/>
    <w:rsid w:val="00BD5B1A"/>
    <w:rsid w:val="00BD5B22"/>
    <w:rsid w:val="00BD5BFB"/>
    <w:rsid w:val="00BD5F94"/>
    <w:rsid w:val="00BD6170"/>
    <w:rsid w:val="00BD61C4"/>
    <w:rsid w:val="00BD62F4"/>
    <w:rsid w:val="00BD673F"/>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142"/>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2ABE"/>
    <w:rsid w:val="00C0310A"/>
    <w:rsid w:val="00C0367F"/>
    <w:rsid w:val="00C036FF"/>
    <w:rsid w:val="00C03B82"/>
    <w:rsid w:val="00C03C7A"/>
    <w:rsid w:val="00C04164"/>
    <w:rsid w:val="00C0431B"/>
    <w:rsid w:val="00C044A6"/>
    <w:rsid w:val="00C04A12"/>
    <w:rsid w:val="00C04A1F"/>
    <w:rsid w:val="00C04EBB"/>
    <w:rsid w:val="00C04FC4"/>
    <w:rsid w:val="00C05508"/>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CBA"/>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4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79C"/>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1C5"/>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169"/>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041"/>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46"/>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AB4"/>
    <w:rsid w:val="00CB4CC9"/>
    <w:rsid w:val="00CB4F82"/>
    <w:rsid w:val="00CB5155"/>
    <w:rsid w:val="00CB5339"/>
    <w:rsid w:val="00CB56FA"/>
    <w:rsid w:val="00CB5835"/>
    <w:rsid w:val="00CB5913"/>
    <w:rsid w:val="00CB5B65"/>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A07"/>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2C2"/>
    <w:rsid w:val="00CC33A7"/>
    <w:rsid w:val="00CC34BE"/>
    <w:rsid w:val="00CC352D"/>
    <w:rsid w:val="00CC37D6"/>
    <w:rsid w:val="00CC384E"/>
    <w:rsid w:val="00CC3AC5"/>
    <w:rsid w:val="00CC3C8F"/>
    <w:rsid w:val="00CC41AB"/>
    <w:rsid w:val="00CC42D8"/>
    <w:rsid w:val="00CC4323"/>
    <w:rsid w:val="00CC5020"/>
    <w:rsid w:val="00CC5026"/>
    <w:rsid w:val="00CC50DF"/>
    <w:rsid w:val="00CC51A5"/>
    <w:rsid w:val="00CC51C4"/>
    <w:rsid w:val="00CC5A4C"/>
    <w:rsid w:val="00CC5BCD"/>
    <w:rsid w:val="00CC64A1"/>
    <w:rsid w:val="00CC6598"/>
    <w:rsid w:val="00CC65AD"/>
    <w:rsid w:val="00CC682A"/>
    <w:rsid w:val="00CC684D"/>
    <w:rsid w:val="00CC6E7C"/>
    <w:rsid w:val="00CC73FA"/>
    <w:rsid w:val="00CC7449"/>
    <w:rsid w:val="00CC7971"/>
    <w:rsid w:val="00CC799B"/>
    <w:rsid w:val="00CC7C69"/>
    <w:rsid w:val="00CC7CBA"/>
    <w:rsid w:val="00CC7CDC"/>
    <w:rsid w:val="00CC7D29"/>
    <w:rsid w:val="00CC7EB2"/>
    <w:rsid w:val="00CD04AF"/>
    <w:rsid w:val="00CD05B1"/>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E2C"/>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CA3"/>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4FA2"/>
    <w:rsid w:val="00CE540A"/>
    <w:rsid w:val="00CE54C2"/>
    <w:rsid w:val="00CE5B52"/>
    <w:rsid w:val="00CE5F21"/>
    <w:rsid w:val="00CE5FFA"/>
    <w:rsid w:val="00CE6139"/>
    <w:rsid w:val="00CE64D0"/>
    <w:rsid w:val="00CE66C0"/>
    <w:rsid w:val="00CE6792"/>
    <w:rsid w:val="00CE6A87"/>
    <w:rsid w:val="00CE6CC1"/>
    <w:rsid w:val="00CE6EBD"/>
    <w:rsid w:val="00CE6F14"/>
    <w:rsid w:val="00CE6F70"/>
    <w:rsid w:val="00CE70D5"/>
    <w:rsid w:val="00CE7309"/>
    <w:rsid w:val="00CE7397"/>
    <w:rsid w:val="00CE7734"/>
    <w:rsid w:val="00CE7996"/>
    <w:rsid w:val="00CE7CAA"/>
    <w:rsid w:val="00CE7D3D"/>
    <w:rsid w:val="00CF00D1"/>
    <w:rsid w:val="00CF0431"/>
    <w:rsid w:val="00CF04B2"/>
    <w:rsid w:val="00CF0769"/>
    <w:rsid w:val="00CF086A"/>
    <w:rsid w:val="00CF09BE"/>
    <w:rsid w:val="00CF0B96"/>
    <w:rsid w:val="00CF0C88"/>
    <w:rsid w:val="00CF0F55"/>
    <w:rsid w:val="00CF143D"/>
    <w:rsid w:val="00CF151F"/>
    <w:rsid w:val="00CF1715"/>
    <w:rsid w:val="00CF1989"/>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966"/>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5835"/>
    <w:rsid w:val="00D06091"/>
    <w:rsid w:val="00D061AA"/>
    <w:rsid w:val="00D06313"/>
    <w:rsid w:val="00D0652A"/>
    <w:rsid w:val="00D0665F"/>
    <w:rsid w:val="00D069A3"/>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BD5"/>
    <w:rsid w:val="00D13CB4"/>
    <w:rsid w:val="00D13D59"/>
    <w:rsid w:val="00D13EDD"/>
    <w:rsid w:val="00D140DD"/>
    <w:rsid w:val="00D148E9"/>
    <w:rsid w:val="00D149E5"/>
    <w:rsid w:val="00D14A45"/>
    <w:rsid w:val="00D14AE0"/>
    <w:rsid w:val="00D14C08"/>
    <w:rsid w:val="00D14D05"/>
    <w:rsid w:val="00D14D48"/>
    <w:rsid w:val="00D14E24"/>
    <w:rsid w:val="00D14E95"/>
    <w:rsid w:val="00D14FD1"/>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513"/>
    <w:rsid w:val="00D1665D"/>
    <w:rsid w:val="00D166AF"/>
    <w:rsid w:val="00D16C49"/>
    <w:rsid w:val="00D16DE1"/>
    <w:rsid w:val="00D16F98"/>
    <w:rsid w:val="00D172B1"/>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7BF"/>
    <w:rsid w:val="00D21914"/>
    <w:rsid w:val="00D21A38"/>
    <w:rsid w:val="00D21A85"/>
    <w:rsid w:val="00D21BFB"/>
    <w:rsid w:val="00D21E0F"/>
    <w:rsid w:val="00D21E56"/>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812"/>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471"/>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363"/>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AAE"/>
    <w:rsid w:val="00D46C7E"/>
    <w:rsid w:val="00D46EC7"/>
    <w:rsid w:val="00D4728D"/>
    <w:rsid w:val="00D4731F"/>
    <w:rsid w:val="00D473F6"/>
    <w:rsid w:val="00D4755D"/>
    <w:rsid w:val="00D4756E"/>
    <w:rsid w:val="00D475E6"/>
    <w:rsid w:val="00D47672"/>
    <w:rsid w:val="00D47674"/>
    <w:rsid w:val="00D478CF"/>
    <w:rsid w:val="00D50255"/>
    <w:rsid w:val="00D50331"/>
    <w:rsid w:val="00D50793"/>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5D6"/>
    <w:rsid w:val="00D61EC4"/>
    <w:rsid w:val="00D6291C"/>
    <w:rsid w:val="00D62D16"/>
    <w:rsid w:val="00D62E3E"/>
    <w:rsid w:val="00D62F19"/>
    <w:rsid w:val="00D63033"/>
    <w:rsid w:val="00D631CF"/>
    <w:rsid w:val="00D6360A"/>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30B"/>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1E0E"/>
    <w:rsid w:val="00D82009"/>
    <w:rsid w:val="00D82167"/>
    <w:rsid w:val="00D8237E"/>
    <w:rsid w:val="00D824CA"/>
    <w:rsid w:val="00D82903"/>
    <w:rsid w:val="00D82FDA"/>
    <w:rsid w:val="00D83525"/>
    <w:rsid w:val="00D835D1"/>
    <w:rsid w:val="00D83B0D"/>
    <w:rsid w:val="00D83BE3"/>
    <w:rsid w:val="00D84438"/>
    <w:rsid w:val="00D845F6"/>
    <w:rsid w:val="00D84738"/>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9C8"/>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02B"/>
    <w:rsid w:val="00DA75B5"/>
    <w:rsid w:val="00DA7703"/>
    <w:rsid w:val="00DA7926"/>
    <w:rsid w:val="00DA7994"/>
    <w:rsid w:val="00DA7A67"/>
    <w:rsid w:val="00DB0840"/>
    <w:rsid w:val="00DB0B1E"/>
    <w:rsid w:val="00DB110A"/>
    <w:rsid w:val="00DB1338"/>
    <w:rsid w:val="00DB1F37"/>
    <w:rsid w:val="00DB2205"/>
    <w:rsid w:val="00DB233E"/>
    <w:rsid w:val="00DB24CE"/>
    <w:rsid w:val="00DB27D4"/>
    <w:rsid w:val="00DB2C1E"/>
    <w:rsid w:val="00DB3386"/>
    <w:rsid w:val="00DB362C"/>
    <w:rsid w:val="00DB4089"/>
    <w:rsid w:val="00DB4120"/>
    <w:rsid w:val="00DB4155"/>
    <w:rsid w:val="00DB43FD"/>
    <w:rsid w:val="00DB4C23"/>
    <w:rsid w:val="00DB4DB5"/>
    <w:rsid w:val="00DB4DEA"/>
    <w:rsid w:val="00DB50E4"/>
    <w:rsid w:val="00DB6427"/>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4C"/>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7DC"/>
    <w:rsid w:val="00DC4905"/>
    <w:rsid w:val="00DC4A7C"/>
    <w:rsid w:val="00DC4AA9"/>
    <w:rsid w:val="00DC4BD6"/>
    <w:rsid w:val="00DC4D95"/>
    <w:rsid w:val="00DC4EAE"/>
    <w:rsid w:val="00DC4EBB"/>
    <w:rsid w:val="00DC5587"/>
    <w:rsid w:val="00DC5ACF"/>
    <w:rsid w:val="00DC5C36"/>
    <w:rsid w:val="00DC5C90"/>
    <w:rsid w:val="00DC656F"/>
    <w:rsid w:val="00DC676E"/>
    <w:rsid w:val="00DC6852"/>
    <w:rsid w:val="00DC6A63"/>
    <w:rsid w:val="00DC6B13"/>
    <w:rsid w:val="00DC6E0F"/>
    <w:rsid w:val="00DC6E3A"/>
    <w:rsid w:val="00DC7020"/>
    <w:rsid w:val="00DC7213"/>
    <w:rsid w:val="00DC72E4"/>
    <w:rsid w:val="00DC75B2"/>
    <w:rsid w:val="00DC790B"/>
    <w:rsid w:val="00DC7B22"/>
    <w:rsid w:val="00DD0349"/>
    <w:rsid w:val="00DD0707"/>
    <w:rsid w:val="00DD0B33"/>
    <w:rsid w:val="00DD0C5E"/>
    <w:rsid w:val="00DD15BF"/>
    <w:rsid w:val="00DD1662"/>
    <w:rsid w:val="00DD16C1"/>
    <w:rsid w:val="00DD1794"/>
    <w:rsid w:val="00DD1B3A"/>
    <w:rsid w:val="00DD1C4B"/>
    <w:rsid w:val="00DD200E"/>
    <w:rsid w:val="00DD2898"/>
    <w:rsid w:val="00DD2D67"/>
    <w:rsid w:val="00DD2EED"/>
    <w:rsid w:val="00DD2FEA"/>
    <w:rsid w:val="00DD353F"/>
    <w:rsid w:val="00DD36A2"/>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0EB9"/>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98B"/>
    <w:rsid w:val="00E07DC2"/>
    <w:rsid w:val="00E102B1"/>
    <w:rsid w:val="00E10877"/>
    <w:rsid w:val="00E108B0"/>
    <w:rsid w:val="00E10ACB"/>
    <w:rsid w:val="00E10E26"/>
    <w:rsid w:val="00E10ED0"/>
    <w:rsid w:val="00E111F5"/>
    <w:rsid w:val="00E1129E"/>
    <w:rsid w:val="00E11519"/>
    <w:rsid w:val="00E115AD"/>
    <w:rsid w:val="00E115BF"/>
    <w:rsid w:val="00E1173E"/>
    <w:rsid w:val="00E11796"/>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7BF"/>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49"/>
    <w:rsid w:val="00E42899"/>
    <w:rsid w:val="00E42ADE"/>
    <w:rsid w:val="00E42CFE"/>
    <w:rsid w:val="00E430BE"/>
    <w:rsid w:val="00E430E1"/>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A0F"/>
    <w:rsid w:val="00E54D0F"/>
    <w:rsid w:val="00E54E77"/>
    <w:rsid w:val="00E54FC2"/>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262"/>
    <w:rsid w:val="00E647C1"/>
    <w:rsid w:val="00E64DEF"/>
    <w:rsid w:val="00E64ECE"/>
    <w:rsid w:val="00E651CA"/>
    <w:rsid w:val="00E65567"/>
    <w:rsid w:val="00E65BDD"/>
    <w:rsid w:val="00E65E3F"/>
    <w:rsid w:val="00E66046"/>
    <w:rsid w:val="00E663F0"/>
    <w:rsid w:val="00E667FD"/>
    <w:rsid w:val="00E66A6B"/>
    <w:rsid w:val="00E66B20"/>
    <w:rsid w:val="00E66B4A"/>
    <w:rsid w:val="00E67680"/>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3F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54B"/>
    <w:rsid w:val="00E816BE"/>
    <w:rsid w:val="00E8176F"/>
    <w:rsid w:val="00E81C89"/>
    <w:rsid w:val="00E81DF7"/>
    <w:rsid w:val="00E8219D"/>
    <w:rsid w:val="00E8223F"/>
    <w:rsid w:val="00E82838"/>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D6C"/>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AA6"/>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179"/>
    <w:rsid w:val="00EB44BA"/>
    <w:rsid w:val="00EB472D"/>
    <w:rsid w:val="00EB4C0F"/>
    <w:rsid w:val="00EB5012"/>
    <w:rsid w:val="00EB5432"/>
    <w:rsid w:val="00EB546A"/>
    <w:rsid w:val="00EB5557"/>
    <w:rsid w:val="00EB590D"/>
    <w:rsid w:val="00EB59F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5B"/>
    <w:rsid w:val="00ED16AF"/>
    <w:rsid w:val="00ED16FE"/>
    <w:rsid w:val="00ED1DCF"/>
    <w:rsid w:val="00ED1F23"/>
    <w:rsid w:val="00ED20F0"/>
    <w:rsid w:val="00ED2224"/>
    <w:rsid w:val="00ED2239"/>
    <w:rsid w:val="00ED2370"/>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47"/>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7C2"/>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4EC5"/>
    <w:rsid w:val="00EE50FD"/>
    <w:rsid w:val="00EE5253"/>
    <w:rsid w:val="00EE555E"/>
    <w:rsid w:val="00EE5818"/>
    <w:rsid w:val="00EE5B85"/>
    <w:rsid w:val="00EE60F1"/>
    <w:rsid w:val="00EE61CA"/>
    <w:rsid w:val="00EE666B"/>
    <w:rsid w:val="00EE66DC"/>
    <w:rsid w:val="00EE68F6"/>
    <w:rsid w:val="00EE6914"/>
    <w:rsid w:val="00EE6C6B"/>
    <w:rsid w:val="00EE6D5F"/>
    <w:rsid w:val="00EE6EBC"/>
    <w:rsid w:val="00EE6F0E"/>
    <w:rsid w:val="00EE7005"/>
    <w:rsid w:val="00EE7090"/>
    <w:rsid w:val="00EE7317"/>
    <w:rsid w:val="00EE7586"/>
    <w:rsid w:val="00EE7595"/>
    <w:rsid w:val="00EE768E"/>
    <w:rsid w:val="00EE7D0C"/>
    <w:rsid w:val="00EE7D7C"/>
    <w:rsid w:val="00EF042F"/>
    <w:rsid w:val="00EF0482"/>
    <w:rsid w:val="00EF055F"/>
    <w:rsid w:val="00EF061D"/>
    <w:rsid w:val="00EF0921"/>
    <w:rsid w:val="00EF0CE1"/>
    <w:rsid w:val="00EF0FA3"/>
    <w:rsid w:val="00EF1167"/>
    <w:rsid w:val="00EF1311"/>
    <w:rsid w:val="00EF16B3"/>
    <w:rsid w:val="00EF1A6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3E2"/>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0F9"/>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3B2C"/>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5DC"/>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2FC9"/>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24F"/>
    <w:rsid w:val="00F465DE"/>
    <w:rsid w:val="00F46911"/>
    <w:rsid w:val="00F46E7E"/>
    <w:rsid w:val="00F46E8E"/>
    <w:rsid w:val="00F46F6D"/>
    <w:rsid w:val="00F470C0"/>
    <w:rsid w:val="00F47167"/>
    <w:rsid w:val="00F476F3"/>
    <w:rsid w:val="00F501F2"/>
    <w:rsid w:val="00F5020C"/>
    <w:rsid w:val="00F5037E"/>
    <w:rsid w:val="00F5072B"/>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8A9"/>
    <w:rsid w:val="00F54A55"/>
    <w:rsid w:val="00F5525A"/>
    <w:rsid w:val="00F55290"/>
    <w:rsid w:val="00F554D8"/>
    <w:rsid w:val="00F554F2"/>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67DFC"/>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B8E"/>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6F93"/>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D40"/>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1D9"/>
    <w:rsid w:val="00F962F9"/>
    <w:rsid w:val="00F963FF"/>
    <w:rsid w:val="00F96E50"/>
    <w:rsid w:val="00F97235"/>
    <w:rsid w:val="00F973BC"/>
    <w:rsid w:val="00F97568"/>
    <w:rsid w:val="00F976C4"/>
    <w:rsid w:val="00F9777C"/>
    <w:rsid w:val="00F97F47"/>
    <w:rsid w:val="00FA009E"/>
    <w:rsid w:val="00FA0278"/>
    <w:rsid w:val="00FA0325"/>
    <w:rsid w:val="00FA045E"/>
    <w:rsid w:val="00FA0805"/>
    <w:rsid w:val="00FA0AA6"/>
    <w:rsid w:val="00FA0C46"/>
    <w:rsid w:val="00FA0D16"/>
    <w:rsid w:val="00FA0FF5"/>
    <w:rsid w:val="00FA114A"/>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4FC6"/>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039"/>
    <w:rsid w:val="00FD53A5"/>
    <w:rsid w:val="00FD550B"/>
    <w:rsid w:val="00FD58E8"/>
    <w:rsid w:val="00FD5945"/>
    <w:rsid w:val="00FD594F"/>
    <w:rsid w:val="00FD5D8D"/>
    <w:rsid w:val="00FD5E15"/>
    <w:rsid w:val="00FD65D0"/>
    <w:rsid w:val="00FD6B40"/>
    <w:rsid w:val="00FD6D3F"/>
    <w:rsid w:val="00FD6D73"/>
    <w:rsid w:val="00FD7012"/>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1F8C"/>
    <w:rsid w:val="00FE20BD"/>
    <w:rsid w:val="00FE2239"/>
    <w:rsid w:val="00FE26DC"/>
    <w:rsid w:val="00FE27EA"/>
    <w:rsid w:val="00FE27F4"/>
    <w:rsid w:val="00FE29D8"/>
    <w:rsid w:val="00FE2AEC"/>
    <w:rsid w:val="00FE2C89"/>
    <w:rsid w:val="00FE2EE7"/>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56"/>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124"/>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693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8ACFAD3"/>
  <w15:docId w15:val="{DB01E2A5-2C83-4612-9E72-F418FF52D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67687"/>
    <w:pPr>
      <w:spacing w:after="180"/>
    </w:pPr>
    <w:rPr>
      <w:rFonts w:ascii="Times New Roman" w:hAnsi="Times New Roman"/>
      <w:lang w:val="en-GB" w:eastAsia="en-US"/>
    </w:rPr>
  </w:style>
  <w:style w:type="paragraph" w:styleId="1">
    <w:name w:val="heading 1"/>
    <w:next w:val="a"/>
    <w:link w:val="10"/>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0"/>
    <w:qFormat/>
    <w:rsid w:val="000B7FED"/>
    <w:pPr>
      <w:pBdr>
        <w:top w:val="none" w:sz="0" w:space="0" w:color="auto"/>
      </w:pBdr>
      <w:spacing w:before="180"/>
      <w:outlineLvl w:val="1"/>
    </w:pPr>
    <w:rPr>
      <w:sz w:val="32"/>
    </w:rPr>
  </w:style>
  <w:style w:type="paragraph" w:styleId="3">
    <w:name w:val="heading 3"/>
    <w:basedOn w:val="2"/>
    <w:next w:val="a"/>
    <w:link w:val="30"/>
    <w:qFormat/>
    <w:rsid w:val="0053381C"/>
    <w:pPr>
      <w:spacing w:before="120"/>
      <w:outlineLvl w:val="2"/>
    </w:pPr>
    <w:rPr>
      <w:sz w:val="28"/>
    </w:rPr>
  </w:style>
  <w:style w:type="paragraph" w:styleId="4">
    <w:name w:val="heading 4"/>
    <w:basedOn w:val="3"/>
    <w:next w:val="a"/>
    <w:link w:val="40"/>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a5"/>
    <w:rsid w:val="000B7FED"/>
    <w:pPr>
      <w:widowControl w:val="0"/>
    </w:pPr>
    <w:rPr>
      <w:rFonts w:ascii="Arial" w:hAnsi="Arial"/>
      <w:b/>
      <w:noProof/>
      <w:sz w:val="18"/>
      <w:lang w:val="en-GB" w:eastAsia="en-US"/>
    </w:rPr>
  </w:style>
  <w:style w:type="character" w:styleId="a6">
    <w:name w:val="footnote reference"/>
    <w:semiHidden/>
    <w:rsid w:val="000B7FED"/>
    <w:rPr>
      <w:b/>
      <w:position w:val="6"/>
      <w:sz w:val="16"/>
    </w:rPr>
  </w:style>
  <w:style w:type="paragraph" w:styleId="a7">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a"/>
    <w:semiHidden/>
    <w:rsid w:val="000B7FED"/>
    <w:pPr>
      <w:ind w:left="1985" w:hanging="1985"/>
    </w:pPr>
  </w:style>
  <w:style w:type="paragraph" w:styleId="TOC7">
    <w:name w:val="toc 7"/>
    <w:basedOn w:val="TOC6"/>
    <w:next w:val="a"/>
    <w:semiHidden/>
    <w:rsid w:val="000B7FED"/>
    <w:pPr>
      <w:ind w:left="2268" w:hanging="2268"/>
    </w:pPr>
  </w:style>
  <w:style w:type="paragraph" w:styleId="23">
    <w:name w:val="List Bullet 2"/>
    <w:basedOn w:val="a8"/>
    <w:rsid w:val="000B7FED"/>
    <w:pPr>
      <w:ind w:left="851"/>
    </w:pPr>
  </w:style>
  <w:style w:type="paragraph" w:styleId="31">
    <w:name w:val="List Bullet 3"/>
    <w:basedOn w:val="23"/>
    <w:rsid w:val="000B7FED"/>
    <w:pPr>
      <w:ind w:left="1135"/>
    </w:pPr>
  </w:style>
  <w:style w:type="paragraph" w:styleId="a3">
    <w:name w:val="List Number"/>
    <w:basedOn w:val="a9"/>
    <w:rsid w:val="000B7FED"/>
  </w:style>
  <w:style w:type="paragraph" w:customStyle="1" w:styleId="EQ">
    <w:name w:val="EQ"/>
    <w:basedOn w:val="a"/>
    <w:next w:val="a"/>
    <w:link w:val="EQChar"/>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9"/>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0">
    <w:name w:val="List 5"/>
    <w:basedOn w:val="41"/>
    <w:rsid w:val="000B7FED"/>
    <w:pPr>
      <w:ind w:left="1702"/>
    </w:pPr>
  </w:style>
  <w:style w:type="paragraph" w:customStyle="1" w:styleId="EditorsNote">
    <w:name w:val="Editor's Note"/>
    <w:basedOn w:val="NO"/>
    <w:rsid w:val="000B7FED"/>
    <w:rPr>
      <w:color w:val="FF0000"/>
    </w:rPr>
  </w:style>
  <w:style w:type="paragraph" w:styleId="a9">
    <w:name w:val="List"/>
    <w:basedOn w:val="a"/>
    <w:rsid w:val="000B7FED"/>
    <w:pPr>
      <w:ind w:left="568" w:hanging="284"/>
    </w:pPr>
  </w:style>
  <w:style w:type="paragraph" w:styleId="a8">
    <w:name w:val="List Bullet"/>
    <w:basedOn w:val="a9"/>
    <w:rsid w:val="000B7FED"/>
  </w:style>
  <w:style w:type="paragraph" w:styleId="42">
    <w:name w:val="List Bullet 4"/>
    <w:basedOn w:val="31"/>
    <w:rsid w:val="000B7FED"/>
    <w:pPr>
      <w:ind w:left="1418"/>
    </w:pPr>
  </w:style>
  <w:style w:type="paragraph" w:styleId="51">
    <w:name w:val="List Bullet 5"/>
    <w:basedOn w:val="42"/>
    <w:rsid w:val="000B7FED"/>
    <w:pPr>
      <w:ind w:left="1702"/>
    </w:pPr>
  </w:style>
  <w:style w:type="paragraph" w:customStyle="1" w:styleId="B1">
    <w:name w:val="B1"/>
    <w:basedOn w:val="a9"/>
    <w:link w:val="B1Char1"/>
    <w:qFormat/>
    <w:rsid w:val="000B7FED"/>
  </w:style>
  <w:style w:type="paragraph" w:customStyle="1" w:styleId="B2">
    <w:name w:val="B2"/>
    <w:basedOn w:val="24"/>
    <w:link w:val="B2Char"/>
    <w:qFormat/>
    <w:rsid w:val="000B7FED"/>
  </w:style>
  <w:style w:type="paragraph" w:customStyle="1" w:styleId="B3">
    <w:name w:val="B3"/>
    <w:basedOn w:val="32"/>
    <w:link w:val="B3Char"/>
    <w:qFormat/>
    <w:rsid w:val="000B7FED"/>
  </w:style>
  <w:style w:type="paragraph" w:customStyle="1" w:styleId="B4">
    <w:name w:val="B4"/>
    <w:basedOn w:val="41"/>
    <w:link w:val="B4Char"/>
    <w:qFormat/>
    <w:rsid w:val="000B7FED"/>
  </w:style>
  <w:style w:type="paragraph" w:customStyle="1" w:styleId="B5">
    <w:name w:val="B5"/>
    <w:basedOn w:val="50"/>
    <w:link w:val="B5Char"/>
    <w:qFormat/>
    <w:rsid w:val="000B7FED"/>
  </w:style>
  <w:style w:type="paragraph" w:styleId="aa">
    <w:name w:val="footer"/>
    <w:basedOn w:val="a4"/>
    <w:link w:val="ab"/>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c">
    <w:name w:val="Hyperlink"/>
    <w:uiPriority w:val="99"/>
    <w:qFormat/>
    <w:rsid w:val="000B7FED"/>
    <w:rPr>
      <w:color w:val="0000FF"/>
      <w:u w:val="single"/>
    </w:rPr>
  </w:style>
  <w:style w:type="character" w:styleId="ad">
    <w:name w:val="annotation reference"/>
    <w:uiPriority w:val="99"/>
    <w:qFormat/>
    <w:rsid w:val="000B7FED"/>
    <w:rPr>
      <w:sz w:val="16"/>
    </w:rPr>
  </w:style>
  <w:style w:type="paragraph" w:styleId="ae">
    <w:name w:val="annotation text"/>
    <w:basedOn w:val="a"/>
    <w:link w:val="af"/>
    <w:qFormat/>
    <w:rsid w:val="000B7FED"/>
  </w:style>
  <w:style w:type="character" w:styleId="af0">
    <w:name w:val="FollowedHyperlink"/>
    <w:rsid w:val="000B7FED"/>
    <w:rPr>
      <w:color w:val="800080"/>
      <w:u w:val="single"/>
    </w:rPr>
  </w:style>
  <w:style w:type="paragraph" w:styleId="af1">
    <w:name w:val="Balloon Text"/>
    <w:basedOn w:val="a"/>
    <w:semiHidden/>
    <w:rsid w:val="000B7FED"/>
    <w:rPr>
      <w:rFonts w:ascii="Tahoma" w:hAnsi="Tahoma" w:cs="Tahoma"/>
      <w:sz w:val="16"/>
      <w:szCs w:val="16"/>
    </w:rPr>
  </w:style>
  <w:style w:type="paragraph" w:styleId="af2">
    <w:name w:val="annotation subject"/>
    <w:basedOn w:val="ae"/>
    <w:next w:val="ae"/>
    <w:semiHidden/>
    <w:rsid w:val="000B7FED"/>
    <w:rPr>
      <w:b/>
      <w:bCs/>
    </w:rPr>
  </w:style>
  <w:style w:type="paragraph" w:styleId="af3">
    <w:name w:val="Document Map"/>
    <w:basedOn w:val="a"/>
    <w:semiHidden/>
    <w:rsid w:val="005E2C44"/>
    <w:pPr>
      <w:shd w:val="clear" w:color="auto" w:fill="000080"/>
    </w:pPr>
    <w:rPr>
      <w:rFonts w:ascii="Tahoma" w:hAnsi="Tahoma" w:cs="Tahoma"/>
    </w:rPr>
  </w:style>
  <w:style w:type="character" w:customStyle="1" w:styleId="40">
    <w:name w:val="标题 4 字符"/>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4">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a"/>
    <w:link w:val="af5"/>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af">
    <w:name w:val="批注文字 字符"/>
    <w:link w:val="ae"/>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6">
    <w:name w:val="Normal (Web)"/>
    <w:basedOn w:val="a"/>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af7">
    <w:name w:val="题注 字符"/>
    <w:aliases w:val="cap 字符,cap Char Char Char Char Char Char Char 字符,Caption Char1 字符,Caption Char Char 字符,Caption Char1 Char 字符,Caption Char2 字符,Caption Char Char Char 字符,Caption Char Char1 字符,Caption Char 字符,fig and tbl 字符,fighead2 字符,Table Caption 字符,fighead21 字符"/>
    <w:link w:val="af8"/>
    <w:locked/>
    <w:rsid w:val="003548DB"/>
    <w:rPr>
      <w:rFonts w:asciiTheme="minorHAnsi" w:eastAsiaTheme="minorEastAsia" w:hAnsiTheme="minorHAnsi" w:cstheme="minorBidi"/>
      <w:b/>
      <w:sz w:val="22"/>
      <w:szCs w:val="22"/>
      <w:lang w:val="en-US"/>
    </w:rPr>
  </w:style>
  <w:style w:type="paragraph" w:styleId="af8">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af7"/>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9">
    <w:name w:val="Table Grid"/>
    <w:aliases w:val="TableGrid"/>
    <w:basedOn w:val="a1"/>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ody Text"/>
    <w:basedOn w:val="a"/>
    <w:link w:val="afb"/>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afb">
    <w:name w:val="正文文本 字符"/>
    <w:basedOn w:val="a0"/>
    <w:link w:val="afa"/>
    <w:rsid w:val="00F64307"/>
    <w:rPr>
      <w:rFonts w:ascii="Arial" w:eastAsiaTheme="minorEastAsia" w:hAnsi="Arial" w:cstheme="minorBidi"/>
      <w:sz w:val="22"/>
      <w:szCs w:val="22"/>
      <w:lang w:val="en-US" w:eastAsia="zh-CN"/>
    </w:rPr>
  </w:style>
  <w:style w:type="paragraph" w:styleId="afc">
    <w:name w:val="table of figures"/>
    <w:basedOn w:val="afa"/>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a"/>
    <w:link w:val="ProposalChar"/>
    <w:qFormat/>
    <w:rsid w:val="00F64307"/>
    <w:pPr>
      <w:numPr>
        <w:numId w:val="2"/>
      </w:numPr>
      <w:tabs>
        <w:tab w:val="left" w:pos="1701"/>
      </w:tabs>
    </w:pPr>
    <w:rPr>
      <w:b/>
      <w:bCs/>
    </w:rPr>
  </w:style>
  <w:style w:type="character" w:customStyle="1" w:styleId="af5">
    <w:name w:val="列表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4"/>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a"/>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d">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0">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ab">
    <w:name w:val="页脚 字符"/>
    <w:basedOn w:val="a0"/>
    <w:link w:val="aa"/>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e">
    <w:name w:val="Strong"/>
    <w:basedOn w:val="a0"/>
    <w:uiPriority w:val="22"/>
    <w:qFormat/>
    <w:rsid w:val="00F37C9D"/>
    <w:rPr>
      <w:b/>
      <w:bCs/>
    </w:rPr>
  </w:style>
  <w:style w:type="character" w:styleId="aff">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9"/>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9"/>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a5">
    <w:name w:val="页眉 字符"/>
    <w:aliases w:val="header odd 字符,header odd1 字符,header odd2 字符,header 字符,header odd3 字符,header odd4 字符,header odd5 字符,header odd6 字符,header1 字符,header2 字符,header3 字符,header odd11 字符,header odd21 字符,header odd7 字符,header4 字符,header odd8 字符,header odd9 字符,header5 字符"/>
    <w:basedOn w:val="a0"/>
    <w:link w:val="a4"/>
    <w:locked/>
    <w:rsid w:val="00F12DF5"/>
    <w:rPr>
      <w:rFonts w:ascii="Arial" w:hAnsi="Arial"/>
      <w:b/>
      <w:noProof/>
      <w:sz w:val="18"/>
      <w:lang w:val="en-GB" w:eastAsia="en-US"/>
    </w:rPr>
  </w:style>
  <w:style w:type="character" w:customStyle="1" w:styleId="20">
    <w:name w:val="标题 2 字符"/>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0">
    <w:name w:val="标题 1 字符"/>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a"/>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a0"/>
    <w:link w:val="EQ"/>
    <w:locked/>
    <w:rsid w:val="00884147"/>
    <w:rPr>
      <w:rFonts w:ascii="Times New Roman" w:hAnsi="Times New Roman"/>
      <w:noProof/>
      <w:lang w:val="en-GB" w:eastAsia="en-US"/>
    </w:rPr>
  </w:style>
  <w:style w:type="character" w:customStyle="1" w:styleId="30">
    <w:name w:val="标题 3 字符"/>
    <w:basedOn w:val="a0"/>
    <w:link w:val="3"/>
    <w:rsid w:val="003C69BE"/>
    <w:rPr>
      <w:rFonts w:ascii="Arial" w:hAnsi="Arial"/>
      <w:sz w:val="28"/>
      <w:lang w:val="en-US" w:eastAsia="en-US"/>
    </w:rPr>
  </w:style>
  <w:style w:type="character" w:customStyle="1" w:styleId="13">
    <w:name w:val="未处理的提及1"/>
    <w:basedOn w:val="a0"/>
    <w:uiPriority w:val="99"/>
    <w:unhideWhenUsed/>
    <w:rsid w:val="00E9725F"/>
    <w:rPr>
      <w:color w:val="605E5C"/>
      <w:shd w:val="clear" w:color="auto" w:fill="E1DFDD"/>
    </w:rPr>
  </w:style>
  <w:style w:type="character" w:customStyle="1" w:styleId="14">
    <w:name w:val="@他1"/>
    <w:basedOn w:val="a0"/>
    <w:uiPriority w:val="99"/>
    <w:unhideWhenUsed/>
    <w:rsid w:val="00E9725F"/>
    <w:rPr>
      <w:color w:val="2B579A"/>
      <w:shd w:val="clear" w:color="auto" w:fill="E1DFDD"/>
    </w:rPr>
  </w:style>
  <w:style w:type="table" w:customStyle="1" w:styleId="TableGrid10">
    <w:name w:val="TableGrid1"/>
    <w:basedOn w:val="a1"/>
    <w:next w:val="af9"/>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a1"/>
    <w:next w:val="af9"/>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a1"/>
    <w:next w:val="af9"/>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a1"/>
    <w:next w:val="af9"/>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1"/>
    <w:next w:val="af9"/>
    <w:qFormat/>
    <w:rsid w:val="00B75A43"/>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a1"/>
    <w:next w:val="af9"/>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a1"/>
    <w:next w:val="af9"/>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a1"/>
    <w:next w:val="af9"/>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a1"/>
    <w:next w:val="af9"/>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a1"/>
    <w:next w:val="af9"/>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a1"/>
    <w:next w:val="af9"/>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Grid18"/>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basedOn w:val="a1"/>
    <w:next w:val="af9"/>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Grid71"/>
    <w:basedOn w:val="a1"/>
    <w:next w:val="af9"/>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Grid19"/>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Grid412"/>
    <w:basedOn w:val="a1"/>
    <w:next w:val="af9"/>
    <w:qFormat/>
    <w:rsid w:val="00270A7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Grid101"/>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Grid181"/>
    <w:basedOn w:val="a1"/>
    <w:next w:val="af9"/>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Grid42"/>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Grid1011"/>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Grid171"/>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7523679">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47372514">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1990324">
      <w:bodyDiv w:val="1"/>
      <w:marLeft w:val="0"/>
      <w:marRight w:val="0"/>
      <w:marTop w:val="0"/>
      <w:marBottom w:val="0"/>
      <w:divBdr>
        <w:top w:val="none" w:sz="0" w:space="0" w:color="auto"/>
        <w:left w:val="none" w:sz="0" w:space="0" w:color="auto"/>
        <w:bottom w:val="none" w:sz="0" w:space="0" w:color="auto"/>
        <w:right w:val="none" w:sz="0" w:space="0" w:color="auto"/>
      </w:divBdr>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44795996">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096710549">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75791057">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88000804">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1221325">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4365357">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77412671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1172104">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__67.vsdx"/><Relationship Id="rId21" Type="http://schemas.openxmlformats.org/officeDocument/2006/relationships/package" Target="embeddings/Microsoft_Visio___34.vsdx"/><Relationship Id="rId42" Type="http://schemas.openxmlformats.org/officeDocument/2006/relationships/image" Target="media/image21.wmf"/><Relationship Id="rId47" Type="http://schemas.openxmlformats.org/officeDocument/2006/relationships/image" Target="media/image26.png"/><Relationship Id="rId63" Type="http://schemas.openxmlformats.org/officeDocument/2006/relationships/image" Target="media/image40.png"/><Relationship Id="rId68" Type="http://schemas.openxmlformats.org/officeDocument/2006/relationships/package" Target="embeddings/Microsoft_Visio___1011.vsdx"/><Relationship Id="rId84" Type="http://schemas.openxmlformats.org/officeDocument/2006/relationships/image" Target="media/image55.png"/><Relationship Id="rId89" Type="http://schemas.openxmlformats.org/officeDocument/2006/relationships/header" Target="header1.xml"/><Relationship Id="rId16" Type="http://schemas.openxmlformats.org/officeDocument/2006/relationships/package" Target="embeddings/Microsoft_Visio___12.vsdx"/><Relationship Id="rId11" Type="http://schemas.openxmlformats.org/officeDocument/2006/relationships/footnotes" Target="footnotes.xml"/><Relationship Id="rId32" Type="http://schemas.openxmlformats.org/officeDocument/2006/relationships/image" Target="media/image11.wmf"/><Relationship Id="rId37" Type="http://schemas.openxmlformats.org/officeDocument/2006/relationships/image" Target="media/image16.wmf"/><Relationship Id="rId53" Type="http://schemas.openxmlformats.org/officeDocument/2006/relationships/image" Target="media/image31.png"/><Relationship Id="rId58" Type="http://schemas.openxmlformats.org/officeDocument/2006/relationships/image" Target="media/image35.png"/><Relationship Id="rId74" Type="http://schemas.openxmlformats.org/officeDocument/2006/relationships/package" Target="embeddings/Microsoft_Visio___1314.vsdx"/><Relationship Id="rId79" Type="http://schemas.openxmlformats.org/officeDocument/2006/relationships/image" Target="media/image50.png"/><Relationship Id="rId5" Type="http://schemas.openxmlformats.org/officeDocument/2006/relationships/customXml" Target="../customXml/item5.xml"/><Relationship Id="rId90" Type="http://schemas.openxmlformats.org/officeDocument/2006/relationships/footer" Target="footer1.xml"/><Relationship Id="rId22" Type="http://schemas.openxmlformats.org/officeDocument/2006/relationships/image" Target="media/image6.emf"/><Relationship Id="rId27" Type="http://schemas.openxmlformats.org/officeDocument/2006/relationships/package" Target="embeddings/Microsoft_Visio___78.vsdx"/><Relationship Id="rId43" Type="http://schemas.openxmlformats.org/officeDocument/2006/relationships/image" Target="media/image22.wmf"/><Relationship Id="rId48" Type="http://schemas.openxmlformats.org/officeDocument/2006/relationships/image" Target="media/image27.png"/><Relationship Id="rId64" Type="http://schemas.openxmlformats.org/officeDocument/2006/relationships/image" Target="media/image41.png"/><Relationship Id="rId69" Type="http://schemas.openxmlformats.org/officeDocument/2006/relationships/image" Target="media/image44.emf"/><Relationship Id="rId8" Type="http://schemas.openxmlformats.org/officeDocument/2006/relationships/styles" Target="styles.xml"/><Relationship Id="rId51" Type="http://schemas.openxmlformats.org/officeDocument/2006/relationships/image" Target="media/image29.png"/><Relationship Id="rId72" Type="http://schemas.openxmlformats.org/officeDocument/2006/relationships/package" Target="embeddings/Microsoft_Visio___1213.vsdx"/><Relationship Id="rId80" Type="http://schemas.openxmlformats.org/officeDocument/2006/relationships/image" Target="media/image51.png"/><Relationship Id="rId85" Type="http://schemas.openxmlformats.org/officeDocument/2006/relationships/image" Target="media/image56.png"/><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__56.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image" Target="media/image36.png"/><Relationship Id="rId67" Type="http://schemas.openxmlformats.org/officeDocument/2006/relationships/image" Target="media/image43.emf"/><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image" Target="media/image32.png"/><Relationship Id="rId62" Type="http://schemas.openxmlformats.org/officeDocument/2006/relationships/image" Target="media/image39.png"/><Relationship Id="rId70" Type="http://schemas.openxmlformats.org/officeDocument/2006/relationships/package" Target="embeddings/Microsoft_Visio___1112.vsdx"/><Relationship Id="rId75" Type="http://schemas.openxmlformats.org/officeDocument/2006/relationships/oleObject" Target="embeddings/Microsoft_Visio_2003-2010___12.vsd"/><Relationship Id="rId83" Type="http://schemas.openxmlformats.org/officeDocument/2006/relationships/image" Target="media/image54.png"/><Relationship Id="rId88" Type="http://schemas.openxmlformats.org/officeDocument/2006/relationships/image" Target="media/image57.emf"/><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package" Target="embeddings/Microsoft_Visio___45.vsdx"/><Relationship Id="rId28" Type="http://schemas.openxmlformats.org/officeDocument/2006/relationships/package" Target="embeddings/Microsoft_Visio___89.vsdx"/><Relationship Id="rId36" Type="http://schemas.openxmlformats.org/officeDocument/2006/relationships/image" Target="media/image15.wmf"/><Relationship Id="rId49" Type="http://schemas.openxmlformats.org/officeDocument/2006/relationships/image" Target="media/image28.emf"/><Relationship Id="rId57" Type="http://schemas.openxmlformats.org/officeDocument/2006/relationships/oleObject" Target="embeddings/oleObject1.bin"/><Relationship Id="rId10" Type="http://schemas.openxmlformats.org/officeDocument/2006/relationships/webSettings" Target="webSettings.xml"/><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image" Target="media/image30.png"/><Relationship Id="rId60" Type="http://schemas.openxmlformats.org/officeDocument/2006/relationships/image" Target="media/image37.png"/><Relationship Id="rId65" Type="http://schemas.openxmlformats.org/officeDocument/2006/relationships/image" Target="media/image42.emf"/><Relationship Id="rId73" Type="http://schemas.openxmlformats.org/officeDocument/2006/relationships/image" Target="media/image46.emf"/><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hyperlink" Target="http://www.3gpp.org/ftp/tsg_ran/TSG_RAN/TSGR_90e/Docs/RP-202872.zip"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image" Target="media/image4.emf"/><Relationship Id="rId39" Type="http://schemas.openxmlformats.org/officeDocument/2006/relationships/image" Target="media/image18.wmf"/><Relationship Id="rId34" Type="http://schemas.openxmlformats.org/officeDocument/2006/relationships/image" Target="media/image13.wmf"/><Relationship Id="rId50" Type="http://schemas.openxmlformats.org/officeDocument/2006/relationships/oleObject" Target="embeddings/Microsoft_Visio_2003-2010___1.vsd"/><Relationship Id="rId55" Type="http://schemas.openxmlformats.org/officeDocument/2006/relationships/image" Target="media/image33.png"/><Relationship Id="rId76" Type="http://schemas.openxmlformats.org/officeDocument/2006/relationships/image" Target="media/image47.png"/><Relationship Id="rId7" Type="http://schemas.openxmlformats.org/officeDocument/2006/relationships/numbering" Target="numbering.xml"/><Relationship Id="rId71" Type="http://schemas.openxmlformats.org/officeDocument/2006/relationships/image" Target="media/image45.emf"/><Relationship Id="rId92" Type="http://schemas.microsoft.com/office/2011/relationships/people" Target="people.xml"/><Relationship Id="rId2" Type="http://schemas.openxmlformats.org/officeDocument/2006/relationships/customXml" Target="../customXml/item2.xml"/><Relationship Id="rId29" Type="http://schemas.openxmlformats.org/officeDocument/2006/relationships/image" Target="media/image8.wmf"/><Relationship Id="rId24" Type="http://schemas.openxmlformats.org/officeDocument/2006/relationships/image" Target="media/image7.emf"/><Relationship Id="rId40" Type="http://schemas.openxmlformats.org/officeDocument/2006/relationships/image" Target="media/image19.wmf"/><Relationship Id="rId45" Type="http://schemas.openxmlformats.org/officeDocument/2006/relationships/image" Target="media/image24.png"/><Relationship Id="rId66" Type="http://schemas.openxmlformats.org/officeDocument/2006/relationships/package" Target="embeddings/Microsoft_Visio___910.vsdx"/><Relationship Id="rId87" Type="http://schemas.openxmlformats.org/officeDocument/2006/relationships/hyperlink" Target="https://www.3gpp.org/ftp/TSG_RAN/TSG_RAN/TSGR_92e/Docs/RP-211569.zip" TargetMode="External"/><Relationship Id="rId61" Type="http://schemas.openxmlformats.org/officeDocument/2006/relationships/image" Target="media/image38.png"/><Relationship Id="rId82" Type="http://schemas.openxmlformats.org/officeDocument/2006/relationships/image" Target="media/image53.png"/><Relationship Id="rId19" Type="http://schemas.openxmlformats.org/officeDocument/2006/relationships/package" Target="embeddings/Microsoft_Visio___23.vsdx"/><Relationship Id="rId14" Type="http://schemas.openxmlformats.org/officeDocument/2006/relationships/package" Target="embeddings/Microsoft_Visio___1.vsdx"/><Relationship Id="rId30" Type="http://schemas.openxmlformats.org/officeDocument/2006/relationships/image" Target="media/image9.wmf"/><Relationship Id="rId35" Type="http://schemas.openxmlformats.org/officeDocument/2006/relationships/image" Target="media/image14.wmf"/><Relationship Id="rId56" Type="http://schemas.openxmlformats.org/officeDocument/2006/relationships/image" Target="media/image34.png"/><Relationship Id="rId77" Type="http://schemas.openxmlformats.org/officeDocument/2006/relationships/image" Target="media/image4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Props1.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2.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4.xml><?xml version="1.0" encoding="utf-8"?>
<ds:datastoreItem xmlns:ds="http://schemas.openxmlformats.org/officeDocument/2006/customXml" ds:itemID="{C85162DC-1C09-4608-A125-5F2D914B0751}">
  <ds:schemaRefs>
    <ds:schemaRef ds:uri="http://schemas.openxmlformats.org/officeDocument/2006/bibliography"/>
  </ds:schemaRefs>
</ds:datastoreItem>
</file>

<file path=customXml/itemProps5.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6.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docProps/app.xml><?xml version="1.0" encoding="utf-8"?>
<Properties xmlns="http://schemas.openxmlformats.org/officeDocument/2006/extended-properties" xmlns:vt="http://schemas.openxmlformats.org/officeDocument/2006/docPropsVTypes">
  <Template>3gpp_70</Template>
  <TotalTime>6</TotalTime>
  <Pages>249</Pages>
  <Words>94513</Words>
  <Characters>538728</Characters>
  <Application>Microsoft Office Word</Application>
  <DocSecurity>0</DocSecurity>
  <Lines>4489</Lines>
  <Paragraphs>1263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631978</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creator>Klaus Hugl</dc:creator>
  <cp:lastModifiedBy>PI Qiping</cp:lastModifiedBy>
  <cp:revision>10</cp:revision>
  <cp:lastPrinted>1901-01-02T03:00:00Z</cp:lastPrinted>
  <dcterms:created xsi:type="dcterms:W3CDTF">2022-03-03T03:11:00Z</dcterms:created>
  <dcterms:modified xsi:type="dcterms:W3CDTF">2022-03-03T03:17:00Z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1646209296</vt:lpwstr>
  </property>
</Properties>
</file>