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4" o:title=""/>
                </v:shape>
                <o:OLEObject Type="Embed" ProgID="Visio.Drawing.15" ShapeID="_x0000_i1025" DrawAspect="Content" ObjectID="_1707806735" r:id="rId15"/>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1pt;height:106.15pt;mso-width-percent:0;mso-height-percent:0;mso-width-percent:0;mso-height-percent:0" o:ole="">
                  <v:imagedata r:id="rId16" o:title=""/>
                </v:shape>
                <o:OLEObject Type="Embed" ProgID="Visio.Drawing.15" ShapeID="_x0000_i1026" DrawAspect="Content" ObjectID="_1707806736" r:id="rId17"/>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45pt;mso-width-percent:0;mso-height-percent:0;mso-width-percent:0;mso-height-percent:0" o:ole="">
                  <v:imagedata r:id="rId19" o:title=""/>
                </v:shape>
                <o:OLEObject Type="Embed" ProgID="Visio.Drawing.15" ShapeID="_x0000_i1027" DrawAspect="Content" ObjectID="_1707806737" r:id="rId20"/>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4pt;mso-width-percent:0;mso-height-percent:0;mso-width-percent:0;mso-height-percent:0" o:ole="">
                  <v:imagedata r:id="rId19" o:title=""/>
                </v:shape>
                <o:OLEObject Type="Embed" ProgID="Visio.Drawing.15" ShapeID="_x0000_i1028" DrawAspect="Content" ObjectID="_1707806738" r:id="rId22"/>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0C0D93" w:rsidRPr="009E1DC7" w:rsidRDefault="000C0D93"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0C0D93" w:rsidRPr="00192351" w:rsidRDefault="000C0D93"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0C0D93" w:rsidRDefault="000C0D93"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1"/>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1"/>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1"/>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1"/>
              <w:widowControl w:val="0"/>
              <w:spacing w:beforeLines="50" w:before="120"/>
              <w:ind w:left="2160"/>
              <w:rPr>
                <w:rFonts w:eastAsia="Malgun Gothic"/>
                <w:kern w:val="2"/>
                <w:lang w:eastAsia="ko-KR"/>
              </w:rPr>
            </w:pPr>
          </w:p>
          <w:p w14:paraId="7FEA0E8B" w14:textId="77777777" w:rsidR="00B169DE" w:rsidRDefault="00B169DE" w:rsidP="000D61E1">
            <w:pPr>
              <w:pStyle w:val="af1"/>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4"/>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4"/>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4"/>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1"/>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1"/>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1"/>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af1"/>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4"/>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746DD46E"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r w:rsidR="00F86F93">
              <w:rPr>
                <w:lang w:eastAsia="zh-CN"/>
              </w:rPr>
              <w:t>, Nokia/NSB</w:t>
            </w:r>
            <w:r w:rsidR="00EE6D5F">
              <w:rPr>
                <w:lang w:eastAsia="zh-CN"/>
              </w:rPr>
              <w:t>, Sony</w:t>
            </w:r>
            <w:r w:rsidR="000E26EA">
              <w:rPr>
                <w:lang w:eastAsia="zh-CN"/>
              </w:rPr>
              <w:t>, Samsung</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4"/>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2F6C7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3EFEEA97" w:rsidR="002F6C7E" w:rsidRDefault="002F6C7E" w:rsidP="002F6C7E">
            <w:pPr>
              <w:widowControl w:val="0"/>
              <w:spacing w:beforeLines="50" w:before="120"/>
              <w:rPr>
                <w:lang w:eastAsia="zh-CN"/>
              </w:rPr>
            </w:pPr>
            <w:r w:rsidRPr="007E4873">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D1FB3D" w14:textId="547A8935" w:rsidR="002F6C7E" w:rsidRDefault="002F6C7E" w:rsidP="002F6C7E">
            <w:pPr>
              <w:widowControl w:val="0"/>
              <w:spacing w:beforeLines="50" w:before="120"/>
              <w:jc w:val="both"/>
              <w:rPr>
                <w:kern w:val="2"/>
                <w:lang w:eastAsia="zh-CN"/>
              </w:rPr>
            </w:pPr>
            <w:r w:rsidRPr="007E4873">
              <w:rPr>
                <w:color w:val="0070C0"/>
                <w:kern w:val="2"/>
                <w:lang w:eastAsia="zh-CN"/>
              </w:rPr>
              <w:t xml:space="preserve">Seems the modified Alt. 2 has a chance of getting accepted </w:t>
            </w:r>
            <w:r w:rsidRPr="007E4873">
              <w:rPr>
                <w:color w:val="0070C0"/>
                <w:kern w:val="2"/>
                <w:lang w:eastAsia="zh-CN"/>
              </w:rPr>
              <w:sym w:font="Wingdings" w:char="F0E0"/>
            </w:r>
            <w:r w:rsidRPr="007E4873">
              <w:rPr>
                <w:color w:val="0070C0"/>
                <w:kern w:val="2"/>
                <w:lang w:eastAsia="zh-CN"/>
              </w:rPr>
              <w:t xml:space="preserve"> for email approval</w:t>
            </w: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6F0D0B9F" w:rsidR="007F4A23" w:rsidRDefault="007F4A23" w:rsidP="007F4A23"/>
    <w:p w14:paraId="2BBED53B" w14:textId="77777777" w:rsidR="002F6C7E"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2.10 Final / 7</w:t>
      </w:r>
      <w:r w:rsidRPr="00FE74A4">
        <w:rPr>
          <w:rFonts w:ascii="Arial" w:hAnsi="Arial"/>
          <w:sz w:val="32"/>
          <w:vertAlign w:val="superscript"/>
        </w:rPr>
        <w:t>th</w:t>
      </w:r>
      <w:r>
        <w:rPr>
          <w:rFonts w:ascii="Arial" w:hAnsi="Arial"/>
          <w:sz w:val="32"/>
        </w:rPr>
        <w:t xml:space="preserve"> round of email approvals</w:t>
      </w:r>
    </w:p>
    <w:p w14:paraId="5306FCFE" w14:textId="77777777" w:rsidR="002F6C7E" w:rsidRDefault="002F6C7E" w:rsidP="002F6C7E">
      <w:pPr>
        <w:jc w:val="both"/>
        <w:rPr>
          <w:lang w:eastAsia="zh-CN"/>
        </w:rPr>
      </w:pPr>
      <w:r>
        <w:rPr>
          <w:lang w:eastAsia="zh-CN"/>
        </w:rPr>
        <w:t>Based on round 6, companies seem to be fine with the modified Alt. 2 – so let’s try to agree this based on the working of the main bullet suggested by Mr. chairman offline. Companies that indicated support for the E/// version / modified Alt. 2A are pre-filled (companies that did not indicate clearly removed just to be sure)</w:t>
      </w:r>
    </w:p>
    <w:p w14:paraId="4E247DD4" w14:textId="77777777" w:rsidR="002F6C7E" w:rsidRPr="00FE74A4" w:rsidRDefault="002F6C7E" w:rsidP="002F6C7E">
      <w:pPr>
        <w:wordWrap w:val="0"/>
        <w:spacing w:after="0"/>
        <w:rPr>
          <w:b/>
          <w:bCs/>
          <w:lang w:eastAsia="zh-CN"/>
        </w:rPr>
      </w:pPr>
      <w:r w:rsidRPr="00FE74A4">
        <w:rPr>
          <w:b/>
          <w:bCs/>
          <w:highlight w:val="yellow"/>
          <w:lang w:eastAsia="zh-CN"/>
        </w:rPr>
        <w:t>Proposal 2.10:</w:t>
      </w:r>
      <w:r w:rsidRPr="00FE74A4">
        <w:rPr>
          <w:b/>
          <w:bCs/>
          <w:lang w:eastAsia="zh-CN"/>
        </w:rPr>
        <w:t xml:space="preserve"> For the 38.213 editor: </w:t>
      </w:r>
    </w:p>
    <w:p w14:paraId="68FC1AE2" w14:textId="77777777" w:rsidR="002F6C7E" w:rsidRPr="001A10C5" w:rsidRDefault="002F6C7E" w:rsidP="002F6C7E">
      <w:pPr>
        <w:rPr>
          <w:b/>
          <w:bCs/>
          <w:sz w:val="22"/>
          <w:szCs w:val="22"/>
        </w:rPr>
      </w:pPr>
      <w:r w:rsidRPr="00FE74A4">
        <w:rPr>
          <w:b/>
          <w:bCs/>
          <w:lang w:eastAsia="zh-CN"/>
        </w:rPr>
        <w:t>The following text proposal made in reference to the post-RAN1#107b-e draft CR was deemed technically correct by RAN1.  Please consider them in the next specification revision.</w:t>
      </w:r>
    </w:p>
    <w:tbl>
      <w:tblPr>
        <w:tblStyle w:val="TableGrid110"/>
        <w:tblW w:w="0" w:type="auto"/>
        <w:tblInd w:w="562" w:type="dxa"/>
        <w:tblLook w:val="04A0" w:firstRow="1" w:lastRow="0" w:firstColumn="1" w:lastColumn="0" w:noHBand="0" w:noVBand="1"/>
      </w:tblPr>
      <w:tblGrid>
        <w:gridCol w:w="8500"/>
      </w:tblGrid>
      <w:tr w:rsidR="002F6C7E" w:rsidRPr="005422A8" w14:paraId="41B58537" w14:textId="77777777" w:rsidTr="000C0D93">
        <w:tc>
          <w:tcPr>
            <w:tcW w:w="8500" w:type="dxa"/>
          </w:tcPr>
          <w:p w14:paraId="2AA04D62" w14:textId="77777777" w:rsidR="002F6C7E" w:rsidRPr="005422A8" w:rsidRDefault="002F6C7E" w:rsidP="000C0D93">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62C5770D" w14:textId="77777777" w:rsidR="002F6C7E" w:rsidRPr="005422A8" w:rsidRDefault="002F6C7E" w:rsidP="000C0D93">
            <w:pPr>
              <w:jc w:val="both"/>
            </w:pPr>
            <w:r w:rsidRPr="005422A8">
              <w:t>….</w:t>
            </w:r>
          </w:p>
          <w:p w14:paraId="4C750E61" w14:textId="77777777" w:rsidR="002F6C7E" w:rsidRPr="005422A8" w:rsidRDefault="002F6C7E" w:rsidP="000C0D93">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BC470FC" w14:textId="77777777" w:rsidR="002F6C7E" w:rsidRDefault="002F6C7E" w:rsidP="002F6C7E">
      <w:pPr>
        <w:wordWrap w:val="0"/>
        <w:spacing w:after="0"/>
        <w:rPr>
          <w:b/>
          <w:bCs/>
          <w:lang w:eastAsia="zh-CN"/>
        </w:rPr>
      </w:pPr>
    </w:p>
    <w:p w14:paraId="6A2F63DD" w14:textId="77777777" w:rsidR="002F6C7E" w:rsidRDefault="002F6C7E" w:rsidP="002F6C7E">
      <w:pPr>
        <w:wordWrap w:val="0"/>
        <w:spacing w:after="0"/>
        <w:rPr>
          <w:b/>
          <w:bCs/>
          <w:lang w:eastAsia="zh-CN"/>
        </w:rPr>
      </w:pPr>
    </w:p>
    <w:tbl>
      <w:tblPr>
        <w:tblStyle w:val="af4"/>
        <w:tblW w:w="9634" w:type="dxa"/>
        <w:tblLook w:val="04A0" w:firstRow="1" w:lastRow="0" w:firstColumn="1" w:lastColumn="0" w:noHBand="0" w:noVBand="1"/>
      </w:tblPr>
      <w:tblGrid>
        <w:gridCol w:w="2547"/>
        <w:gridCol w:w="7087"/>
      </w:tblGrid>
      <w:tr w:rsidR="002F6C7E" w:rsidRPr="00EA0140" w14:paraId="15DC7D42" w14:textId="77777777" w:rsidTr="000C0D93">
        <w:tc>
          <w:tcPr>
            <w:tcW w:w="2547" w:type="dxa"/>
            <w:tcBorders>
              <w:top w:val="single" w:sz="4" w:space="0" w:color="auto"/>
              <w:left w:val="single" w:sz="4" w:space="0" w:color="auto"/>
              <w:bottom w:val="single" w:sz="4" w:space="0" w:color="auto"/>
              <w:right w:val="single" w:sz="4" w:space="0" w:color="auto"/>
            </w:tcBorders>
          </w:tcPr>
          <w:p w14:paraId="3716F9EA" w14:textId="77777777" w:rsidR="002F6C7E" w:rsidRPr="00EA0140" w:rsidRDefault="002F6C7E" w:rsidP="000C0D93">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7E5DAD" w14:textId="0E153DA6" w:rsidR="002F6C7E" w:rsidRPr="00EA0140" w:rsidRDefault="002F6C7E" w:rsidP="000C0D93">
            <w:pPr>
              <w:spacing w:beforeLines="50" w:before="120"/>
              <w:rPr>
                <w:iCs/>
                <w:kern w:val="2"/>
                <w:lang w:eastAsia="zh-CN"/>
              </w:rPr>
            </w:pPr>
            <w:r>
              <w:rPr>
                <w:lang w:eastAsia="zh-CN"/>
              </w:rPr>
              <w:t>Ericsson</w:t>
            </w:r>
            <w:r>
              <w:rPr>
                <w:rFonts w:hint="eastAsia"/>
                <w:lang w:eastAsia="zh-CN"/>
              </w:rPr>
              <w:t>,</w:t>
            </w:r>
            <w:r>
              <w:rPr>
                <w:lang w:eastAsia="zh-CN"/>
              </w:rPr>
              <w:t xml:space="preserve"> vivo, LG, DOCOMO, ZTE, Huawei/Hisi, NEC, Nokia/NSB, Sony, Samsung</w:t>
            </w:r>
            <w:r w:rsidR="00650D2A">
              <w:rPr>
                <w:lang w:eastAsia="zh-CN"/>
              </w:rPr>
              <w:t>, QC</w:t>
            </w:r>
            <w:r w:rsidR="000C0D93">
              <w:rPr>
                <w:rFonts w:hint="eastAsia"/>
                <w:lang w:eastAsia="zh-CN"/>
              </w:rPr>
              <w:t>,</w:t>
            </w:r>
            <w:r w:rsidR="000C0D93">
              <w:rPr>
                <w:lang w:eastAsia="zh-CN"/>
              </w:rPr>
              <w:t xml:space="preserve"> Spreadtrum</w:t>
            </w:r>
            <w:r w:rsidR="009514CD">
              <w:rPr>
                <w:rFonts w:hint="eastAsia"/>
                <w:lang w:eastAsia="zh-CN"/>
              </w:rPr>
              <w:t>, CATT</w:t>
            </w:r>
          </w:p>
        </w:tc>
      </w:tr>
      <w:tr w:rsidR="002F6C7E" w:rsidRPr="00EA0140" w14:paraId="16787829" w14:textId="77777777" w:rsidTr="000C0D93">
        <w:tc>
          <w:tcPr>
            <w:tcW w:w="2547" w:type="dxa"/>
            <w:tcBorders>
              <w:top w:val="single" w:sz="4" w:space="0" w:color="auto"/>
              <w:left w:val="single" w:sz="4" w:space="0" w:color="auto"/>
              <w:bottom w:val="single" w:sz="4" w:space="0" w:color="auto"/>
              <w:right w:val="single" w:sz="4" w:space="0" w:color="auto"/>
            </w:tcBorders>
          </w:tcPr>
          <w:p w14:paraId="46BE046C" w14:textId="77777777" w:rsidR="002F6C7E" w:rsidRPr="00EA0140" w:rsidRDefault="002F6C7E" w:rsidP="000C0D93">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2BC8CF6" w14:textId="77777777" w:rsidR="002F6C7E" w:rsidRPr="00EA0140" w:rsidRDefault="002F6C7E" w:rsidP="000C0D93">
            <w:pPr>
              <w:widowControl w:val="0"/>
              <w:spacing w:beforeLines="50" w:before="120"/>
              <w:rPr>
                <w:kern w:val="2"/>
                <w:lang w:eastAsia="zh-CN"/>
              </w:rPr>
            </w:pPr>
          </w:p>
        </w:tc>
      </w:tr>
    </w:tbl>
    <w:p w14:paraId="26A6789E" w14:textId="77777777" w:rsidR="002F6C7E" w:rsidRPr="00EA0140" w:rsidRDefault="002F6C7E" w:rsidP="002F6C7E">
      <w:pPr>
        <w:jc w:val="both"/>
        <w:rPr>
          <w:lang w:eastAsia="zh-CN"/>
        </w:rPr>
      </w:pPr>
    </w:p>
    <w:tbl>
      <w:tblPr>
        <w:tblStyle w:val="af4"/>
        <w:tblW w:w="9634" w:type="dxa"/>
        <w:tblLook w:val="04A0" w:firstRow="1" w:lastRow="0" w:firstColumn="1" w:lastColumn="0" w:noHBand="0" w:noVBand="1"/>
      </w:tblPr>
      <w:tblGrid>
        <w:gridCol w:w="1529"/>
        <w:gridCol w:w="8105"/>
      </w:tblGrid>
      <w:tr w:rsidR="002F6C7E" w:rsidRPr="00EA0140" w14:paraId="5AC01831"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6E06F6" w14:textId="77777777" w:rsidR="002F6C7E" w:rsidRPr="00EA0140" w:rsidRDefault="002F6C7E" w:rsidP="000C0D93">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0DE2BC" w14:textId="77777777" w:rsidR="002F6C7E" w:rsidRPr="00EA0140" w:rsidRDefault="002F6C7E" w:rsidP="000C0D93">
            <w:pPr>
              <w:spacing w:beforeLines="50" w:before="120"/>
              <w:rPr>
                <w:i/>
                <w:kern w:val="2"/>
                <w:lang w:eastAsia="zh-CN"/>
              </w:rPr>
            </w:pPr>
            <w:r w:rsidRPr="00EA0140">
              <w:rPr>
                <w:i/>
                <w:kern w:val="2"/>
                <w:lang w:eastAsia="zh-CN"/>
              </w:rPr>
              <w:t xml:space="preserve">Comments </w:t>
            </w:r>
          </w:p>
        </w:tc>
      </w:tr>
      <w:tr w:rsidR="002F6C7E" w:rsidRPr="00EA0140" w14:paraId="7848FECA" w14:textId="77777777" w:rsidTr="000C0D93">
        <w:tc>
          <w:tcPr>
            <w:tcW w:w="1529" w:type="dxa"/>
            <w:tcBorders>
              <w:top w:val="single" w:sz="4" w:space="0" w:color="auto"/>
              <w:left w:val="single" w:sz="4" w:space="0" w:color="auto"/>
              <w:bottom w:val="single" w:sz="4" w:space="0" w:color="auto"/>
              <w:right w:val="single" w:sz="4" w:space="0" w:color="auto"/>
            </w:tcBorders>
          </w:tcPr>
          <w:p w14:paraId="166CFE19" w14:textId="77777777" w:rsidR="002F6C7E" w:rsidRPr="00EA0140" w:rsidRDefault="002F6C7E" w:rsidP="000C0D9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5CC6F1" w14:textId="77777777" w:rsidR="002F6C7E" w:rsidRPr="00EA0140" w:rsidRDefault="002F6C7E" w:rsidP="000C0D93">
            <w:pPr>
              <w:spacing w:beforeLines="50" w:before="120"/>
              <w:rPr>
                <w:iCs/>
                <w:kern w:val="2"/>
                <w:lang w:eastAsia="zh-CN"/>
              </w:rPr>
            </w:pPr>
          </w:p>
        </w:tc>
      </w:tr>
      <w:tr w:rsidR="002F6C7E" w:rsidRPr="00EA0140" w14:paraId="1ED9BEF2" w14:textId="77777777" w:rsidTr="000C0D93">
        <w:tc>
          <w:tcPr>
            <w:tcW w:w="1529" w:type="dxa"/>
            <w:tcBorders>
              <w:top w:val="single" w:sz="4" w:space="0" w:color="auto"/>
              <w:left w:val="single" w:sz="4" w:space="0" w:color="auto"/>
              <w:bottom w:val="single" w:sz="4" w:space="0" w:color="auto"/>
              <w:right w:val="single" w:sz="4" w:space="0" w:color="auto"/>
            </w:tcBorders>
          </w:tcPr>
          <w:p w14:paraId="2363734F"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4B7524" w14:textId="77777777" w:rsidR="002F6C7E" w:rsidRPr="00EA0140" w:rsidRDefault="002F6C7E" w:rsidP="000C0D93">
            <w:pPr>
              <w:widowControl w:val="0"/>
              <w:spacing w:beforeLines="50" w:before="120"/>
              <w:rPr>
                <w:kern w:val="2"/>
                <w:lang w:eastAsia="zh-CN"/>
              </w:rPr>
            </w:pPr>
          </w:p>
        </w:tc>
      </w:tr>
      <w:tr w:rsidR="002F6C7E" w:rsidRPr="00EA0140" w14:paraId="162E808F" w14:textId="77777777" w:rsidTr="000C0D93">
        <w:tc>
          <w:tcPr>
            <w:tcW w:w="1529" w:type="dxa"/>
            <w:tcBorders>
              <w:top w:val="single" w:sz="4" w:space="0" w:color="auto"/>
              <w:left w:val="single" w:sz="4" w:space="0" w:color="auto"/>
              <w:bottom w:val="single" w:sz="4" w:space="0" w:color="auto"/>
              <w:right w:val="single" w:sz="4" w:space="0" w:color="auto"/>
            </w:tcBorders>
          </w:tcPr>
          <w:p w14:paraId="227F0DBA"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3E5ACE" w14:textId="77777777" w:rsidR="002F6C7E" w:rsidRPr="00EA0140" w:rsidRDefault="002F6C7E" w:rsidP="000C0D93">
            <w:pPr>
              <w:widowControl w:val="0"/>
              <w:spacing w:beforeLines="50" w:before="120"/>
              <w:rPr>
                <w:kern w:val="2"/>
                <w:lang w:eastAsia="zh-CN"/>
              </w:rPr>
            </w:pPr>
          </w:p>
        </w:tc>
      </w:tr>
      <w:tr w:rsidR="002F6C7E" w:rsidRPr="00EA0140" w14:paraId="42555E14" w14:textId="77777777" w:rsidTr="000C0D93">
        <w:tc>
          <w:tcPr>
            <w:tcW w:w="1529" w:type="dxa"/>
            <w:tcBorders>
              <w:top w:val="single" w:sz="4" w:space="0" w:color="auto"/>
              <w:left w:val="single" w:sz="4" w:space="0" w:color="auto"/>
              <w:bottom w:val="single" w:sz="4" w:space="0" w:color="auto"/>
              <w:right w:val="single" w:sz="4" w:space="0" w:color="auto"/>
            </w:tcBorders>
          </w:tcPr>
          <w:p w14:paraId="11069AD6" w14:textId="77777777" w:rsidR="002F6C7E" w:rsidRPr="00EA0140" w:rsidRDefault="002F6C7E" w:rsidP="000C0D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6EAFA6" w14:textId="77777777" w:rsidR="002F6C7E" w:rsidRPr="00EA0140" w:rsidRDefault="002F6C7E" w:rsidP="000C0D93">
            <w:pPr>
              <w:widowControl w:val="0"/>
              <w:spacing w:beforeLines="50" w:before="120"/>
              <w:jc w:val="both"/>
              <w:rPr>
                <w:iCs/>
                <w:kern w:val="2"/>
                <w:lang w:eastAsia="zh-CN"/>
              </w:rPr>
            </w:pPr>
          </w:p>
        </w:tc>
      </w:tr>
    </w:tbl>
    <w:p w14:paraId="6006F8E2" w14:textId="77777777" w:rsidR="002F6C7E" w:rsidRPr="00EA0140" w:rsidRDefault="002F6C7E" w:rsidP="002F6C7E">
      <w:pPr>
        <w:jc w:val="both"/>
        <w:rPr>
          <w:szCs w:val="18"/>
          <w:lang w:val="en-US" w:eastAsia="zh-CN"/>
        </w:rPr>
      </w:pPr>
    </w:p>
    <w:p w14:paraId="0686EB38" w14:textId="77777777" w:rsidR="002F6C7E" w:rsidRPr="00EA0140" w:rsidRDefault="002F6C7E" w:rsidP="002F6C7E">
      <w:pPr>
        <w:jc w:val="both"/>
      </w:pPr>
    </w:p>
    <w:p w14:paraId="6283CE6E" w14:textId="77777777" w:rsidR="002F6C7E" w:rsidRDefault="002F6C7E"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lastRenderedPageBreak/>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lastRenderedPageBreak/>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lastRenderedPageBreak/>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1"/>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79.7pt;height:57.4pt;mso-width-percent:0;mso-height-percent:0;mso-width-percent:0;mso-height-percent:0" o:ole="">
                  <v:imagedata r:id="rId23" o:title=""/>
                </v:shape>
                <o:OLEObject Type="Embed" ProgID="Visio.Drawing.15" ShapeID="_x0000_i1029" DrawAspect="Content" ObjectID="_1707806739" r:id="rId24"/>
              </w:object>
            </w:r>
            <w:r>
              <w:rPr>
                <w:noProof/>
              </w:rPr>
              <w:object w:dxaOrig="5520" w:dyaOrig="1585" w14:anchorId="5EE4918A">
                <v:shape id="_x0000_i1030" type="#_x0000_t75" alt="" style="width:202.85pt;height:57.75pt;mso-width-percent:0;mso-height-percent:0;mso-width-percent:0;mso-height-percent:0" o:ole="">
                  <v:imagedata r:id="rId25" o:title=""/>
                </v:shape>
                <o:OLEObject Type="Embed" ProgID="Visio.Drawing.15" ShapeID="_x0000_i1030" DrawAspect="Content" ObjectID="_1707806740" r:id="rId26"/>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79.7pt;height:65.1pt;mso-width-percent:0;mso-height-percent:0;mso-width-percent:0;mso-height-percent:0" o:ole="">
                  <v:imagedata r:id="rId23" o:title=""/>
                </v:shape>
                <o:OLEObject Type="Embed" ProgID="Visio.Drawing.15" ShapeID="_x0000_i1031" DrawAspect="Content" ObjectID="_1707806741" r:id="rId27"/>
              </w:object>
            </w:r>
            <w:r>
              <w:rPr>
                <w:noProof/>
              </w:rPr>
              <w:object w:dxaOrig="5520" w:dyaOrig="1585" w14:anchorId="6995A10F">
                <v:shape id="_x0000_i1032" type="#_x0000_t75" alt="" style="width:202.85pt;height:57.75pt;mso-width-percent:0;mso-height-percent:0;mso-width-percent:0;mso-height-percent:0" o:ole="">
                  <v:imagedata r:id="rId25" o:title=""/>
                </v:shape>
                <o:OLEObject Type="Embed" ProgID="Visio.Drawing.15" ShapeID="_x0000_i1032" DrawAspect="Content" ObjectID="_1707806742" r:id="rId28"/>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85pt;height:57.75pt;mso-width-percent:0;mso-height-percent:0;mso-width-percent:0;mso-height-percent:0" o:ole="">
                  <v:imagedata r:id="rId25" o:title=""/>
                </v:shape>
                <o:OLEObject Type="Embed" ProgID="Visio.Drawing.15" ShapeID="_x0000_i1033" DrawAspect="Content" ObjectID="_1707806743" r:id="rId29"/>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longer than the target PUCCH cell slot or sub-slot (i.e. multiple target PUCCH cell slots overlapping with a single PCell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PCell /SPCell / PUCCH SCell to overlap with a PUCCH slot with HARQ-ACK on the dynamically indicated alternative PUCCH PUCCH </w:t>
            </w:r>
            <w:r w:rsidRPr="008B2C20">
              <w:rPr>
                <w:szCs w:val="22"/>
                <w:lang w:val="en-US" w:eastAsia="zh-CN"/>
              </w:rPr>
              <w:lastRenderedPageBreak/>
              <w:t>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40" w:name="_Hlk95927304"/>
      <w:bookmarkEnd w:id="39"/>
      <w:r w:rsidRPr="0083123F">
        <w:rPr>
          <w:lang w:val="en-US" w:eastAsia="zh-CN"/>
        </w:rPr>
        <w:lastRenderedPageBreak/>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5A4F0A"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5A4F0A"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8.1pt;height:93.9pt;mso-width-percent:0;mso-height-percent:0;mso-width-percent:0;mso-height-percent:0" o:ole="">
                  <v:imagedata r:id="rId50" o:title=""/>
                </v:shape>
                <o:OLEObject Type="Embed" ProgID="Visio.Drawing.11" ShapeID="_x0000_i1034" DrawAspect="Content" ObjectID="_1707806744" r:id="rId51"/>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15pt;height:266.65pt;mso-width-percent:0;mso-height-percent:0;mso-width-percent:0;mso-height-percent:0" o:ole="">
                  <v:imagedata r:id="rId57" o:title=""/>
                </v:shape>
                <o:OLEObject Type="Embed" ProgID="PBrush" ShapeID="_x0000_i1035" DrawAspect="Content" ObjectID="_1707806745" r:id="rId58"/>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0C0D93" w:rsidRPr="000A1E0F" w:rsidRDefault="000C0D93"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0C0D93" w:rsidRDefault="000C0D93"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0C0D93" w:rsidRPr="00CD7879" w:rsidRDefault="000C0D93" w:rsidP="009556B5">
                            <w:pPr>
                              <w:rPr>
                                <w:strike/>
                                <w:lang w:val="en-US" w:eastAsia="zh-CN"/>
                              </w:rPr>
                            </w:pPr>
                          </w:p>
                          <w:p w14:paraId="02065262" w14:textId="77777777" w:rsidR="000C0D93" w:rsidRPr="00AA70D5" w:rsidRDefault="000C0D93"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0C0D93" w:rsidRPr="00AA70D5" w:rsidRDefault="000C0D93"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0C0D93" w:rsidRPr="00AA70D5" w:rsidRDefault="000C0D93"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0C0D93" w:rsidRDefault="000C0D93" w:rsidP="009556B5"/>
                          <w:p w14:paraId="7F4A611F" w14:textId="77777777" w:rsidR="000C0D93" w:rsidRPr="00AA70D5" w:rsidRDefault="000C0D93"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1"/>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1"/>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1"/>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1"/>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1"/>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1"/>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1"/>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1"/>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1"/>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r w:rsidR="000E26EA" w14:paraId="7DF1208E" w14:textId="77777777" w:rsidTr="004B1803">
        <w:tc>
          <w:tcPr>
            <w:tcW w:w="1529" w:type="dxa"/>
          </w:tcPr>
          <w:p w14:paraId="7A5A1833" w14:textId="64215FAC" w:rsidR="000E26EA" w:rsidRDefault="000E26EA" w:rsidP="00497DDC">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781B0F45" w14:textId="77777777" w:rsidR="000E26EA" w:rsidRDefault="000E26EA" w:rsidP="002E0582">
            <w:pPr>
              <w:tabs>
                <w:tab w:val="left" w:pos="696"/>
              </w:tabs>
              <w:spacing w:beforeLines="50" w:before="120" w:after="0"/>
              <w:jc w:val="both"/>
              <w:rPr>
                <w:rFonts w:eastAsiaTheme="minorEastAsia"/>
                <w:kern w:val="2"/>
                <w:lang w:eastAsia="zh-CN"/>
              </w:rPr>
            </w:pPr>
            <w:r>
              <w:rPr>
                <w:rFonts w:eastAsiaTheme="minorEastAsia"/>
                <w:kern w:val="2"/>
                <w:lang w:eastAsia="zh-CN"/>
              </w:rPr>
              <w:t xml:space="preserve">Sorry if same comments are being repeated but it is unfortunate that RAN1 never really did consider to properly support PUCCH repetitions and PUCCH cell switching – it is a primary use-case for PUCCH cell switching. Instead, focus was only to enable by specifications something that is remarkably worse than Rel-16 – it is very disappointing to see companies still making such a proposal. </w:t>
            </w:r>
          </w:p>
          <w:p w14:paraId="21678106" w14:textId="77777777" w:rsidR="000E26EA" w:rsidRDefault="000E26EA" w:rsidP="000E26EA">
            <w:pPr>
              <w:tabs>
                <w:tab w:val="left" w:pos="696"/>
              </w:tabs>
              <w:spacing w:beforeLines="50" w:before="120" w:after="0"/>
              <w:jc w:val="both"/>
              <w:rPr>
                <w:rFonts w:eastAsiaTheme="minorEastAsia"/>
                <w:kern w:val="2"/>
                <w:lang w:eastAsia="zh-CN"/>
              </w:rPr>
            </w:pPr>
            <w:r>
              <w:rPr>
                <w:rFonts w:eastAsiaTheme="minorEastAsia"/>
                <w:kern w:val="2"/>
                <w:lang w:eastAsia="zh-CN"/>
              </w:rPr>
              <w:t>To respond to the comment by E/// of w</w:t>
            </w:r>
            <w:r w:rsidRPr="000E26EA">
              <w:rPr>
                <w:rFonts w:eastAsiaTheme="minorEastAsia"/>
                <w:kern w:val="2"/>
                <w:lang w:eastAsia="zh-CN"/>
              </w:rPr>
              <w:t>hat PUCCH resource index is used on the switched-to cell</w:t>
            </w:r>
            <w:r>
              <w:rPr>
                <w:rFonts w:eastAsiaTheme="minorEastAsia"/>
                <w:kern w:val="2"/>
                <w:lang w:eastAsia="zh-CN"/>
              </w:rPr>
              <w:t>, that</w:t>
            </w:r>
            <w:r w:rsidRPr="000E26EA">
              <w:rPr>
                <w:rFonts w:eastAsiaTheme="minorEastAsia"/>
                <w:kern w:val="2"/>
                <w:lang w:eastAsia="zh-CN"/>
              </w:rPr>
              <w:t xml:space="preserve"> should not have possibly been a “show stopper”. It could be the same index as the indicated one on the switched-from cell and it could be left to the gNB to make sure that possible ‘error cases’ do not occur. For some ‘error cases’, the UE couldn’t care less – for others, a typical “UE does not expect …” statement would suffice or the UE behavior could be left undefined if the gNB misconfigured. </w:t>
            </w:r>
            <w:r>
              <w:rPr>
                <w:rFonts w:eastAsiaTheme="minorEastAsia"/>
                <w:kern w:val="2"/>
                <w:lang w:eastAsia="zh-CN"/>
              </w:rPr>
              <w:t>There is no reason to overdesign this or account for poor configurations – the overall feature is one of the simplest in Rel-17 URLLC – the only spec impact is to say what resource is used on the switched-to cell, nothing else.</w:t>
            </w:r>
          </w:p>
          <w:p w14:paraId="6D5F5948" w14:textId="3B44093A" w:rsidR="00CC3C8F" w:rsidRPr="000E26EA" w:rsidRDefault="00CC3C8F" w:rsidP="000E26EA">
            <w:pPr>
              <w:tabs>
                <w:tab w:val="left" w:pos="696"/>
              </w:tabs>
              <w:spacing w:beforeLines="50" w:before="120" w:after="0"/>
              <w:jc w:val="both"/>
              <w:rPr>
                <w:rFonts w:eastAsiaTheme="minorEastAsia"/>
                <w:kern w:val="2"/>
                <w:lang w:eastAsia="zh-CN"/>
              </w:rPr>
            </w:pPr>
            <w:r>
              <w:rPr>
                <w:rFonts w:eastAsiaTheme="minorEastAsia"/>
                <w:kern w:val="2"/>
                <w:lang w:eastAsia="zh-CN"/>
              </w:rPr>
              <w:t>Maybe RAN1 missed the chance to define functionality as it is now too late. We do not want to be repeating the same objection, over-and-over again, to a proposal that we have explained why it is completely meaningless – that objection stands.</w:t>
            </w:r>
          </w:p>
        </w:tc>
      </w:tr>
      <w:tr w:rsidR="002F6C7E" w14:paraId="09BCE334" w14:textId="77777777" w:rsidTr="004B1803">
        <w:tc>
          <w:tcPr>
            <w:tcW w:w="1529" w:type="dxa"/>
          </w:tcPr>
          <w:p w14:paraId="530B76B2" w14:textId="657AD40A" w:rsidR="002F6C7E" w:rsidRPr="002F6C7E" w:rsidRDefault="002F6C7E" w:rsidP="00497DDC">
            <w:pPr>
              <w:spacing w:beforeLines="50" w:before="120" w:after="0"/>
              <w:rPr>
                <w:rFonts w:eastAsiaTheme="minorEastAsia"/>
                <w:color w:val="0070C0"/>
                <w:kern w:val="2"/>
                <w:lang w:eastAsia="zh-CN"/>
              </w:rPr>
            </w:pPr>
            <w:r w:rsidRPr="002F6C7E">
              <w:rPr>
                <w:rFonts w:eastAsiaTheme="minorEastAsia"/>
                <w:color w:val="0070C0"/>
                <w:kern w:val="2"/>
                <w:lang w:eastAsia="zh-CN"/>
              </w:rPr>
              <w:t>Moderator</w:t>
            </w:r>
          </w:p>
        </w:tc>
        <w:tc>
          <w:tcPr>
            <w:tcW w:w="8105" w:type="dxa"/>
          </w:tcPr>
          <w:p w14:paraId="79D55F7B" w14:textId="612E67AE" w:rsidR="002F6C7E" w:rsidRPr="002F6C7E" w:rsidRDefault="002F6C7E" w:rsidP="002E0582">
            <w:pPr>
              <w:tabs>
                <w:tab w:val="left" w:pos="696"/>
              </w:tabs>
              <w:spacing w:beforeLines="50" w:before="120" w:after="0"/>
              <w:jc w:val="both"/>
              <w:rPr>
                <w:rFonts w:eastAsiaTheme="minorEastAsia"/>
                <w:color w:val="0070C0"/>
                <w:kern w:val="2"/>
                <w:lang w:eastAsia="zh-CN"/>
              </w:rPr>
            </w:pPr>
            <w:r w:rsidRPr="002F6C7E">
              <w:rPr>
                <w:rFonts w:eastAsiaTheme="minorEastAsia"/>
                <w:color w:val="0070C0"/>
                <w:kern w:val="2"/>
                <w:lang w:eastAsia="zh-CN"/>
              </w:rPr>
              <w:t xml:space="preserve">Thanks Samsung for clarifying this – so the only option is to note that there is no consensus to support this.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r w:rsidR="002F6C7E" w:rsidRPr="00FF5814" w14:paraId="7053A152" w14:textId="77777777" w:rsidTr="002F6C7E">
        <w:tc>
          <w:tcPr>
            <w:tcW w:w="1529" w:type="dxa"/>
          </w:tcPr>
          <w:p w14:paraId="1B50DAAA" w14:textId="77777777" w:rsidR="002F6C7E" w:rsidRPr="00FF5814" w:rsidRDefault="002F6C7E" w:rsidP="000C0D93">
            <w:pPr>
              <w:spacing w:beforeLines="50" w:before="120" w:after="0"/>
              <w:rPr>
                <w:rFonts w:eastAsiaTheme="minorEastAsia"/>
                <w:color w:val="0070C0"/>
                <w:kern w:val="2"/>
                <w:lang w:eastAsia="zh-CN"/>
              </w:rPr>
            </w:pPr>
            <w:r w:rsidRPr="00FF5814">
              <w:rPr>
                <w:rFonts w:eastAsiaTheme="minorEastAsia"/>
                <w:color w:val="0070C0"/>
                <w:kern w:val="2"/>
                <w:lang w:eastAsia="zh-CN"/>
              </w:rPr>
              <w:t>Moderator</w:t>
            </w:r>
          </w:p>
        </w:tc>
        <w:tc>
          <w:tcPr>
            <w:tcW w:w="8105" w:type="dxa"/>
          </w:tcPr>
          <w:p w14:paraId="07E17BB6" w14:textId="20789102" w:rsidR="002F6C7E" w:rsidRPr="00FF5814" w:rsidRDefault="002F6C7E" w:rsidP="000C0D93">
            <w:pPr>
              <w:spacing w:beforeLines="50" w:before="120" w:after="0"/>
              <w:jc w:val="both"/>
              <w:rPr>
                <w:rFonts w:eastAsiaTheme="minorEastAsia"/>
                <w:color w:val="0070C0"/>
                <w:kern w:val="2"/>
                <w:lang w:eastAsia="zh-CN"/>
              </w:rPr>
            </w:pPr>
            <w:r>
              <w:rPr>
                <w:rFonts w:eastAsiaTheme="minorEastAsia"/>
                <w:color w:val="0070C0"/>
                <w:kern w:val="2"/>
                <w:lang w:eastAsia="zh-CN"/>
              </w:rPr>
              <w:t xml:space="preserve">W be preferred to have an agreement what the conclusion above means. Potentially this could be combined in a single conclusion (to not need to have separate handling here).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1"/>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PCell /SPCell / PUCCH SCell to </w:t>
            </w:r>
            <w:r w:rsidRPr="0053533F">
              <w:rPr>
                <w:color w:val="FF0000"/>
                <w:highlight w:val="yellow"/>
                <w:lang w:val="en-US" w:eastAsia="zh-CN"/>
              </w:rPr>
              <w:lastRenderedPageBreak/>
              <w:t>overlap with a PUCCH of the other priority with HARQ-ACK on the dynamically indicated alternative PUCCH sScell</w:t>
            </w:r>
          </w:p>
        </w:tc>
      </w:tr>
    </w:tbl>
    <w:p w14:paraId="68E3DAD8" w14:textId="77777777" w:rsidR="00B20AC3" w:rsidRPr="0053533F" w:rsidRDefault="00B20AC3" w:rsidP="00B20AC3">
      <w:pPr>
        <w:pStyle w:val="af1"/>
        <w:numPr>
          <w:ilvl w:val="1"/>
          <w:numId w:val="168"/>
        </w:numPr>
        <w:rPr>
          <w:i/>
          <w:iCs/>
        </w:rPr>
      </w:pPr>
      <w:r w:rsidRPr="0053533F">
        <w:rPr>
          <w:i/>
          <w:iCs/>
        </w:rPr>
        <w:lastRenderedPageBreak/>
        <w:t xml:space="preserve">Notes by editor: </w:t>
      </w:r>
    </w:p>
    <w:p w14:paraId="084F82D0" w14:textId="77777777" w:rsidR="00B20AC3" w:rsidRPr="0053533F" w:rsidRDefault="00B20AC3" w:rsidP="00B20AC3">
      <w:pPr>
        <w:pStyle w:val="af1"/>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1"/>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1"/>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1"/>
        <w:numPr>
          <w:ilvl w:val="2"/>
          <w:numId w:val="168"/>
        </w:numPr>
        <w:rPr>
          <w:i/>
          <w:iCs/>
        </w:rPr>
      </w:pPr>
      <w:r>
        <w:rPr>
          <w:i/>
          <w:iCs/>
        </w:rPr>
        <w:t>This is more restrictive from gNB scheduling operation – CONS</w:t>
      </w:r>
    </w:p>
    <w:p w14:paraId="2DC2FBDB"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1"/>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1"/>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1"/>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1"/>
      </w:pPr>
    </w:p>
    <w:p w14:paraId="6CA4B8BA" w14:textId="77777777" w:rsidR="00B20AC3" w:rsidRPr="0053533F" w:rsidRDefault="00B20AC3" w:rsidP="00B20AC3">
      <w:pPr>
        <w:pStyle w:val="af1"/>
        <w:numPr>
          <w:ilvl w:val="1"/>
          <w:numId w:val="168"/>
        </w:numPr>
        <w:rPr>
          <w:i/>
          <w:iCs/>
        </w:rPr>
      </w:pPr>
      <w:r w:rsidRPr="0053533F">
        <w:rPr>
          <w:i/>
          <w:iCs/>
        </w:rPr>
        <w:t xml:space="preserve">Notes by editor: </w:t>
      </w:r>
    </w:p>
    <w:p w14:paraId="064F99A8"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1"/>
        <w:numPr>
          <w:ilvl w:val="2"/>
          <w:numId w:val="168"/>
        </w:numPr>
        <w:rPr>
          <w:i/>
          <w:iCs/>
        </w:rPr>
      </w:pPr>
      <w:r>
        <w:rPr>
          <w:i/>
          <w:iCs/>
        </w:rPr>
        <w:t>Simpler compared to Option 3 – as a PROS</w:t>
      </w:r>
    </w:p>
    <w:p w14:paraId="75439D28" w14:textId="77777777" w:rsidR="00B20AC3" w:rsidRPr="0053533F" w:rsidRDefault="00B20AC3" w:rsidP="00B20AC3">
      <w:pPr>
        <w:pStyle w:val="af1"/>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1"/>
        <w:numPr>
          <w:ilvl w:val="2"/>
          <w:numId w:val="168"/>
        </w:numPr>
        <w:rPr>
          <w:i/>
          <w:iCs/>
        </w:rPr>
      </w:pPr>
      <w:r>
        <w:rPr>
          <w:i/>
          <w:iCs/>
        </w:rPr>
        <w:t>More complex than option 1 – CONS</w:t>
      </w:r>
    </w:p>
    <w:p w14:paraId="60D41F49" w14:textId="77777777" w:rsidR="00B20AC3" w:rsidRDefault="00B20AC3" w:rsidP="00B20AC3">
      <w:pPr>
        <w:pStyle w:val="af1"/>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1"/>
        <w:ind w:left="2160"/>
        <w:jc w:val="center"/>
        <w:rPr>
          <w:i/>
          <w:iCs/>
          <w:u w:val="single"/>
        </w:rPr>
      </w:pPr>
      <w:r>
        <w:rPr>
          <w:i/>
          <w:iCs/>
          <w:noProof/>
          <w:u w:val="single"/>
          <w:lang w:val="en-US" w:eastAsia="zh-CN"/>
        </w:rPr>
        <w:lastRenderedPageBreak/>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1"/>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1"/>
      </w:pPr>
    </w:p>
    <w:p w14:paraId="7F62FC91" w14:textId="77777777" w:rsidR="00B20AC3" w:rsidRPr="0053533F" w:rsidRDefault="00B20AC3" w:rsidP="00B20AC3">
      <w:pPr>
        <w:pStyle w:val="af1"/>
        <w:numPr>
          <w:ilvl w:val="1"/>
          <w:numId w:val="168"/>
        </w:numPr>
        <w:rPr>
          <w:i/>
          <w:iCs/>
        </w:rPr>
      </w:pPr>
      <w:r w:rsidRPr="0053533F">
        <w:rPr>
          <w:i/>
          <w:iCs/>
        </w:rPr>
        <w:t xml:space="preserve">Notes by editor: </w:t>
      </w:r>
    </w:p>
    <w:p w14:paraId="13804216" w14:textId="77777777" w:rsidR="00B20AC3" w:rsidRDefault="00B20AC3" w:rsidP="00B20AC3">
      <w:pPr>
        <w:pStyle w:val="af1"/>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1"/>
        <w:numPr>
          <w:ilvl w:val="2"/>
          <w:numId w:val="168"/>
        </w:numPr>
        <w:rPr>
          <w:i/>
          <w:iCs/>
        </w:rPr>
      </w:pPr>
      <w:r>
        <w:rPr>
          <w:i/>
          <w:iCs/>
        </w:rPr>
        <w:t>More complex than option 2 and especially Option 1 – CONS</w:t>
      </w:r>
    </w:p>
    <w:p w14:paraId="0F27B768" w14:textId="77777777" w:rsidR="00B20AC3" w:rsidRDefault="00B20AC3" w:rsidP="00B20AC3">
      <w:pPr>
        <w:pStyle w:val="af1"/>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1"/>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1"/>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4"/>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1E3F057"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r w:rsidR="002B4F89">
              <w:rPr>
                <w:lang w:eastAsia="zh-CN"/>
              </w:rPr>
              <w:t>, Nokia/NSB</w:t>
            </w:r>
            <w:r w:rsidR="005B2FC2">
              <w:rPr>
                <w:lang w:eastAsia="zh-CN"/>
              </w:rPr>
              <w:t>, Intel</w:t>
            </w:r>
            <w:r w:rsidR="00CC3C8F">
              <w:rPr>
                <w:lang w:eastAsia="zh-CN"/>
              </w:rPr>
              <w:t>, Samsung</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lastRenderedPageBreak/>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w:t>
            </w:r>
            <w:r>
              <w:rPr>
                <w:rFonts w:eastAsiaTheme="minorEastAsia"/>
                <w:iCs/>
                <w:kern w:val="2"/>
                <w:sz w:val="20"/>
                <w:szCs w:val="20"/>
                <w:lang w:eastAsia="zh-CN"/>
              </w:rPr>
              <w:lastRenderedPageBreak/>
              <w:t>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1"/>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1"/>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1"/>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lastRenderedPageBreak/>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lastRenderedPageBreak/>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option 2 can achieve good tradeoffs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PCell before reception of DCI indicating HARQ-ACK transmission on sSCell.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PCell. If so, as long as UE receives the DCI indicating HARQ-ACK transmission on sSCell, UE can skip PUCCH handling on PCell and both Option 2 and Option should work without increasing UE implementation. Otherwise if timeline may not be satisfied, then UE may start to do UCI multiplexing on PCell before reception of DCI indicating HARQ-ACK transmission on sSCell. In that case, Option 3 may be preferred since Option 2 may result a PUCCH after multiplexing on PCell and does not collide with DL.</w:t>
            </w:r>
          </w:p>
          <w:p w14:paraId="2F39C519"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0C0D93">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0C0D93">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0C0D93">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On the case 1 issue, isn’t then there potentially a similar time-line issues as for Option 2 (as you point out), as the UE does not know the overlap with another PUCCH on PCell potentially in time!?</w:t>
            </w:r>
          </w:p>
          <w:p w14:paraId="06EC8A3A" w14:textId="77777777" w:rsidR="00A44FA1" w:rsidRDefault="00A44FA1">
            <w:pPr>
              <w:spacing w:beforeLines="50" w:before="120" w:after="0"/>
              <w:rPr>
                <w:rFonts w:eastAsiaTheme="minorEastAsia"/>
                <w:iCs/>
                <w:color w:val="0070C0"/>
                <w:kern w:val="2"/>
                <w:lang w:eastAsia="zh-CN"/>
              </w:rPr>
            </w:pPr>
          </w:p>
        </w:tc>
      </w:tr>
      <w:tr w:rsidR="00CC3C8F" w14:paraId="765450C7" w14:textId="77777777" w:rsidTr="00A44FA1">
        <w:tc>
          <w:tcPr>
            <w:tcW w:w="1529" w:type="dxa"/>
          </w:tcPr>
          <w:p w14:paraId="13FEFE61" w14:textId="4BD311CE" w:rsidR="00CC3C8F" w:rsidRPr="00CC3C8F" w:rsidRDefault="00CC3C8F">
            <w:pPr>
              <w:widowControl w:val="0"/>
              <w:spacing w:beforeLines="50" w:before="120" w:after="0"/>
              <w:rPr>
                <w:rFonts w:eastAsiaTheme="minorEastAsia"/>
                <w:iCs/>
                <w:kern w:val="2"/>
                <w:lang w:eastAsia="zh-CN"/>
              </w:rPr>
            </w:pPr>
            <w:r w:rsidRPr="00CC3C8F">
              <w:rPr>
                <w:rFonts w:eastAsiaTheme="minorEastAsia"/>
                <w:iCs/>
                <w:kern w:val="2"/>
                <w:lang w:eastAsia="zh-CN"/>
              </w:rPr>
              <w:t>Samsung</w:t>
            </w:r>
          </w:p>
        </w:tc>
        <w:tc>
          <w:tcPr>
            <w:tcW w:w="8105" w:type="dxa"/>
          </w:tcPr>
          <w:p w14:paraId="387186FC" w14:textId="2806795B" w:rsidR="00CC3C8F" w:rsidRPr="00CC3C8F" w:rsidRDefault="00CC3C8F">
            <w:pPr>
              <w:spacing w:beforeLines="50" w:before="120" w:after="0"/>
              <w:rPr>
                <w:rFonts w:eastAsiaTheme="minorEastAsia"/>
                <w:iCs/>
                <w:kern w:val="2"/>
                <w:lang w:eastAsia="zh-CN"/>
              </w:rPr>
            </w:pPr>
            <w:r>
              <w:rPr>
                <w:rFonts w:eastAsiaTheme="minorEastAsia"/>
                <w:iCs/>
                <w:kern w:val="2"/>
                <w:lang w:eastAsia="zh-CN"/>
              </w:rPr>
              <w:t>Largely agree with the assessment by Nokia/NSB</w:t>
            </w:r>
          </w:p>
        </w:tc>
      </w:tr>
    </w:tbl>
    <w:p w14:paraId="5714E711" w14:textId="247331E0" w:rsidR="00B20AC3" w:rsidRDefault="00B20AC3" w:rsidP="00B20AC3"/>
    <w:p w14:paraId="724D21A8" w14:textId="14112E95" w:rsidR="002F6C7E" w:rsidRDefault="002F6C7E" w:rsidP="00B20AC3"/>
    <w:p w14:paraId="6E37DF83" w14:textId="48864B38"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6.12.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approvals</w:t>
      </w:r>
    </w:p>
    <w:p w14:paraId="6300880C" w14:textId="77777777" w:rsidR="002F6C7E" w:rsidRPr="00451B69" w:rsidRDefault="002F6C7E" w:rsidP="002F6C7E">
      <w:pPr>
        <w:jc w:val="both"/>
        <w:rPr>
          <w:b/>
          <w:bCs/>
          <w:sz w:val="24"/>
          <w:szCs w:val="24"/>
        </w:rPr>
      </w:pPr>
      <w:r w:rsidRPr="00451B69">
        <w:rPr>
          <w:b/>
          <w:bCs/>
          <w:sz w:val="24"/>
          <w:szCs w:val="24"/>
        </w:rPr>
        <w:t>PUCCH cell switching and PUCCH repetition</w:t>
      </w:r>
    </w:p>
    <w:p w14:paraId="66F2D2EB" w14:textId="3A57B0CD" w:rsidR="002F6C7E" w:rsidRDefault="002F6C7E" w:rsidP="002F6C7E">
      <w:pPr>
        <w:jc w:val="both"/>
        <w:rPr>
          <w:b/>
          <w:bCs/>
        </w:rPr>
      </w:pPr>
      <w:r>
        <w:t>To all – please note that the objection by Samsung stands (as confirmed by Samsung in Sec. 6.11). So there just is no consensus to support this in Rel-17. A</w:t>
      </w:r>
      <w:r w:rsidRPr="00057DC7">
        <w:rPr>
          <w:b/>
          <w:bCs/>
        </w:rPr>
        <w:t xml:space="preserve">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51268D1A" w14:textId="21A4C763" w:rsidR="002F6C7E" w:rsidRPr="002F6C7E" w:rsidRDefault="002F6C7E" w:rsidP="002F6C7E">
      <w:pPr>
        <w:jc w:val="both"/>
      </w:pPr>
      <w:r>
        <w:t>To the comment by Intel: not it seems confirmed that the</w:t>
      </w:r>
      <w:r w:rsidR="00167687">
        <w:t xml:space="preserve"> Samsung objection stands – so no need to discuss on the how. </w:t>
      </w:r>
    </w:p>
    <w:p w14:paraId="70C1483B" w14:textId="48830FD0" w:rsidR="002F6C7E" w:rsidRDefault="002F6C7E" w:rsidP="00167687">
      <w:pPr>
        <w:spacing w:after="0" w:line="259" w:lineRule="auto"/>
        <w:contextualSpacing/>
        <w:rPr>
          <w:b/>
          <w:bCs/>
          <w:sz w:val="22"/>
          <w:szCs w:val="22"/>
        </w:rPr>
      </w:pPr>
      <w:r w:rsidRPr="00C3506C">
        <w:rPr>
          <w:b/>
          <w:bCs/>
          <w:sz w:val="22"/>
          <w:szCs w:val="22"/>
          <w:highlight w:val="yellow"/>
        </w:rPr>
        <w:t>Proposed Conclusion 6.1</w:t>
      </w:r>
      <w:r w:rsidR="00167687">
        <w:rPr>
          <w:b/>
          <w:bCs/>
          <w:sz w:val="22"/>
          <w:szCs w:val="22"/>
          <w:highlight w:val="yellow"/>
        </w:rPr>
        <w:t>2</w:t>
      </w:r>
      <w:r w:rsidRPr="00C3506C">
        <w:rPr>
          <w:b/>
          <w:bCs/>
          <w:sz w:val="22"/>
          <w:szCs w:val="22"/>
          <w:highlight w:val="yellow"/>
        </w:rPr>
        <w:t>.1:</w:t>
      </w:r>
      <w:r w:rsidRPr="00057DC7">
        <w:rPr>
          <w:b/>
          <w:bCs/>
          <w:sz w:val="22"/>
          <w:szCs w:val="22"/>
        </w:rPr>
        <w:t xml:space="preserve">  There is no consensus to support the joint operation of </w:t>
      </w:r>
      <w:r>
        <w:rPr>
          <w:b/>
          <w:bCs/>
          <w:sz w:val="22"/>
          <w:szCs w:val="22"/>
        </w:rPr>
        <w:t xml:space="preserve">PUCCH repetition and (dynamic or semi-static) </w:t>
      </w:r>
      <w:r w:rsidRPr="00057DC7">
        <w:rPr>
          <w:b/>
          <w:bCs/>
          <w:sz w:val="22"/>
          <w:szCs w:val="22"/>
        </w:rPr>
        <w:t xml:space="preserve">PUCCH cell switching in Rel-17. </w:t>
      </w:r>
    </w:p>
    <w:p w14:paraId="4A763471" w14:textId="699D08AF" w:rsidR="00167687" w:rsidRPr="00167687" w:rsidRDefault="00167687" w:rsidP="00167687">
      <w:pPr>
        <w:pStyle w:val="af1"/>
        <w:numPr>
          <w:ilvl w:val="0"/>
          <w:numId w:val="175"/>
        </w:numPr>
        <w:jc w:val="both"/>
        <w:rPr>
          <w:b/>
          <w:bCs/>
          <w:sz w:val="22"/>
          <w:szCs w:val="22"/>
        </w:rPr>
      </w:pPr>
      <w:r w:rsidRPr="00167687">
        <w:rPr>
          <w:b/>
          <w:bCs/>
          <w:sz w:val="22"/>
          <w:szCs w:val="22"/>
        </w:rPr>
        <w:t>A UE is not expecting to be configured with dynamic or semi-static PUCCH cell switching and PUCCH repetitions for any PUCCH resource of any PHY priority within a PUCCH cell group.</w:t>
      </w:r>
    </w:p>
    <w:p w14:paraId="41FCE51D" w14:textId="77777777" w:rsidR="002F6C7E" w:rsidRDefault="002F6C7E" w:rsidP="002F6C7E">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2F6C7E" w:rsidRPr="00B75A43" w14:paraId="7DEE13E4" w14:textId="77777777" w:rsidTr="000C0D93">
        <w:tc>
          <w:tcPr>
            <w:tcW w:w="2547" w:type="dxa"/>
            <w:tcBorders>
              <w:top w:val="single" w:sz="4" w:space="0" w:color="auto"/>
              <w:left w:val="single" w:sz="4" w:space="0" w:color="auto"/>
              <w:bottom w:val="single" w:sz="4" w:space="0" w:color="auto"/>
              <w:right w:val="single" w:sz="4" w:space="0" w:color="auto"/>
            </w:tcBorders>
          </w:tcPr>
          <w:p w14:paraId="1DEE4FBF" w14:textId="77777777" w:rsidR="002F6C7E" w:rsidRPr="00B75A43" w:rsidRDefault="002F6C7E"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760D6E" w14:textId="6CB7E73A" w:rsidR="002F6C7E" w:rsidRPr="00B75A43" w:rsidRDefault="005A13D9" w:rsidP="000C0D93">
            <w:pPr>
              <w:spacing w:beforeLines="50" w:before="120" w:after="0"/>
              <w:rPr>
                <w:kern w:val="2"/>
                <w:lang w:eastAsia="zh-CN"/>
              </w:rPr>
            </w:pPr>
            <w:r>
              <w:rPr>
                <w:rFonts w:eastAsiaTheme="minorHAnsi"/>
                <w:iCs/>
                <w:kern w:val="2"/>
                <w:lang w:eastAsia="zh-CN"/>
              </w:rPr>
              <w:t>MediaTek</w:t>
            </w:r>
          </w:p>
        </w:tc>
      </w:tr>
    </w:tbl>
    <w:p w14:paraId="317E175A" w14:textId="77777777" w:rsidR="002F6C7E" w:rsidRPr="00B75A43" w:rsidRDefault="002F6C7E" w:rsidP="002F6C7E">
      <w:pPr>
        <w:spacing w:after="160" w:line="259" w:lineRule="auto"/>
        <w:jc w:val="both"/>
        <w:rPr>
          <w:rFonts w:eastAsia="Calibri"/>
          <w:sz w:val="22"/>
          <w:szCs w:val="22"/>
          <w:lang w:eastAsia="zh-CN"/>
        </w:rPr>
      </w:pPr>
    </w:p>
    <w:tbl>
      <w:tblPr>
        <w:tblStyle w:val="af4"/>
        <w:tblW w:w="9634" w:type="dxa"/>
        <w:tblLook w:val="04A0" w:firstRow="1" w:lastRow="0" w:firstColumn="1" w:lastColumn="0" w:noHBand="0" w:noVBand="1"/>
      </w:tblPr>
      <w:tblGrid>
        <w:gridCol w:w="1529"/>
        <w:gridCol w:w="8105"/>
      </w:tblGrid>
      <w:tr w:rsidR="00167687" w:rsidRPr="002875FC" w14:paraId="76FEA32B"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9C8D22"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DF2E43"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167687" w:rsidRPr="002875FC" w14:paraId="47931097" w14:textId="77777777" w:rsidTr="000C0D93">
        <w:tc>
          <w:tcPr>
            <w:tcW w:w="1529" w:type="dxa"/>
            <w:tcBorders>
              <w:top w:val="single" w:sz="4" w:space="0" w:color="auto"/>
              <w:left w:val="single" w:sz="4" w:space="0" w:color="auto"/>
              <w:bottom w:val="single" w:sz="4" w:space="0" w:color="auto"/>
              <w:right w:val="single" w:sz="4" w:space="0" w:color="auto"/>
            </w:tcBorders>
          </w:tcPr>
          <w:p w14:paraId="21C698F1" w14:textId="0D4BEF28" w:rsidR="00167687" w:rsidRPr="002875FC" w:rsidRDefault="005A13D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AE613D1" w14:textId="2C8BE1B1" w:rsidR="00167687" w:rsidRPr="002875FC" w:rsidRDefault="005A13D9" w:rsidP="000C0D93">
            <w:pPr>
              <w:spacing w:beforeLines="50" w:before="120" w:after="0"/>
              <w:rPr>
                <w:rFonts w:eastAsiaTheme="minorHAnsi"/>
                <w:iCs/>
                <w:kern w:val="2"/>
                <w:sz w:val="22"/>
                <w:szCs w:val="22"/>
                <w:lang w:eastAsia="zh-CN"/>
              </w:rPr>
            </w:pPr>
            <w:r w:rsidRPr="005A13D9">
              <w:rPr>
                <w:rFonts w:eastAsiaTheme="minorHAnsi"/>
                <w:iCs/>
                <w:kern w:val="2"/>
                <w:sz w:val="22"/>
                <w:szCs w:val="22"/>
                <w:lang w:eastAsia="zh-CN"/>
              </w:rPr>
              <w:t>For a procedure that is essential to complete the feature, RAN1 shouldn’t adopt a “no consensus” approach. In such cases, we usually adopt comprised solution(s) or we go with the majority support. PUCCH repetition is an essential feature for PUCCH reliability in NR. As RAN1 agreed to introduce PUCCH cell switching to reduce the latency, the feature need to be configurable with other relevant/essential features. Thus, in our view, it is essential to adopt a solution for the joint operation of PUCCH cell switching and PUCCH repetition.</w:t>
            </w:r>
          </w:p>
        </w:tc>
      </w:tr>
      <w:tr w:rsidR="005A4F0A" w:rsidRPr="002875FC" w14:paraId="6A9CA38C" w14:textId="77777777" w:rsidTr="000C0D93">
        <w:tc>
          <w:tcPr>
            <w:tcW w:w="1529" w:type="dxa"/>
            <w:tcBorders>
              <w:top w:val="single" w:sz="4" w:space="0" w:color="auto"/>
              <w:left w:val="single" w:sz="4" w:space="0" w:color="auto"/>
              <w:bottom w:val="single" w:sz="4" w:space="0" w:color="auto"/>
              <w:right w:val="single" w:sz="4" w:space="0" w:color="auto"/>
            </w:tcBorders>
          </w:tcPr>
          <w:p w14:paraId="6FF05E9F" w14:textId="42C01637"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6AFDEF" w14:textId="5E2125B4" w:rsidR="005A4F0A" w:rsidRPr="002875FC" w:rsidRDefault="005A4F0A" w:rsidP="005A4F0A">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We don’t object, as there is no way to object a conclusion of “no consensus …”. However, we agree with MediaTek that RAN1 should complete this feature. Putting the solution that Samsung objecting aside, there are still other solutions. RAN1 should try to converge on another solution. It might be too earlier to conclude “no consensus …” </w:t>
            </w:r>
          </w:p>
        </w:tc>
      </w:tr>
      <w:tr w:rsidR="005A4F0A" w:rsidRPr="002875FC" w14:paraId="152FC2CD" w14:textId="77777777" w:rsidTr="000C0D93">
        <w:tc>
          <w:tcPr>
            <w:tcW w:w="1529" w:type="dxa"/>
            <w:tcBorders>
              <w:top w:val="single" w:sz="4" w:space="0" w:color="auto"/>
              <w:left w:val="single" w:sz="4" w:space="0" w:color="auto"/>
              <w:bottom w:val="single" w:sz="4" w:space="0" w:color="auto"/>
              <w:right w:val="single" w:sz="4" w:space="0" w:color="auto"/>
            </w:tcBorders>
          </w:tcPr>
          <w:p w14:paraId="163B1717"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73F1900A" w14:textId="77777777" w:rsidR="005A4F0A" w:rsidRPr="002875FC" w:rsidRDefault="005A4F0A" w:rsidP="005A4F0A">
            <w:pPr>
              <w:widowControl w:val="0"/>
              <w:spacing w:beforeLines="50" w:before="120" w:after="0"/>
              <w:rPr>
                <w:rFonts w:eastAsiaTheme="minorHAnsi"/>
                <w:kern w:val="2"/>
                <w:sz w:val="22"/>
                <w:szCs w:val="22"/>
                <w:lang w:eastAsia="zh-CN"/>
              </w:rPr>
            </w:pPr>
          </w:p>
        </w:tc>
      </w:tr>
      <w:tr w:rsidR="005A4F0A" w:rsidRPr="002875FC" w14:paraId="20456164" w14:textId="77777777" w:rsidTr="000C0D93">
        <w:tc>
          <w:tcPr>
            <w:tcW w:w="1529" w:type="dxa"/>
            <w:tcBorders>
              <w:top w:val="single" w:sz="4" w:space="0" w:color="auto"/>
              <w:left w:val="single" w:sz="4" w:space="0" w:color="auto"/>
              <w:bottom w:val="single" w:sz="4" w:space="0" w:color="auto"/>
              <w:right w:val="single" w:sz="4" w:space="0" w:color="auto"/>
            </w:tcBorders>
          </w:tcPr>
          <w:p w14:paraId="6450ECFD" w14:textId="77777777" w:rsidR="005A4F0A" w:rsidRPr="002875FC" w:rsidRDefault="005A4F0A" w:rsidP="005A4F0A">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0FA0A0CC" w14:textId="77777777" w:rsidR="005A4F0A" w:rsidRPr="002875FC" w:rsidRDefault="005A4F0A" w:rsidP="005A4F0A">
            <w:pPr>
              <w:widowControl w:val="0"/>
              <w:spacing w:beforeLines="50" w:before="120" w:after="0"/>
              <w:jc w:val="both"/>
              <w:rPr>
                <w:rFonts w:eastAsiaTheme="minorHAnsi"/>
                <w:iCs/>
                <w:kern w:val="2"/>
                <w:sz w:val="22"/>
                <w:szCs w:val="22"/>
                <w:lang w:eastAsia="zh-CN"/>
              </w:rPr>
            </w:pPr>
          </w:p>
        </w:tc>
      </w:tr>
      <w:tr w:rsidR="005A4F0A" w:rsidRPr="002875FC" w14:paraId="38D5DC2D" w14:textId="77777777" w:rsidTr="000C0D93">
        <w:tc>
          <w:tcPr>
            <w:tcW w:w="1529" w:type="dxa"/>
          </w:tcPr>
          <w:p w14:paraId="20B60469" w14:textId="77777777" w:rsidR="005A4F0A" w:rsidRPr="002875FC" w:rsidRDefault="005A4F0A" w:rsidP="005A4F0A">
            <w:pPr>
              <w:spacing w:beforeLines="50" w:before="120" w:after="0"/>
              <w:rPr>
                <w:rFonts w:eastAsiaTheme="minorHAnsi"/>
                <w:iCs/>
                <w:kern w:val="2"/>
                <w:sz w:val="22"/>
                <w:szCs w:val="22"/>
                <w:lang w:eastAsia="zh-CN"/>
              </w:rPr>
            </w:pPr>
          </w:p>
        </w:tc>
        <w:tc>
          <w:tcPr>
            <w:tcW w:w="8105" w:type="dxa"/>
          </w:tcPr>
          <w:p w14:paraId="01D3E3C6" w14:textId="77777777" w:rsidR="005A4F0A" w:rsidRPr="002875FC" w:rsidRDefault="005A4F0A" w:rsidP="005A4F0A">
            <w:pPr>
              <w:spacing w:beforeLines="50" w:before="120" w:after="0"/>
              <w:rPr>
                <w:rFonts w:eastAsiaTheme="minorHAnsi"/>
                <w:iCs/>
                <w:kern w:val="2"/>
                <w:sz w:val="22"/>
                <w:szCs w:val="22"/>
                <w:lang w:eastAsia="zh-CN"/>
              </w:rPr>
            </w:pPr>
          </w:p>
        </w:tc>
      </w:tr>
    </w:tbl>
    <w:p w14:paraId="7F6C7B7E" w14:textId="77777777" w:rsidR="00167687" w:rsidRPr="002875FC" w:rsidRDefault="00167687" w:rsidP="00167687">
      <w:pPr>
        <w:spacing w:after="160" w:line="259" w:lineRule="auto"/>
        <w:rPr>
          <w:rFonts w:eastAsiaTheme="minorHAnsi"/>
          <w:b/>
          <w:bCs/>
          <w:sz w:val="22"/>
          <w:szCs w:val="22"/>
          <w:lang w:eastAsia="zh-CN"/>
        </w:rPr>
      </w:pPr>
    </w:p>
    <w:p w14:paraId="4A71D52A" w14:textId="77777777" w:rsidR="00175B43" w:rsidRPr="00270A70" w:rsidRDefault="00175B43" w:rsidP="00270A70">
      <w:pPr>
        <w:rPr>
          <w:b/>
          <w:bCs/>
          <w:lang w:eastAsia="zh-CN"/>
        </w:rPr>
      </w:pPr>
    </w:p>
    <w:bookmarkEnd w:id="68"/>
    <w:p w14:paraId="281019E8" w14:textId="583D4A1E" w:rsidR="002F6C7E" w:rsidRPr="001029C2" w:rsidRDefault="002F6C7E" w:rsidP="002F6C7E">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6.13. Final / 7</w:t>
      </w:r>
      <w:r w:rsidRPr="00B843ED">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0CBE9441" w14:textId="77777777" w:rsidR="002F6C7E" w:rsidRPr="00270A70" w:rsidRDefault="002F6C7E" w:rsidP="002F6C7E">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64A3338" w14:textId="77777777" w:rsidR="002F6C7E" w:rsidRDefault="002F6C7E" w:rsidP="002F6C7E">
      <w:r>
        <w:t>Looking at the input provided, there is a group of companies preferring to change the working assumption of removing the condition in the first subbullet (in Option 1) whereas other companies prefer to keep the current working assumption and either do this before UCI multiplexing (Option 2) or after UCI multiplexing (Option 3). Some companies raised issues in terms of processing timeline specifically for Option  2 – so maybe better to focus on the remaining Option 1 and Option 3 here.</w:t>
      </w:r>
    </w:p>
    <w:p w14:paraId="679BA842" w14:textId="77777777" w:rsidR="002F6C7E" w:rsidRDefault="002F6C7E" w:rsidP="002F6C7E">
      <w:r>
        <w:t>On the handling, it seems that majority of companies prefer the same handling within the PHY priority as well as across PHY priorities (i.e. the ‘A’s). So let’s see if we can get this solved here still (in the GTW session based on 7</w:t>
      </w:r>
      <w:r w:rsidRPr="00BA1583">
        <w:rPr>
          <w:vertAlign w:val="superscript"/>
        </w:rPr>
        <w:t>th</w:t>
      </w:r>
      <w:r>
        <w:t xml:space="preserve"> round input) focusing on Option 1A and Option 3A. </w:t>
      </w:r>
    </w:p>
    <w:p w14:paraId="5992DFAA" w14:textId="77777777" w:rsidR="002F6C7E" w:rsidRDefault="002F6C7E" w:rsidP="002F6C7E"/>
    <w:p w14:paraId="729B67FA" w14:textId="5CA4DF4A" w:rsidR="002F6C7E" w:rsidRPr="002875FC" w:rsidRDefault="002F6C7E" w:rsidP="002F6C7E">
      <w:pPr>
        <w:rPr>
          <w:b/>
          <w:bCs/>
        </w:rPr>
      </w:pPr>
      <w:r>
        <w:rPr>
          <w:b/>
          <w:bCs/>
          <w:highlight w:val="yellow"/>
        </w:rPr>
        <w:t>Proposl 6.13.1</w:t>
      </w:r>
      <w:r w:rsidRPr="00D837B3">
        <w:rPr>
          <w:b/>
          <w:bCs/>
          <w:highlight w:val="yellow"/>
        </w:rPr>
        <w:t>:</w:t>
      </w:r>
      <w:r w:rsidRPr="00D837B3">
        <w:rPr>
          <w:b/>
          <w:bCs/>
        </w:rPr>
        <w:t xml:space="preserve"> </w:t>
      </w:r>
      <w:r>
        <w:rPr>
          <w:b/>
          <w:bCs/>
        </w:rPr>
        <w:t>Fo</w:t>
      </w:r>
      <w:r w:rsidRPr="00D837B3">
        <w:rPr>
          <w:b/>
          <w:bCs/>
        </w:rPr>
        <w:t>r</w:t>
      </w:r>
      <w:r>
        <w:t xml:space="preserve"> </w:t>
      </w:r>
      <w:r w:rsidRPr="002875FC">
        <w:rPr>
          <w:b/>
          <w:bCs/>
        </w:rPr>
        <w:t xml:space="preserve">dynamic PUCCH cell switching </w:t>
      </w:r>
      <w:r w:rsidRPr="002875FC">
        <w:rPr>
          <w:b/>
          <w:bCs/>
          <w:color w:val="00B050"/>
        </w:rPr>
        <w:t xml:space="preserve">and Rel-16 PHY prioritization (if any), </w:t>
      </w:r>
      <w:r w:rsidRPr="002875FC">
        <w:rPr>
          <w:b/>
          <w:bCs/>
        </w:rPr>
        <w:t xml:space="preserve">down-select from the following two options: </w:t>
      </w:r>
    </w:p>
    <w:p w14:paraId="4EF0DF40" w14:textId="77777777" w:rsidR="002F6C7E" w:rsidRPr="0053533F" w:rsidRDefault="002F6C7E" w:rsidP="002F6C7E">
      <w:pPr>
        <w:pStyle w:val="af1"/>
        <w:numPr>
          <w:ilvl w:val="0"/>
          <w:numId w:val="168"/>
        </w:numPr>
        <w:rPr>
          <w:b/>
          <w:bCs/>
        </w:rPr>
      </w:pPr>
      <w:r w:rsidRPr="0053533F">
        <w:rPr>
          <w:b/>
          <w:bCs/>
        </w:rPr>
        <w:t>Option 1</w:t>
      </w:r>
      <w:r w:rsidRPr="002875FC">
        <w:rPr>
          <w:b/>
          <w:bCs/>
          <w:color w:val="00B050"/>
        </w:rPr>
        <w:t>A</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6306BF6C" w14:textId="77777777" w:rsidTr="000C0D93">
        <w:tc>
          <w:tcPr>
            <w:tcW w:w="7507" w:type="dxa"/>
          </w:tcPr>
          <w:p w14:paraId="09B176CA"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7826E35E"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the same or different PHY priority </w:t>
            </w:r>
            <w:r w:rsidRPr="00226179">
              <w:rPr>
                <w:lang w:val="en-US" w:eastAsia="zh-CN"/>
              </w:rPr>
              <w:t>on the dynamically indicated alternative PUCCH cell.</w:t>
            </w:r>
          </w:p>
          <w:p w14:paraId="06ED9200" w14:textId="77777777" w:rsidR="002F6C7E" w:rsidRPr="00D42FBA" w:rsidRDefault="002F6C7E" w:rsidP="002F6C7E">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4EA7FA2" w14:textId="77777777" w:rsidR="002F6C7E" w:rsidRPr="00797BD9" w:rsidRDefault="002F6C7E" w:rsidP="002F6C7E">
      <w:pPr>
        <w:pStyle w:val="af1"/>
        <w:numPr>
          <w:ilvl w:val="0"/>
          <w:numId w:val="168"/>
        </w:numPr>
        <w:rPr>
          <w:b/>
          <w:bCs/>
        </w:rPr>
      </w:pPr>
      <w:r w:rsidRPr="00137852">
        <w:rPr>
          <w:b/>
          <w:bCs/>
        </w:rPr>
        <w:t>Option 3</w:t>
      </w:r>
      <w:r w:rsidRPr="002875FC">
        <w:rPr>
          <w:b/>
          <w:bCs/>
          <w:color w:val="00B050"/>
        </w:rPr>
        <w:t>A</w:t>
      </w:r>
      <w:r w:rsidRPr="00137852">
        <w:rPr>
          <w:b/>
          <w:bCs/>
        </w:rPr>
        <w:t>: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2F6C7E" w:rsidRPr="00226179" w14:paraId="1B0DD986" w14:textId="77777777" w:rsidTr="000C0D93">
        <w:tc>
          <w:tcPr>
            <w:tcW w:w="7507" w:type="dxa"/>
          </w:tcPr>
          <w:p w14:paraId="032F24D3" w14:textId="77777777" w:rsidR="002F6C7E" w:rsidRPr="00226179" w:rsidRDefault="002F6C7E" w:rsidP="000C0D93">
            <w:pPr>
              <w:spacing w:after="0"/>
              <w:rPr>
                <w:rFonts w:eastAsia="Batang"/>
                <w:b/>
                <w:bCs/>
                <w:lang w:eastAsia="zh-CN"/>
              </w:rPr>
            </w:pPr>
            <w:r w:rsidRPr="00226179">
              <w:rPr>
                <w:rFonts w:eastAsia="Batang"/>
                <w:b/>
                <w:bCs/>
                <w:lang w:eastAsia="zh-CN"/>
              </w:rPr>
              <w:t>Conclusion</w:t>
            </w:r>
          </w:p>
          <w:p w14:paraId="42A46441" w14:textId="77777777" w:rsidR="002F6C7E" w:rsidRPr="00226179" w:rsidRDefault="002F6C7E" w:rsidP="000C0D93">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w:t>
            </w:r>
            <w:r w:rsidRPr="00D42FBA">
              <w:rPr>
                <w:color w:val="00B050"/>
                <w:lang w:val="en-US" w:eastAsia="zh-CN"/>
              </w:rPr>
              <w:t xml:space="preserve">of a certain PHY priority </w:t>
            </w:r>
            <w:r w:rsidRPr="00226179">
              <w:rPr>
                <w:lang w:val="en-US" w:eastAsia="zh-CN"/>
              </w:rPr>
              <w:t xml:space="preserve">on PCell /SPCell / PUCCH SCell to overlap with a PUCCH slot with HARQ-ACK </w:t>
            </w:r>
            <w:r w:rsidRPr="00D42FBA">
              <w:rPr>
                <w:color w:val="00B050"/>
                <w:lang w:val="en-US" w:eastAsia="zh-CN"/>
              </w:rPr>
              <w:t xml:space="preserve">of </w:t>
            </w:r>
            <w:r>
              <w:rPr>
                <w:color w:val="00B050"/>
                <w:lang w:val="en-US" w:eastAsia="zh-CN"/>
              </w:rPr>
              <w:t xml:space="preserve">the same </w:t>
            </w:r>
            <w:r w:rsidRPr="00D42FBA">
              <w:rPr>
                <w:color w:val="00B050"/>
                <w:lang w:val="en-US" w:eastAsia="zh-CN"/>
              </w:rPr>
              <w:t xml:space="preserve">or different PHY priority </w:t>
            </w:r>
            <w:r w:rsidRPr="00226179">
              <w:rPr>
                <w:lang w:val="en-US" w:eastAsia="zh-CN"/>
              </w:rPr>
              <w:t>on the dynamically indicated alternative PUCCH cell.</w:t>
            </w:r>
          </w:p>
          <w:p w14:paraId="37A6F4E5" w14:textId="77777777" w:rsidR="002F6C7E" w:rsidRPr="002875FC" w:rsidRDefault="002F6C7E" w:rsidP="002F6C7E">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w:t>
            </w:r>
            <w:r w:rsidRPr="002875FC">
              <w:rPr>
                <w:color w:val="00B050"/>
                <w:lang w:val="en-US" w:eastAsia="zh-CN"/>
              </w:rPr>
              <w:t xml:space="preserve">of the certain PHY priority </w:t>
            </w:r>
            <w:r w:rsidRPr="00E87594">
              <w:rPr>
                <w:color w:val="FF0000"/>
                <w:lang w:val="en-US" w:eastAsia="zh-CN"/>
              </w:rPr>
              <w:t xml:space="preserve">on PUCCH </w:t>
            </w:r>
            <w:r w:rsidRPr="002875FC">
              <w:rPr>
                <w:color w:val="00B050"/>
                <w:lang w:val="en-US" w:eastAsia="zh-CN"/>
              </w:rPr>
              <w:t xml:space="preserve">of PCell /SPCell / PUCCH SCell </w:t>
            </w:r>
            <w:r w:rsidRPr="0053533F">
              <w:rPr>
                <w:lang w:val="en-US" w:eastAsia="zh-CN"/>
              </w:rPr>
              <w:t xml:space="preserve">dropped due to collision with semi-static DL symbols, SSB, and symbols indicated by pdcch-ConfigSIB1 in MIB for a CORESET for Type0-PDCCH CSS set is exempted and is not multiplexed on the PUCCH </w:t>
            </w:r>
            <w:r w:rsidRPr="002875FC">
              <w:rPr>
                <w:color w:val="00B050"/>
                <w:lang w:val="en-US" w:eastAsia="zh-CN"/>
              </w:rPr>
              <w:t xml:space="preserve">of the same priority </w:t>
            </w:r>
            <w:r w:rsidRPr="0053533F">
              <w:rPr>
                <w:lang w:val="en-US" w:eastAsia="zh-CN"/>
              </w:rPr>
              <w:t>on the alternative PUCCH cell.</w:t>
            </w:r>
          </w:p>
        </w:tc>
      </w:tr>
    </w:tbl>
    <w:p w14:paraId="7D5EA578" w14:textId="77777777" w:rsidR="002F6C7E" w:rsidRDefault="002F6C7E" w:rsidP="002F6C7E">
      <w:pPr>
        <w:pStyle w:val="af1"/>
      </w:pPr>
    </w:p>
    <w:tbl>
      <w:tblPr>
        <w:tblStyle w:val="af4"/>
        <w:tblW w:w="9634" w:type="dxa"/>
        <w:tblLook w:val="04A0" w:firstRow="1" w:lastRow="0" w:firstColumn="1" w:lastColumn="0" w:noHBand="0" w:noVBand="1"/>
      </w:tblPr>
      <w:tblGrid>
        <w:gridCol w:w="1624"/>
        <w:gridCol w:w="8010"/>
      </w:tblGrid>
      <w:tr w:rsidR="002F6C7E" w:rsidRPr="002875FC" w14:paraId="09DF33C3" w14:textId="77777777" w:rsidTr="000C0D93">
        <w:tc>
          <w:tcPr>
            <w:tcW w:w="1624" w:type="dxa"/>
          </w:tcPr>
          <w:p w14:paraId="32FEEAD9"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1A</w:t>
            </w:r>
          </w:p>
        </w:tc>
        <w:tc>
          <w:tcPr>
            <w:tcW w:w="8010" w:type="dxa"/>
          </w:tcPr>
          <w:p w14:paraId="78846337" w14:textId="799FD5D7" w:rsidR="002F6C7E" w:rsidRPr="002875FC" w:rsidRDefault="00FD5039" w:rsidP="000C0D93">
            <w:pPr>
              <w:spacing w:after="0"/>
              <w:jc w:val="both"/>
              <w:rPr>
                <w:rFonts w:eastAsiaTheme="minorHAnsi"/>
                <w:sz w:val="22"/>
                <w:szCs w:val="22"/>
                <w:lang w:eastAsia="zh-CN"/>
              </w:rPr>
            </w:pPr>
            <w:r>
              <w:rPr>
                <w:rFonts w:eastAsiaTheme="minorHAnsi"/>
                <w:sz w:val="22"/>
                <w:szCs w:val="22"/>
                <w:lang w:eastAsia="zh-CN"/>
              </w:rPr>
              <w:t>Samsung</w:t>
            </w:r>
            <w:r w:rsidR="00ED2370">
              <w:rPr>
                <w:rFonts w:eastAsiaTheme="minorHAnsi"/>
                <w:sz w:val="22"/>
                <w:szCs w:val="22"/>
                <w:lang w:eastAsia="zh-CN"/>
              </w:rPr>
              <w:t>, QC</w:t>
            </w:r>
            <w:r w:rsidR="009231C3">
              <w:rPr>
                <w:rFonts w:eastAsiaTheme="minorHAnsi"/>
                <w:sz w:val="22"/>
                <w:szCs w:val="22"/>
                <w:lang w:eastAsia="zh-CN"/>
              </w:rPr>
              <w:t>, Spreadtrum</w:t>
            </w:r>
          </w:p>
        </w:tc>
      </w:tr>
      <w:tr w:rsidR="002F6C7E" w:rsidRPr="002875FC" w14:paraId="342909AB" w14:textId="77777777" w:rsidTr="000C0D93">
        <w:tc>
          <w:tcPr>
            <w:tcW w:w="1624" w:type="dxa"/>
          </w:tcPr>
          <w:p w14:paraId="52D18034" w14:textId="77777777" w:rsidR="002F6C7E" w:rsidRPr="002875FC" w:rsidRDefault="002F6C7E" w:rsidP="000C0D93">
            <w:pPr>
              <w:spacing w:after="0"/>
              <w:jc w:val="both"/>
              <w:rPr>
                <w:rFonts w:eastAsiaTheme="minorHAnsi"/>
                <w:sz w:val="22"/>
                <w:szCs w:val="22"/>
                <w:lang w:eastAsia="zh-CN"/>
              </w:rPr>
            </w:pPr>
            <w:r>
              <w:rPr>
                <w:rFonts w:eastAsiaTheme="minorHAnsi"/>
                <w:sz w:val="22"/>
                <w:szCs w:val="22"/>
                <w:lang w:eastAsia="zh-CN"/>
              </w:rPr>
              <w:t>Option 3A</w:t>
            </w:r>
          </w:p>
        </w:tc>
        <w:tc>
          <w:tcPr>
            <w:tcW w:w="8010" w:type="dxa"/>
          </w:tcPr>
          <w:p w14:paraId="4A3025DA" w14:textId="7BA131FE" w:rsidR="002F6C7E" w:rsidRPr="009514CD" w:rsidRDefault="009514CD" w:rsidP="000C0D93">
            <w:pPr>
              <w:spacing w:after="0"/>
              <w:jc w:val="both"/>
              <w:rPr>
                <w:rFonts w:eastAsiaTheme="minorEastAsia" w:hint="eastAsia"/>
                <w:sz w:val="22"/>
                <w:szCs w:val="22"/>
                <w:lang w:eastAsia="zh-CN"/>
              </w:rPr>
            </w:pPr>
            <w:r>
              <w:rPr>
                <w:rFonts w:eastAsiaTheme="minorEastAsia" w:hint="eastAsia"/>
                <w:sz w:val="22"/>
                <w:szCs w:val="22"/>
                <w:lang w:eastAsia="zh-CN"/>
              </w:rPr>
              <w:t>CATT</w:t>
            </w:r>
          </w:p>
        </w:tc>
      </w:tr>
      <w:tr w:rsidR="002F6C7E" w:rsidRPr="002875FC" w14:paraId="70B626E6" w14:textId="77777777" w:rsidTr="000C0D93">
        <w:tc>
          <w:tcPr>
            <w:tcW w:w="1624" w:type="dxa"/>
          </w:tcPr>
          <w:p w14:paraId="2564A70F" w14:textId="77777777" w:rsidR="002F6C7E" w:rsidRPr="002875FC" w:rsidRDefault="002F6C7E" w:rsidP="000C0D93">
            <w:pPr>
              <w:spacing w:after="0"/>
              <w:jc w:val="both"/>
              <w:rPr>
                <w:rFonts w:eastAsiaTheme="minorHAnsi"/>
                <w:sz w:val="22"/>
                <w:szCs w:val="22"/>
                <w:lang w:eastAsia="zh-CN"/>
              </w:rPr>
            </w:pPr>
            <w:r w:rsidRPr="002875FC">
              <w:rPr>
                <w:rFonts w:eastAsiaTheme="minorHAnsi"/>
                <w:sz w:val="22"/>
                <w:szCs w:val="22"/>
                <w:lang w:eastAsia="zh-CN"/>
              </w:rPr>
              <w:t>Other</w:t>
            </w:r>
          </w:p>
        </w:tc>
        <w:tc>
          <w:tcPr>
            <w:tcW w:w="8010" w:type="dxa"/>
          </w:tcPr>
          <w:p w14:paraId="2169BE4C" w14:textId="77777777" w:rsidR="002F6C7E" w:rsidRPr="002875FC" w:rsidRDefault="002F6C7E" w:rsidP="000C0D93">
            <w:pPr>
              <w:spacing w:after="0"/>
              <w:jc w:val="both"/>
              <w:rPr>
                <w:rFonts w:eastAsiaTheme="minorHAnsi"/>
                <w:sz w:val="22"/>
                <w:szCs w:val="22"/>
                <w:lang w:eastAsia="zh-CN"/>
              </w:rPr>
            </w:pPr>
          </w:p>
        </w:tc>
      </w:tr>
    </w:tbl>
    <w:p w14:paraId="16FF35BA" w14:textId="77777777" w:rsidR="002F6C7E" w:rsidRPr="002875FC" w:rsidRDefault="002F6C7E" w:rsidP="002F6C7E">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F6C7E" w:rsidRPr="002875FC" w14:paraId="7B0A86E2"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BCD0E6" w14:textId="77777777" w:rsidR="002F6C7E" w:rsidRPr="002875FC" w:rsidRDefault="002F6C7E"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A6E778" w14:textId="77777777" w:rsidR="002F6C7E" w:rsidRPr="002875FC" w:rsidRDefault="002F6C7E"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2F6C7E" w:rsidRPr="002875FC" w14:paraId="1000C621" w14:textId="77777777" w:rsidTr="000C0D93">
        <w:tc>
          <w:tcPr>
            <w:tcW w:w="1529" w:type="dxa"/>
            <w:tcBorders>
              <w:top w:val="single" w:sz="4" w:space="0" w:color="auto"/>
              <w:left w:val="single" w:sz="4" w:space="0" w:color="auto"/>
              <w:bottom w:val="single" w:sz="4" w:space="0" w:color="auto"/>
              <w:right w:val="single" w:sz="4" w:space="0" w:color="auto"/>
            </w:tcBorders>
          </w:tcPr>
          <w:p w14:paraId="5DE59751" w14:textId="7BA06406"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EAF689" w14:textId="1C7C4CD0" w:rsidR="002F6C7E" w:rsidRPr="002875FC" w:rsidRDefault="00FD5039" w:rsidP="000C0D93">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1A avoids unnecessary complications to intra-UE multiplexing procedures without having any meaningful disadvantage. </w:t>
            </w:r>
          </w:p>
        </w:tc>
      </w:tr>
      <w:tr w:rsidR="00ED2370" w:rsidRPr="002875FC" w14:paraId="18661B4A" w14:textId="77777777" w:rsidTr="000C0D93">
        <w:tc>
          <w:tcPr>
            <w:tcW w:w="1529" w:type="dxa"/>
            <w:tcBorders>
              <w:top w:val="single" w:sz="4" w:space="0" w:color="auto"/>
              <w:left w:val="single" w:sz="4" w:space="0" w:color="auto"/>
              <w:bottom w:val="single" w:sz="4" w:space="0" w:color="auto"/>
              <w:right w:val="single" w:sz="4" w:space="0" w:color="auto"/>
            </w:tcBorders>
          </w:tcPr>
          <w:p w14:paraId="08BDAA19" w14:textId="29CE628B"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F3326D8" w14:textId="6DA73B12" w:rsidR="00ED2370" w:rsidRPr="002875FC" w:rsidRDefault="00ED2370" w:rsidP="00ED2370">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Same view as Samsung. </w:t>
            </w:r>
          </w:p>
        </w:tc>
      </w:tr>
      <w:tr w:rsidR="00ED2370" w:rsidRPr="002875FC" w14:paraId="75F435CE" w14:textId="77777777" w:rsidTr="000C0D93">
        <w:tc>
          <w:tcPr>
            <w:tcW w:w="1529" w:type="dxa"/>
            <w:tcBorders>
              <w:top w:val="single" w:sz="4" w:space="0" w:color="auto"/>
              <w:left w:val="single" w:sz="4" w:space="0" w:color="auto"/>
              <w:bottom w:val="single" w:sz="4" w:space="0" w:color="auto"/>
              <w:right w:val="single" w:sz="4" w:space="0" w:color="auto"/>
            </w:tcBorders>
          </w:tcPr>
          <w:p w14:paraId="2031B23D" w14:textId="2F423CC8"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D8F8529" w14:textId="3CB673FB" w:rsidR="00ED2370" w:rsidRPr="004B0A84" w:rsidRDefault="004B0A84" w:rsidP="00ED2370">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We support Option 1A for simplity.</w:t>
            </w:r>
          </w:p>
        </w:tc>
      </w:tr>
      <w:tr w:rsidR="00ED2370" w:rsidRPr="002875FC" w14:paraId="150D441E" w14:textId="77777777" w:rsidTr="000C0D93">
        <w:tc>
          <w:tcPr>
            <w:tcW w:w="1529" w:type="dxa"/>
            <w:tcBorders>
              <w:top w:val="single" w:sz="4" w:space="0" w:color="auto"/>
              <w:left w:val="single" w:sz="4" w:space="0" w:color="auto"/>
              <w:bottom w:val="single" w:sz="4" w:space="0" w:color="auto"/>
              <w:right w:val="single" w:sz="4" w:space="0" w:color="auto"/>
            </w:tcBorders>
          </w:tcPr>
          <w:p w14:paraId="34C11DB7" w14:textId="19A4DCAB" w:rsidR="00ED2370" w:rsidRPr="009514CD" w:rsidRDefault="009514CD" w:rsidP="00ED2370">
            <w:pPr>
              <w:widowControl w:val="0"/>
              <w:spacing w:beforeLines="50" w:before="120" w:after="0"/>
              <w:rPr>
                <w:rFonts w:eastAsiaTheme="minorEastAsia" w:hint="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6F9DD550" w14:textId="7A4BB0A3" w:rsidR="00ED2370" w:rsidRPr="009514CD" w:rsidRDefault="009514CD" w:rsidP="00ED2370">
            <w:pPr>
              <w:widowControl w:val="0"/>
              <w:spacing w:beforeLines="50" w:before="120" w:after="0"/>
              <w:jc w:val="both"/>
              <w:rPr>
                <w:rFonts w:eastAsiaTheme="minorEastAsia" w:hint="eastAsia"/>
                <w:iCs/>
                <w:kern w:val="2"/>
                <w:sz w:val="22"/>
                <w:szCs w:val="22"/>
                <w:lang w:eastAsia="zh-CN"/>
              </w:rPr>
            </w:pPr>
            <w:r>
              <w:rPr>
                <w:rFonts w:eastAsiaTheme="minorEastAsia" w:hint="eastAsia"/>
                <w:iCs/>
                <w:kern w:val="2"/>
                <w:sz w:val="22"/>
                <w:szCs w:val="22"/>
                <w:lang w:eastAsia="zh-CN"/>
              </w:rPr>
              <w:t>We understand Option 1A is simpler but we think it would make the whole feature useless in many cases when e.g. short periodicity is configured for SR, SPS PDSCH which is typical for URLLC. So we see clear disadvantage of Option 1A.</w:t>
            </w:r>
          </w:p>
        </w:tc>
      </w:tr>
      <w:tr w:rsidR="00ED2370" w:rsidRPr="002875FC" w14:paraId="70A4AFF1" w14:textId="77777777" w:rsidTr="000C0D93">
        <w:tc>
          <w:tcPr>
            <w:tcW w:w="1529" w:type="dxa"/>
          </w:tcPr>
          <w:p w14:paraId="38FAF5A9" w14:textId="77777777" w:rsidR="00ED2370" w:rsidRPr="002875FC" w:rsidRDefault="00ED2370" w:rsidP="00ED2370">
            <w:pPr>
              <w:spacing w:beforeLines="50" w:before="120" w:after="0"/>
              <w:rPr>
                <w:rFonts w:eastAsiaTheme="minorHAnsi"/>
                <w:iCs/>
                <w:kern w:val="2"/>
                <w:sz w:val="22"/>
                <w:szCs w:val="22"/>
                <w:lang w:eastAsia="zh-CN"/>
              </w:rPr>
            </w:pPr>
          </w:p>
        </w:tc>
        <w:tc>
          <w:tcPr>
            <w:tcW w:w="8105" w:type="dxa"/>
          </w:tcPr>
          <w:p w14:paraId="0EAF282B" w14:textId="77777777" w:rsidR="00ED2370" w:rsidRPr="002875FC" w:rsidRDefault="00ED2370" w:rsidP="00ED2370">
            <w:pPr>
              <w:spacing w:beforeLines="50" w:before="120" w:after="0"/>
              <w:rPr>
                <w:rFonts w:eastAsiaTheme="minorHAnsi"/>
                <w:iCs/>
                <w:kern w:val="2"/>
                <w:sz w:val="22"/>
                <w:szCs w:val="22"/>
                <w:lang w:eastAsia="zh-CN"/>
              </w:rPr>
            </w:pPr>
          </w:p>
        </w:tc>
      </w:tr>
    </w:tbl>
    <w:p w14:paraId="78FEA4D6" w14:textId="77777777" w:rsidR="002F6C7E" w:rsidRPr="002875FC" w:rsidRDefault="002F6C7E" w:rsidP="002F6C7E">
      <w:pPr>
        <w:spacing w:after="160" w:line="259" w:lineRule="auto"/>
        <w:rPr>
          <w:rFonts w:eastAsiaTheme="minorHAnsi"/>
          <w:b/>
          <w:bCs/>
          <w:sz w:val="22"/>
          <w:szCs w:val="22"/>
          <w:lang w:eastAsia="zh-CN"/>
        </w:rPr>
      </w:pPr>
    </w:p>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5A4F0A"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30.05pt;height:83.85pt;mso-width-percent:0;mso-height-percent:0;mso-width-percent:0;mso-height-percent:0" o:ole="">
                  <v:imagedata r:id="rId65" o:title=""/>
                </v:shape>
                <o:OLEObject Type="Embed" ProgID="Visio.Drawing.15" ShapeID="_x0000_i1036" DrawAspect="Content" ObjectID="_1707806746" r:id="rId66"/>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05pt;height:83.85pt;mso-width-percent:0;mso-height-percent:0;mso-width-percent:0;mso-height-percent:0" o:ole="">
                  <v:imagedata r:id="rId67" o:title=""/>
                </v:shape>
                <o:OLEObject Type="Embed" ProgID="Visio.Drawing.15" ShapeID="_x0000_i1037" DrawAspect="Content" ObjectID="_1707806747" r:id="rId68"/>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3.95pt;height:76.95pt;mso-width-percent:0;mso-height-percent:0;mso-width-percent:0;mso-height-percent:0" o:ole="">
                  <v:imagedata r:id="rId69" o:title=""/>
                </v:shape>
                <o:OLEObject Type="Embed" ProgID="Visio.Drawing.15" ShapeID="_x0000_i1038" DrawAspect="Content" ObjectID="_1707806748" r:id="rId70"/>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3.95pt;height:76.95pt;mso-width-percent:0;mso-height-percent:0;mso-width-percent:0;mso-height-percent:0" o:ole="">
                  <v:imagedata r:id="rId71" o:title=""/>
                </v:shape>
                <o:OLEObject Type="Embed" ProgID="Visio.Drawing.15" ShapeID="_x0000_i1039" DrawAspect="Content" ObjectID="_1707806749" r:id="rId72"/>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2pt;height:71.95pt;mso-width-percent:0;mso-height-percent:0;mso-width-percent:0;mso-height-percent:0" o:ole="">
                  <v:imagedata r:id="rId73" o:title=""/>
                </v:shape>
                <o:OLEObject Type="Embed" ProgID="Visio.Drawing.15" ShapeID="_x0000_i1040" DrawAspect="Content" ObjectID="_1707806750" r:id="rId74"/>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 xml:space="preserve">A LP SPS HARQ-ACK cannot be multiplexed into a HP PUCCH even if this HP </w:t>
            </w:r>
            <w:r>
              <w:lastRenderedPageBreak/>
              <w:t>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w:t>
      </w:r>
      <w:r w:rsidRPr="000E11E7">
        <w:rPr>
          <w:rFonts w:eastAsia="Calibri"/>
          <w:b/>
          <w:bCs/>
          <w:sz w:val="22"/>
          <w:szCs w:val="22"/>
        </w:rPr>
        <w:lastRenderedPageBreak/>
        <w:t xml:space="preserve">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 xml:space="preserve">Agree with Nokia. 99% of the functionality from the features has been achieved and </w:t>
            </w:r>
            <w:r>
              <w:rPr>
                <w:kern w:val="2"/>
                <w:lang w:eastAsia="zh-CN"/>
              </w:rPr>
              <w:lastRenderedPageBreak/>
              <w:t>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 xml:space="preserve">Not </w:t>
            </w:r>
            <w:r w:rsidRPr="000E11E7">
              <w:rPr>
                <w:color w:val="FF0000"/>
                <w:lang w:eastAsia="zh-CN"/>
              </w:rPr>
              <w:lastRenderedPageBreak/>
              <w:t>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lastRenderedPageBreak/>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8.1pt;height:93.9pt;mso-width-percent:0;mso-height-percent:0;mso-width-percent:0;mso-height-percent:0" o:ole="">
                  <v:imagedata r:id="rId50" o:title=""/>
                </v:shape>
                <o:OLEObject Type="Embed" ProgID="Visio.Drawing.11" ShapeID="_x0000_i1041" DrawAspect="Content" ObjectID="_1707806751" r:id="rId75"/>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lastRenderedPageBreak/>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w:t>
            </w:r>
            <w:r w:rsidRPr="00EA52F6">
              <w:rPr>
                <w:rFonts w:eastAsiaTheme="minorHAnsi"/>
                <w:kern w:val="2"/>
                <w:lang w:eastAsia="zh-CN"/>
              </w:rPr>
              <w:lastRenderedPageBreak/>
              <w:t xml:space="preserve">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lastRenderedPageBreak/>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lastRenderedPageBreak/>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w:t>
            </w:r>
            <w:r w:rsidRPr="00F24B17">
              <w:rPr>
                <w:b/>
                <w:bCs/>
                <w:i/>
                <w:iCs/>
              </w:rPr>
              <w:lastRenderedPageBreak/>
              <w:t xml:space="preserve">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r w:rsidR="003E4EE7">
              <w:rPr>
                <w:rFonts w:eastAsiaTheme="minorEastAsia"/>
                <w:iCs/>
                <w:kern w:val="2"/>
                <w:lang w:eastAsia="zh-CN"/>
              </w:rPr>
              <w:t>, Sony</w:t>
            </w:r>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701D78AE" w:rsidR="00F24B17" w:rsidRPr="00EA0140" w:rsidRDefault="00E430E1" w:rsidP="008F13E7">
            <w:pPr>
              <w:jc w:val="both"/>
              <w:rPr>
                <w:lang w:eastAsia="zh-CN"/>
              </w:rPr>
            </w:pPr>
            <w:r>
              <w:rPr>
                <w:lang w:eastAsia="zh-CN"/>
              </w:rPr>
              <w:t>Samsung</w:t>
            </w:r>
            <w:r w:rsidR="00366199">
              <w:rPr>
                <w:lang w:eastAsia="zh-CN"/>
              </w:rPr>
              <w:t xml:space="preserve">, </w:t>
            </w:r>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w:t>
            </w:r>
            <w:r>
              <w:rPr>
                <w:iCs/>
                <w:kern w:val="2"/>
                <w:lang w:eastAsia="zh-CN"/>
              </w:rPr>
              <w:lastRenderedPageBreak/>
              <w:t xml:space="preserve">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w:t>
            </w:r>
            <w:r w:rsidRPr="00A5046C">
              <w:rPr>
                <w:b/>
                <w:bCs/>
                <w:color w:val="00B050"/>
                <w:lang w:eastAsia="zh-CN"/>
              </w:rPr>
              <w:lastRenderedPageBreak/>
              <w:t xml:space="preserve">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lastRenderedPageBreak/>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88" w:name="_GoBack"/>
      <w:bookmarkEnd w:id="88"/>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40C5AD" w:rsidR="00175B43" w:rsidRPr="00043027" w:rsidRDefault="00823412" w:rsidP="00AE4712">
            <w:pPr>
              <w:spacing w:beforeLines="50" w:before="120" w:after="0"/>
              <w:rPr>
                <w:rFonts w:eastAsiaTheme="minorEastAsia"/>
                <w:iCs/>
                <w:kern w:val="2"/>
                <w:lang w:eastAsia="zh-CN"/>
              </w:rPr>
            </w:pPr>
            <w:r>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w:t>
            </w:r>
            <w:r w:rsidRPr="00400879">
              <w:rPr>
                <w:iCs/>
                <w:kern w:val="2"/>
                <w:lang w:eastAsia="zh-CN"/>
              </w:rPr>
              <w:lastRenderedPageBreak/>
              <w:t>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1"/>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1"/>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1"/>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1"/>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1"/>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w:t>
            </w:r>
            <w:r>
              <w:rPr>
                <w:rFonts w:eastAsiaTheme="minorEastAsia"/>
                <w:kern w:val="2"/>
                <w:lang w:eastAsia="zh-CN"/>
              </w:rPr>
              <w:lastRenderedPageBreak/>
              <w:t>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lastRenderedPageBreak/>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167687" w14:paraId="61E6EE84" w14:textId="77777777" w:rsidTr="00B20AC3">
        <w:tc>
          <w:tcPr>
            <w:tcW w:w="1529" w:type="dxa"/>
          </w:tcPr>
          <w:p w14:paraId="327D8A65" w14:textId="1E6905B2" w:rsidR="00167687" w:rsidRDefault="00167687" w:rsidP="00167687">
            <w:pPr>
              <w:spacing w:beforeLines="50" w:before="120" w:after="0"/>
              <w:rPr>
                <w:rFonts w:eastAsia="Malgun Gothic"/>
                <w:kern w:val="2"/>
                <w:lang w:eastAsia="ko-KR"/>
              </w:rPr>
            </w:pPr>
            <w:r>
              <w:rPr>
                <w:rFonts w:eastAsia="Malgun Gothic"/>
                <w:kern w:val="2"/>
                <w:lang w:eastAsia="ko-KR"/>
              </w:rPr>
              <w:t>Sony</w:t>
            </w:r>
          </w:p>
        </w:tc>
        <w:tc>
          <w:tcPr>
            <w:tcW w:w="8105" w:type="dxa"/>
          </w:tcPr>
          <w:p w14:paraId="76EB0B0C" w14:textId="77777777" w:rsidR="00167687" w:rsidRDefault="00167687" w:rsidP="00167687">
            <w:pPr>
              <w:spacing w:beforeLines="50" w:before="120" w:after="0"/>
              <w:rPr>
                <w:rFonts w:eastAsia="Malgun Gothic"/>
                <w:kern w:val="2"/>
                <w:lang w:eastAsia="ko-KR"/>
              </w:rPr>
            </w:pPr>
            <w:r>
              <w:rPr>
                <w:rFonts w:eastAsia="Malgun Gothic"/>
                <w:kern w:val="2"/>
                <w:lang w:eastAsia="ko-KR"/>
              </w:rPr>
              <w:t>Thanks for the further clarifications.</w:t>
            </w:r>
          </w:p>
          <w:p w14:paraId="3213B742"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vivo</w:t>
            </w:r>
            <w:r>
              <w:rPr>
                <w:rFonts w:eastAsia="Malgun Gothic"/>
                <w:kern w:val="2"/>
                <w:lang w:eastAsia="ko-KR"/>
              </w:rPr>
              <w:t>: I agree a HP HARQ-ACK cannot be multiplexed into a LP PUCCH and in fact this situation cannot even exist because, the resultant PUCCH is always selected from the 2</w:t>
            </w:r>
            <w:r w:rsidRPr="00076FBD">
              <w:rPr>
                <w:rFonts w:eastAsia="Malgun Gothic"/>
                <w:kern w:val="2"/>
                <w:vertAlign w:val="superscript"/>
                <w:lang w:eastAsia="ko-KR"/>
              </w:rPr>
              <w:t>nd</w:t>
            </w:r>
            <w:r>
              <w:rPr>
                <w:rFonts w:eastAsia="Malgun Gothic"/>
                <w:kern w:val="2"/>
                <w:lang w:eastAsia="ko-KR"/>
              </w:rPr>
              <w:t xml:space="preserve"> PUCCH config, that is the resultant PUCCH will always be HP PUCCH. The way I view this is that the initial PUCCH carrying HP HARQ-ACK is a HP PUCCH.  That HP PUCCH is essentially being moved to a target PUCCH slot containing a LP PUCCH.  Hence it would simply be a classic HP PUCCH + LP PUCCH collision.  So I still don’t see why we need to restrict this scenario.</w:t>
            </w:r>
          </w:p>
          <w:p w14:paraId="396A2808" w14:textId="77777777" w:rsidR="00167687" w:rsidRDefault="00167687" w:rsidP="00167687">
            <w:pPr>
              <w:spacing w:beforeLines="50" w:before="120" w:after="0"/>
              <w:rPr>
                <w:rFonts w:eastAsia="Malgun Gothic"/>
                <w:kern w:val="2"/>
                <w:lang w:eastAsia="ko-KR"/>
              </w:rPr>
            </w:pPr>
          </w:p>
          <w:p w14:paraId="388E9891" w14:textId="77777777" w:rsidR="00167687" w:rsidRDefault="00167687" w:rsidP="00167687">
            <w:pPr>
              <w:spacing w:beforeLines="50" w:before="120" w:after="0"/>
              <w:rPr>
                <w:rFonts w:eastAsia="Malgun Gothic"/>
                <w:kern w:val="2"/>
                <w:lang w:eastAsia="ko-KR"/>
              </w:rPr>
            </w:pPr>
            <w:r>
              <w:rPr>
                <w:rFonts w:eastAsia="Malgun Gothic"/>
                <w:kern w:val="2"/>
                <w:lang w:eastAsia="ko-KR"/>
              </w:rPr>
              <w:t>@</w:t>
            </w:r>
            <w:r w:rsidRPr="00076FBD">
              <w:rPr>
                <w:rFonts w:eastAsia="Malgun Gothic"/>
                <w:b/>
                <w:bCs/>
                <w:kern w:val="2"/>
                <w:lang w:eastAsia="ko-KR"/>
              </w:rPr>
              <w:t>Moderator</w:t>
            </w:r>
            <w:r>
              <w:rPr>
                <w:rFonts w:eastAsia="Malgun Gothic"/>
                <w:kern w:val="2"/>
                <w:lang w:eastAsia="ko-KR"/>
              </w:rPr>
              <w:t>: Sorry to be pedantic.  Still need to understand the proposal:</w:t>
            </w:r>
          </w:p>
          <w:p w14:paraId="517FCE7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1</w:t>
            </w:r>
            <w:r>
              <w:rPr>
                <w:rFonts w:eastAsia="Malgun Gothic"/>
                <w:kern w:val="2"/>
                <w:lang w:eastAsia="ko-KR"/>
              </w:rPr>
              <w:t>: If the green part is talking about granularity or PUCCH time unit we should make it clear.  I believe what it is trying to say is:</w:t>
            </w:r>
          </w:p>
          <w:p w14:paraId="2F207244" w14:textId="77777777" w:rsidR="00167687" w:rsidRDefault="00167687" w:rsidP="00167687">
            <w:pPr>
              <w:pStyle w:val="af1"/>
              <w:numPr>
                <w:ilvl w:val="0"/>
                <w:numId w:val="171"/>
              </w:numPr>
              <w:spacing w:beforeLines="50" w:before="120" w:after="0"/>
              <w:rPr>
                <w:rFonts w:eastAsia="Malgun Gothic"/>
                <w:kern w:val="2"/>
                <w:lang w:eastAsia="ko-KR"/>
              </w:rPr>
            </w:pPr>
            <w:r w:rsidRPr="00076FBD">
              <w:rPr>
                <w:rFonts w:eastAsia="Malgun Gothic"/>
                <w:kern w:val="2"/>
                <w:lang w:eastAsia="ko-KR"/>
              </w:rPr>
              <w:t xml:space="preserve">If a LP SPS HARQ-ACK is being deferred then we look for target PUCCH at the slot level.  </w:t>
            </w:r>
          </w:p>
          <w:p w14:paraId="0ACC55AD" w14:textId="77777777" w:rsidR="00167687" w:rsidRDefault="00167687" w:rsidP="00167687">
            <w:pPr>
              <w:pStyle w:val="af1"/>
              <w:numPr>
                <w:ilvl w:val="0"/>
                <w:numId w:val="171"/>
              </w:numPr>
              <w:spacing w:beforeLines="50" w:before="120" w:after="0"/>
              <w:rPr>
                <w:rFonts w:eastAsia="Malgun Gothic"/>
                <w:kern w:val="2"/>
                <w:lang w:eastAsia="ko-KR"/>
              </w:rPr>
            </w:pPr>
            <w:r w:rsidRPr="00076FBD">
              <w:rPr>
                <w:rFonts w:eastAsia="Malgun Gothic"/>
                <w:kern w:val="2"/>
                <w:lang w:eastAsia="ko-KR"/>
              </w:rPr>
              <w:t>If HP SPS HAR</w:t>
            </w:r>
            <w:r>
              <w:rPr>
                <w:rFonts w:eastAsia="Malgun Gothic"/>
                <w:kern w:val="2"/>
                <w:lang w:eastAsia="ko-KR"/>
              </w:rPr>
              <w:t>Q-ACK is being deferred then we look for target PUCCH at the sub-slot level</w:t>
            </w:r>
          </w:p>
          <w:p w14:paraId="5BFF7F73"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73C9420E" w14:textId="77777777" w:rsidR="00167687" w:rsidRDefault="00167687" w:rsidP="00167687">
            <w:pPr>
              <w:spacing w:beforeLines="50" w:before="120" w:after="0"/>
              <w:rPr>
                <w:rFonts w:eastAsia="Malgun Gothic"/>
                <w:kern w:val="2"/>
                <w:lang w:eastAsia="ko-KR"/>
              </w:rPr>
            </w:pPr>
            <w:r w:rsidRPr="00FF5814">
              <w:rPr>
                <w:rFonts w:eastAsia="Malgun Gothic"/>
                <w:color w:val="0070C0"/>
                <w:kern w:val="2"/>
                <w:lang w:eastAsia="ko-KR"/>
              </w:rPr>
              <w:t>Moderator: I guess this should be clear as for the SPS HARQ as well as for the target slot the ‘PHY priority’ is mentioned, so what could still be unclear there? (or what wording to improve this</w:t>
            </w:r>
            <w:r>
              <w:rPr>
                <w:rFonts w:eastAsia="Malgun Gothic"/>
                <w:kern w:val="2"/>
                <w:lang w:eastAsia="ko-KR"/>
              </w:rPr>
              <w:t>)</w:t>
            </w:r>
          </w:p>
          <w:p w14:paraId="0AF806C7" w14:textId="77777777" w:rsidR="00167687" w:rsidRDefault="00167687" w:rsidP="00167687">
            <w:pPr>
              <w:spacing w:beforeLines="50" w:before="120" w:after="0"/>
              <w:rPr>
                <w:rFonts w:eastAsia="Malgun Gothic"/>
                <w:kern w:val="2"/>
                <w:lang w:eastAsia="ko-KR"/>
              </w:rPr>
            </w:pPr>
          </w:p>
          <w:p w14:paraId="6828C526"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2</w:t>
            </w:r>
            <w:r>
              <w:rPr>
                <w:rFonts w:eastAsia="Malgun Gothic"/>
                <w:kern w:val="2"/>
                <w:lang w:eastAsia="ko-KR"/>
              </w:rPr>
              <w:t xml:space="preserve">: </w:t>
            </w:r>
            <w:r w:rsidRPr="00076FBD">
              <w:rPr>
                <w:rFonts w:eastAsia="Malgun Gothic"/>
                <w:kern w:val="2"/>
                <w:lang w:eastAsia="ko-KR"/>
              </w:rPr>
              <w:t xml:space="preserve">I take it we will </w:t>
            </w:r>
            <w:r w:rsidRPr="00A415C8">
              <w:rPr>
                <w:rFonts w:eastAsia="Malgun Gothic"/>
                <w:b/>
                <w:bCs/>
                <w:kern w:val="2"/>
                <w:lang w:eastAsia="ko-KR"/>
              </w:rPr>
              <w:t>not</w:t>
            </w:r>
            <w:r w:rsidRPr="00076FBD">
              <w:rPr>
                <w:rFonts w:eastAsia="Malgun Gothic"/>
                <w:kern w:val="2"/>
                <w:lang w:eastAsia="ko-KR"/>
              </w:rPr>
              <w:t xml:space="preserve"> be having a</w:t>
            </w:r>
            <w:r>
              <w:rPr>
                <w:rFonts w:eastAsia="Malgun Gothic"/>
                <w:kern w:val="2"/>
                <w:lang w:eastAsia="ko-KR"/>
              </w:rPr>
              <w:t xml:space="preserve"> group of deferred SPS HARQ-ACK containing both HP and LP HARQ-ACKs?  That is the accumulation of deferred SPS HARQ-ACK would be per PHY priority rather than mixed.  Can we confirm this?</w:t>
            </w:r>
          </w:p>
          <w:p w14:paraId="7F20403B"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Yes – the deferral is operated per PHY priority</w:t>
            </w:r>
            <w:r>
              <w:rPr>
                <w:rFonts w:eastAsia="Malgun Gothic"/>
                <w:color w:val="0070C0"/>
                <w:kern w:val="2"/>
                <w:lang w:eastAsia="ko-KR"/>
              </w:rPr>
              <w:t xml:space="preserve"> based on my reading</w:t>
            </w:r>
            <w:r w:rsidRPr="000F666D">
              <w:rPr>
                <w:rFonts w:eastAsia="Malgun Gothic"/>
                <w:color w:val="0070C0"/>
                <w:kern w:val="2"/>
                <w:lang w:eastAsia="ko-KR"/>
              </w:rPr>
              <w:t xml:space="preserve">. The SPS HARQ-ACK bits of different priorities would only be combined in step 2.  </w:t>
            </w:r>
          </w:p>
          <w:p w14:paraId="134D1A30" w14:textId="77777777" w:rsidR="00167687" w:rsidRDefault="00167687" w:rsidP="00167687">
            <w:pPr>
              <w:spacing w:beforeLines="50" w:before="120" w:after="0"/>
              <w:rPr>
                <w:rFonts w:eastAsia="Malgun Gothic"/>
                <w:kern w:val="2"/>
                <w:lang w:eastAsia="ko-KR"/>
              </w:rPr>
            </w:pPr>
          </w:p>
          <w:p w14:paraId="0FF25591" w14:textId="77777777" w:rsidR="00167687" w:rsidRDefault="00167687" w:rsidP="00167687">
            <w:pPr>
              <w:spacing w:beforeLines="50" w:before="120" w:after="0"/>
              <w:rPr>
                <w:rFonts w:eastAsia="Malgun Gothic"/>
                <w:kern w:val="2"/>
                <w:lang w:eastAsia="ko-KR"/>
              </w:rPr>
            </w:pPr>
            <w:r w:rsidRPr="00377592">
              <w:rPr>
                <w:rFonts w:eastAsia="Malgun Gothic"/>
                <w:b/>
                <w:bCs/>
                <w:kern w:val="2"/>
                <w:lang w:eastAsia="ko-KR"/>
              </w:rPr>
              <w:t>Question 3</w:t>
            </w:r>
            <w:r>
              <w:rPr>
                <w:rFonts w:eastAsia="Malgun Gothic"/>
                <w:kern w:val="2"/>
                <w:lang w:eastAsia="ko-KR"/>
              </w:rPr>
              <w:t xml:space="preserve">: On the blue part it says that the deferred HARQ-ACK may encounter a cluster of overlapping UL channels, that is referring to the Figure below, HP HARQ-ACK#1 is being deferred to a slot and in that slot we have a cluster of overlapping channels.  If I understand the blue part correctly, we let the cluster of overlapping channel do its thing first, that is DG HP HARQ-ACK#3 + LP HARQ-ACK#2 + LP PUSCH are firstly multiplexed and then we check if the </w:t>
            </w:r>
            <w:r w:rsidRPr="00377592">
              <w:rPr>
                <w:rFonts w:eastAsia="Malgun Gothic"/>
                <w:b/>
                <w:bCs/>
                <w:i/>
                <w:iCs/>
                <w:kern w:val="2"/>
                <w:lang w:eastAsia="ko-KR"/>
              </w:rPr>
              <w:t>Resultant</w:t>
            </w:r>
            <w:r>
              <w:rPr>
                <w:rFonts w:eastAsia="Malgun Gothic"/>
                <w:kern w:val="2"/>
                <w:lang w:eastAsia="ko-KR"/>
              </w:rPr>
              <w:t xml:space="preserve"> PUCCH can be a target PUCCH or not.  Is this correct understanding?</w:t>
            </w:r>
          </w:p>
          <w:p w14:paraId="5EC96302" w14:textId="77777777" w:rsidR="00167687" w:rsidRDefault="00167687" w:rsidP="00167687">
            <w:pPr>
              <w:spacing w:beforeLines="50" w:before="120" w:after="0"/>
              <w:rPr>
                <w:rFonts w:eastAsia="Malgun Gothic"/>
                <w:kern w:val="2"/>
                <w:lang w:eastAsia="ko-KR"/>
              </w:rPr>
            </w:pPr>
            <w:r>
              <w:rPr>
                <w:rFonts w:eastAsia="Malgun Gothic"/>
                <w:noProof/>
                <w:kern w:val="2"/>
                <w:lang w:val="en-US" w:eastAsia="zh-CN"/>
              </w:rPr>
              <w:lastRenderedPageBreak/>
              <w:drawing>
                <wp:inline distT="0" distB="0" distL="0" distR="0" wp14:anchorId="6A435B47" wp14:editId="3511A715">
                  <wp:extent cx="3913200" cy="1360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13200" cy="1360800"/>
                          </a:xfrm>
                          <a:prstGeom prst="rect">
                            <a:avLst/>
                          </a:prstGeom>
                          <a:noFill/>
                        </pic:spPr>
                      </pic:pic>
                    </a:graphicData>
                  </a:graphic>
                </wp:inline>
              </w:drawing>
            </w:r>
          </w:p>
          <w:p w14:paraId="6EE81A91" w14:textId="77777777" w:rsidR="00167687" w:rsidRDefault="00167687" w:rsidP="00167687">
            <w:pPr>
              <w:spacing w:beforeLines="50" w:before="120" w:after="0"/>
              <w:rPr>
                <w:rFonts w:eastAsia="Malgun Gothic"/>
                <w:kern w:val="2"/>
                <w:lang w:eastAsia="ko-KR"/>
              </w:rPr>
            </w:pPr>
          </w:p>
          <w:p w14:paraId="59501A85" w14:textId="77777777" w:rsidR="00167687" w:rsidRDefault="00167687" w:rsidP="00167687">
            <w:pPr>
              <w:spacing w:beforeLines="50" w:before="120" w:after="0"/>
              <w:rPr>
                <w:rFonts w:eastAsia="Malgun Gothic"/>
                <w:kern w:val="2"/>
                <w:lang w:eastAsia="ko-KR"/>
              </w:rPr>
            </w:pPr>
            <w:r w:rsidRPr="000F666D">
              <w:rPr>
                <w:rFonts w:eastAsia="Malgun Gothic"/>
                <w:color w:val="0070C0"/>
                <w:kern w:val="2"/>
                <w:lang w:eastAsia="ko-KR"/>
              </w:rPr>
              <w:t>Moderator: Yes – as we go after the step two the resulting channel of  step 2 (wich would be LP PUSCH with HP HARQ &amp; LP HARQ) is checked if it can be deferred.</w:t>
            </w:r>
            <w:r>
              <w:rPr>
                <w:rFonts w:eastAsia="Malgun Gothic"/>
                <w:kern w:val="2"/>
                <w:lang w:eastAsia="ko-KR"/>
              </w:rPr>
              <w:t xml:space="preserve"> </w:t>
            </w:r>
          </w:p>
          <w:p w14:paraId="7116453E" w14:textId="77777777" w:rsidR="00167687" w:rsidRDefault="00167687" w:rsidP="00167687">
            <w:pPr>
              <w:spacing w:beforeLines="50" w:before="120" w:after="0"/>
              <w:rPr>
                <w:rFonts w:eastAsia="Malgun Gothic"/>
                <w:kern w:val="2"/>
                <w:lang w:eastAsia="ko-KR"/>
              </w:rPr>
            </w:pPr>
          </w:p>
          <w:p w14:paraId="7E6B4F0F"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4</w:t>
            </w:r>
            <w:r>
              <w:rPr>
                <w:rFonts w:eastAsia="Malgun Gothic"/>
                <w:kern w:val="2"/>
                <w:lang w:eastAsia="ko-KR"/>
              </w:rPr>
              <w:t>: Magenta part checks whether there is a target PUCCH.  That is the target PUCCH can be:</w:t>
            </w:r>
          </w:p>
          <w:p w14:paraId="75C4F63F" w14:textId="77777777" w:rsidR="00167687" w:rsidRDefault="00167687" w:rsidP="00167687">
            <w:pPr>
              <w:pStyle w:val="af1"/>
              <w:numPr>
                <w:ilvl w:val="0"/>
                <w:numId w:val="172"/>
              </w:numPr>
              <w:spacing w:beforeLines="50" w:before="120" w:after="0"/>
              <w:rPr>
                <w:rFonts w:eastAsia="Malgun Gothic"/>
                <w:kern w:val="2"/>
                <w:lang w:eastAsia="ko-KR"/>
              </w:rPr>
            </w:pPr>
            <w:r>
              <w:rPr>
                <w:rFonts w:eastAsia="Malgun Gothic"/>
                <w:kern w:val="2"/>
                <w:lang w:eastAsia="ko-KR"/>
              </w:rPr>
              <w:t>A DG-PUCCH or PUSCH of any L1 priority as described in:</w:t>
            </w:r>
          </w:p>
          <w:p w14:paraId="2027BC36" w14:textId="77777777" w:rsidR="00167687" w:rsidRDefault="00167687" w:rsidP="00167687">
            <w:pPr>
              <w:pStyle w:val="af1"/>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 transmitting HARQ-ACK using a PUCCH/PUSCH other than the PUCCH determined from PUCCH SPS-PUCCH-AN-List-r16 or n1PUCCH-AN </w:t>
            </w:r>
            <w:r w:rsidRPr="005241F5">
              <w:rPr>
                <w:rFonts w:eastAsia="Batang"/>
                <w:b/>
                <w:i/>
                <w:iCs/>
                <w:color w:val="FF0000"/>
                <w:highlight w:val="magenta"/>
                <w:lang w:eastAsia="zh-CN"/>
              </w:rPr>
              <w:t>from the first or second PUCCH configuration</w:t>
            </w:r>
          </w:p>
          <w:p w14:paraId="2F6C17B2" w14:textId="77777777" w:rsidR="00167687" w:rsidRDefault="00167687" w:rsidP="00167687">
            <w:pPr>
              <w:pStyle w:val="af1"/>
              <w:numPr>
                <w:ilvl w:val="0"/>
                <w:numId w:val="172"/>
              </w:numPr>
              <w:spacing w:beforeLines="50" w:before="120" w:after="0"/>
              <w:rPr>
                <w:rFonts w:eastAsia="Malgun Gothic"/>
                <w:kern w:val="2"/>
                <w:lang w:eastAsia="ko-KR"/>
              </w:rPr>
            </w:pPr>
            <w:r>
              <w:rPr>
                <w:rFonts w:eastAsia="Malgun Gothic"/>
                <w:kern w:val="2"/>
                <w:lang w:eastAsia="ko-KR"/>
              </w:rPr>
              <w:t xml:space="preserve">A SPS PUCCH of any L1 priority as described in </w:t>
            </w:r>
          </w:p>
          <w:p w14:paraId="60D5C45B" w14:textId="77777777" w:rsidR="00167687" w:rsidRDefault="00167687" w:rsidP="00167687">
            <w:pPr>
              <w:pStyle w:val="af1"/>
              <w:numPr>
                <w:ilvl w:val="1"/>
                <w:numId w:val="172"/>
              </w:numPr>
              <w:spacing w:beforeLines="50" w:before="120" w:after="0"/>
              <w:rPr>
                <w:rFonts w:eastAsia="Malgun Gothic"/>
                <w:kern w:val="2"/>
                <w:lang w:eastAsia="ko-KR"/>
              </w:rPr>
            </w:pPr>
            <w:r w:rsidRPr="005241F5">
              <w:rPr>
                <w:rFonts w:eastAsia="Batang"/>
                <w:b/>
                <w:i/>
                <w:iCs/>
                <w:highlight w:val="magenta"/>
                <w:lang w:eastAsia="zh-CN"/>
              </w:rPr>
              <w:t xml:space="preserve">(ii)  would be transmitting HARQ-ACK using a PUCCH resource configured in PUCCH SPS-PUCCH-AN-List-r16 or n1PUCCH-AN </w:t>
            </w:r>
            <w:r w:rsidRPr="005241F5">
              <w:rPr>
                <w:rFonts w:eastAsia="Batang"/>
                <w:b/>
                <w:i/>
                <w:iCs/>
                <w:color w:val="FF0000"/>
                <w:highlight w:val="magenta"/>
                <w:lang w:eastAsia="zh-CN"/>
              </w:rPr>
              <w:t>from the first or second PUCCH configuration</w:t>
            </w:r>
          </w:p>
          <w:p w14:paraId="03DAB5D9" w14:textId="77777777" w:rsidR="00167687" w:rsidRDefault="00167687" w:rsidP="00167687">
            <w:pPr>
              <w:pStyle w:val="af1"/>
              <w:numPr>
                <w:ilvl w:val="0"/>
                <w:numId w:val="172"/>
              </w:numPr>
              <w:spacing w:beforeLines="50" w:before="120" w:after="0"/>
              <w:rPr>
                <w:rFonts w:eastAsia="Malgun Gothic"/>
                <w:kern w:val="2"/>
                <w:lang w:eastAsia="ko-KR"/>
              </w:rPr>
            </w:pPr>
            <w:r>
              <w:rPr>
                <w:rFonts w:eastAsia="Malgun Gothic"/>
                <w:kern w:val="2"/>
                <w:lang w:eastAsia="ko-KR"/>
              </w:rPr>
              <w:t>A resultant PUCCH or a resultant PUSCH after UCI multiplexing of any L1 priority</w:t>
            </w:r>
          </w:p>
          <w:p w14:paraId="787EF0B0" w14:textId="77777777" w:rsidR="00167687" w:rsidRDefault="00167687" w:rsidP="00167687">
            <w:pPr>
              <w:spacing w:beforeLines="50" w:before="120" w:after="0"/>
              <w:rPr>
                <w:rFonts w:eastAsia="Malgun Gothic"/>
                <w:kern w:val="2"/>
                <w:lang w:eastAsia="ko-KR"/>
              </w:rPr>
            </w:pPr>
            <w:r>
              <w:rPr>
                <w:rFonts w:eastAsia="Malgun Gothic"/>
                <w:kern w:val="2"/>
                <w:lang w:eastAsia="ko-KR"/>
              </w:rPr>
              <w:t>Is this correct understanding?</w:t>
            </w:r>
          </w:p>
          <w:p w14:paraId="38E48C3F" w14:textId="77777777" w:rsidR="00167687" w:rsidRDefault="00167687" w:rsidP="00167687">
            <w:pPr>
              <w:spacing w:beforeLines="50" w:before="120" w:after="0"/>
              <w:rPr>
                <w:rFonts w:eastAsia="Malgun Gothic"/>
                <w:kern w:val="2"/>
                <w:lang w:eastAsia="ko-KR"/>
              </w:rPr>
            </w:pPr>
          </w:p>
          <w:p w14:paraId="32E50D8D" w14:textId="77777777" w:rsidR="00167687" w:rsidRPr="000F666D"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Agree</w:t>
            </w:r>
          </w:p>
          <w:p w14:paraId="1845AAB3" w14:textId="77777777" w:rsidR="00167687" w:rsidRDefault="00167687" w:rsidP="00167687">
            <w:pPr>
              <w:spacing w:beforeLines="50" w:before="120" w:after="0"/>
              <w:rPr>
                <w:rFonts w:eastAsia="Malgun Gothic"/>
                <w:kern w:val="2"/>
                <w:lang w:eastAsia="ko-KR"/>
              </w:rPr>
            </w:pPr>
          </w:p>
          <w:p w14:paraId="43B24BA6" w14:textId="77777777" w:rsidR="00167687" w:rsidRDefault="00167687" w:rsidP="00167687">
            <w:pPr>
              <w:spacing w:beforeLines="50" w:before="120" w:after="0"/>
              <w:rPr>
                <w:rFonts w:eastAsia="Malgun Gothic"/>
                <w:kern w:val="2"/>
                <w:lang w:eastAsia="ko-KR"/>
              </w:rPr>
            </w:pPr>
            <w:r w:rsidRPr="00B62FA0">
              <w:rPr>
                <w:rFonts w:eastAsia="Malgun Gothic"/>
                <w:b/>
                <w:bCs/>
                <w:kern w:val="2"/>
                <w:lang w:eastAsia="ko-KR"/>
              </w:rPr>
              <w:t>Question 5</w:t>
            </w:r>
            <w:r>
              <w:rPr>
                <w:rFonts w:eastAsia="Malgun Gothic"/>
                <w:kern w:val="2"/>
                <w:lang w:eastAsia="ko-KR"/>
              </w:rPr>
              <w:t>: The yellow part doesn’t seems to be part of the magenta part and somehow it is confusing to labelled it as (iii) since this suggest it is part of the “EITHER” sentence.  I think the yellow part is simply a CONDITION to stop the deferral if the multiplexing process drops LP HARQ-ACK.  Is this correct understanding?</w:t>
            </w:r>
          </w:p>
          <w:p w14:paraId="2A0D091B" w14:textId="77777777" w:rsidR="00167687" w:rsidRDefault="00167687" w:rsidP="00167687">
            <w:pPr>
              <w:spacing w:beforeLines="50" w:before="120" w:after="0"/>
              <w:rPr>
                <w:rFonts w:eastAsia="Malgun Gothic"/>
                <w:kern w:val="2"/>
                <w:lang w:eastAsia="ko-KR"/>
              </w:rPr>
            </w:pPr>
          </w:p>
          <w:p w14:paraId="51231691" w14:textId="77777777" w:rsidR="00167687" w:rsidRDefault="00167687" w:rsidP="00167687">
            <w:pPr>
              <w:spacing w:beforeLines="50" w:before="120" w:after="0"/>
              <w:rPr>
                <w:rFonts w:eastAsia="Malgun Gothic"/>
                <w:color w:val="0070C0"/>
                <w:kern w:val="2"/>
                <w:lang w:eastAsia="ko-KR"/>
              </w:rPr>
            </w:pPr>
            <w:r w:rsidRPr="000F666D">
              <w:rPr>
                <w:rFonts w:eastAsia="Malgun Gothic"/>
                <w:color w:val="0070C0"/>
                <w:kern w:val="2"/>
                <w:lang w:eastAsia="ko-KR"/>
              </w:rPr>
              <w:t>Moderator: No. Stopping the deferral and dropping the LP SPS HARQ (if dropped in step 2) would actually been original Alt. 2. This is Alt. 2A, i.e. if LP SPS HARQ-ACK is dropped in step 2 (due to multiplexing constraint), this slot is not a valid target slot</w:t>
            </w:r>
            <w:r>
              <w:rPr>
                <w:rFonts w:eastAsia="Malgun Gothic"/>
                <w:color w:val="0070C0"/>
                <w:kern w:val="2"/>
                <w:lang w:eastAsia="ko-KR"/>
              </w:rPr>
              <w:t xml:space="preserve"> that more companies supported in an earlier round. </w:t>
            </w:r>
          </w:p>
          <w:p w14:paraId="4A2596A3" w14:textId="77777777" w:rsidR="00167687" w:rsidRPr="000F666D" w:rsidRDefault="00167687" w:rsidP="00167687">
            <w:pPr>
              <w:spacing w:beforeLines="50" w:before="120" w:after="0"/>
              <w:rPr>
                <w:rFonts w:eastAsia="Malgun Gothic"/>
                <w:color w:val="0070C0"/>
                <w:kern w:val="2"/>
                <w:lang w:eastAsia="ko-KR"/>
              </w:rPr>
            </w:pPr>
            <w:r>
              <w:rPr>
                <w:rFonts w:eastAsia="Malgun Gothic"/>
                <w:color w:val="0070C0"/>
                <w:kern w:val="2"/>
                <w:lang w:eastAsia="ko-KR"/>
              </w:rPr>
              <w:t xml:space="preserve">What you try to describe below would have been original Alt. 2 from Round 3 &amp; 4. The target slot determination for LP SPS HARQ-ACK there would not have been affected by dropping in step 2 due to HP channel. Your suggested edits would clarify better the original Alt. 2… </w:t>
            </w:r>
          </w:p>
          <w:p w14:paraId="1F10BC84" w14:textId="77777777" w:rsidR="00167687" w:rsidRDefault="00167687" w:rsidP="00167687">
            <w:pPr>
              <w:spacing w:beforeLines="50" w:before="120" w:after="0"/>
              <w:rPr>
                <w:rFonts w:eastAsia="Malgun Gothic"/>
                <w:kern w:val="2"/>
                <w:lang w:eastAsia="ko-KR"/>
              </w:rPr>
            </w:pPr>
          </w:p>
          <w:p w14:paraId="601CCA80" w14:textId="77777777" w:rsidR="00167687" w:rsidRDefault="00167687" w:rsidP="00167687">
            <w:pPr>
              <w:spacing w:beforeLines="50" w:before="120" w:after="0"/>
              <w:rPr>
                <w:rFonts w:eastAsia="Malgun Gothic"/>
                <w:kern w:val="2"/>
                <w:lang w:eastAsia="ko-KR"/>
              </w:rPr>
            </w:pPr>
            <w:r>
              <w:rPr>
                <w:rFonts w:eastAsia="Malgun Gothic"/>
                <w:kern w:val="2"/>
                <w:lang w:eastAsia="ko-KR"/>
              </w:rPr>
              <w:t>Based on these I suggest we reword the proposal:</w:t>
            </w:r>
          </w:p>
          <w:p w14:paraId="4B917354" w14:textId="77777777" w:rsidR="00167687" w:rsidRDefault="00167687" w:rsidP="00167687">
            <w:pPr>
              <w:spacing w:beforeLines="50" w:before="120" w:after="0"/>
              <w:rPr>
                <w:rFonts w:eastAsia="Malgun Gothic"/>
                <w:kern w:val="2"/>
                <w:lang w:eastAsia="ko-KR"/>
              </w:rPr>
            </w:pPr>
          </w:p>
          <w:p w14:paraId="26024DC3" w14:textId="77777777" w:rsidR="00167687" w:rsidRPr="00F24B17" w:rsidRDefault="00167687" w:rsidP="00167687">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r>
              <w:rPr>
                <w:b/>
                <w:bCs/>
              </w:rPr>
              <w:t xml:space="preserve"> </w:t>
            </w:r>
            <w:ins w:id="89" w:author="Wong, Shin Horng" w:date="2022-03-02T10:59:00Z">
              <w:r>
                <w:rPr>
                  <w:b/>
                  <w:bCs/>
                </w:rPr>
                <w:t>independently per PHY priority</w:t>
              </w:r>
            </w:ins>
          </w:p>
          <w:p w14:paraId="416DE910" w14:textId="77777777" w:rsidR="00167687" w:rsidRPr="00F24B17" w:rsidRDefault="00167687" w:rsidP="00167687">
            <w:pPr>
              <w:numPr>
                <w:ilvl w:val="1"/>
                <w:numId w:val="150"/>
              </w:numPr>
              <w:spacing w:after="160" w:line="259" w:lineRule="auto"/>
              <w:contextualSpacing/>
              <w:rPr>
                <w:b/>
                <w:bCs/>
              </w:rPr>
            </w:pPr>
            <w:r w:rsidRPr="00F24B17">
              <w:rPr>
                <w:b/>
                <w:bCs/>
              </w:rPr>
              <w:t>After step 2 (in case of overlap) of the Rel-17 Intra-UE multiplexing operation, i.e.,</w:t>
            </w:r>
          </w:p>
          <w:p w14:paraId="3092DFA2" w14:textId="77777777" w:rsidR="00167687" w:rsidRPr="00167687" w:rsidRDefault="00167687" w:rsidP="00167687">
            <w:pPr>
              <w:numPr>
                <w:ilvl w:val="2"/>
                <w:numId w:val="150"/>
              </w:numPr>
              <w:spacing w:after="160" w:line="259" w:lineRule="auto"/>
              <w:contextualSpacing/>
              <w:rPr>
                <w:ins w:id="90" w:author="Wong, Shin Horng" w:date="2022-03-02T11:07:00Z"/>
                <w:b/>
                <w:i/>
                <w:iCs/>
              </w:rPr>
            </w:pPr>
            <w:r w:rsidRPr="00F24B17">
              <w:rPr>
                <w:rFonts w:eastAsia="Batang"/>
                <w:b/>
                <w:i/>
                <w:iCs/>
              </w:rPr>
              <w:t>The target PUCCH slot </w:t>
            </w:r>
            <w:del w:id="91" w:author="Wong, Shin Horng" w:date="2022-03-02T11:06:00Z">
              <w:r w:rsidRPr="00F24B17" w:rsidDel="00A415C8">
                <w:rPr>
                  <w:rFonts w:eastAsia="Batang"/>
                  <w:b/>
                  <w:i/>
                  <w:iCs/>
                  <w:color w:val="FF0000"/>
                </w:rPr>
                <w:delText xml:space="preserve"> for a certain PHY priority </w:delText>
              </w:r>
            </w:del>
            <w:ins w:id="92" w:author="Wong, Shin Horng" w:date="2022-03-02T11:06:00Z">
              <w:r>
                <w:rPr>
                  <w:rFonts w:eastAsia="Batang"/>
                  <w:b/>
                  <w:i/>
                  <w:iCs/>
                  <w:color w:val="FF0000"/>
                </w:rPr>
                <w:t xml:space="preserve">has the same time unit as the PHY priority of the deferred SPS HARQ-ACK and </w:t>
              </w:r>
            </w:ins>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being regarded as valid </w:t>
            </w:r>
          </w:p>
          <w:p w14:paraId="0D9A1502" w14:textId="77777777" w:rsidR="00167687" w:rsidRPr="00F24B17" w:rsidRDefault="00167687" w:rsidP="00167687">
            <w:pPr>
              <w:numPr>
                <w:ilvl w:val="2"/>
                <w:numId w:val="150"/>
              </w:numPr>
              <w:spacing w:after="160" w:line="259" w:lineRule="auto"/>
              <w:contextualSpacing/>
              <w:rPr>
                <w:b/>
                <w:i/>
                <w:iCs/>
              </w:rPr>
            </w:pPr>
            <w:del w:id="93" w:author="Wong, Shin Horng" w:date="2022-03-02T11:07:00Z">
              <w:r w:rsidRPr="00F24B17" w:rsidDel="00A415C8">
                <w:rPr>
                  <w:rFonts w:eastAsia="Batang"/>
                  <w:b/>
                  <w:i/>
                  <w:iCs/>
                  <w:color w:val="00B0F0"/>
                  <w:highlight w:val="yellow"/>
                  <w:lang w:eastAsia="zh-CN"/>
                </w:rPr>
                <w:delText xml:space="preserve">or (iii) </w:delText>
              </w:r>
            </w:del>
            <w:ins w:id="94" w:author="Wong, Shin Horng" w:date="2022-03-02T11:07:00Z">
              <w:r>
                <w:rPr>
                  <w:rFonts w:eastAsia="Batang"/>
                  <w:b/>
                  <w:i/>
                  <w:iCs/>
                  <w:color w:val="00B0F0"/>
                  <w:highlight w:val="yellow"/>
                  <w:lang w:eastAsia="zh-CN"/>
                </w:rPr>
                <w:t xml:space="preserve">The SPS deferral for LP HARQ-ACK is stopped (not deferred further) if after step 2 of the REl-17 UCI multiplexing operating, LP HARQ-ACK is </w:t>
              </w:r>
            </w:ins>
            <w:r w:rsidRPr="00F24B17">
              <w:rPr>
                <w:rFonts w:eastAsia="Batang"/>
                <w:b/>
                <w:i/>
                <w:iCs/>
                <w:color w:val="00B0F0"/>
                <w:highlight w:val="yellow"/>
                <w:lang w:eastAsia="zh-CN"/>
              </w:rPr>
              <w:t>dropped due to the collision of HP UL channe</w:t>
            </w:r>
            <w:r w:rsidRPr="00F24B17">
              <w:rPr>
                <w:rFonts w:eastAsia="Batang"/>
                <w:b/>
                <w:i/>
                <w:iCs/>
                <w:color w:val="00B0F0"/>
                <w:lang w:eastAsia="zh-CN"/>
              </w:rPr>
              <w:t>l</w:t>
            </w:r>
            <w:r w:rsidRPr="00F24B17">
              <w:rPr>
                <w:rFonts w:eastAsia="Batang"/>
                <w:b/>
                <w:i/>
                <w:iCs/>
                <w:lang w:eastAsia="zh-CN"/>
              </w:rPr>
              <w:t>.</w:t>
            </w:r>
          </w:p>
          <w:p w14:paraId="6B24A851" w14:textId="77777777" w:rsidR="00167687" w:rsidRPr="00F24B17" w:rsidRDefault="00167687" w:rsidP="00167687">
            <w:pPr>
              <w:numPr>
                <w:ilvl w:val="2"/>
                <w:numId w:val="150"/>
              </w:numPr>
              <w:spacing w:after="160" w:line="259" w:lineRule="auto"/>
              <w:contextualSpacing/>
              <w:rPr>
                <w:b/>
                <w:bCs/>
                <w:i/>
                <w:iCs/>
              </w:rPr>
            </w:pPr>
            <w:r w:rsidRPr="00F24B17">
              <w:rPr>
                <w:b/>
                <w:bCs/>
                <w:i/>
                <w:iCs/>
                <w:highlight w:val="yellow"/>
              </w:rPr>
              <w:t>FFS</w:t>
            </w:r>
            <w:r w:rsidRPr="00F24B17">
              <w:rPr>
                <w:b/>
                <w:bCs/>
                <w:i/>
                <w:iCs/>
              </w:rPr>
              <w:t xml:space="preserve"> further details e.g. handling of different time unit handling, joint versus separate deferral (and related order of deferral processing) </w:t>
            </w:r>
          </w:p>
          <w:p w14:paraId="785A2D46" w14:textId="77777777" w:rsidR="00167687" w:rsidRPr="00076FBD" w:rsidRDefault="00167687" w:rsidP="00167687">
            <w:pPr>
              <w:spacing w:beforeLines="50" w:before="120" w:after="0"/>
              <w:rPr>
                <w:rFonts w:eastAsia="Malgun Gothic"/>
                <w:kern w:val="2"/>
                <w:lang w:eastAsia="ko-KR"/>
              </w:rPr>
            </w:pPr>
          </w:p>
          <w:p w14:paraId="3687CE64" w14:textId="77777777" w:rsidR="00167687" w:rsidRDefault="00167687" w:rsidP="00167687">
            <w:pPr>
              <w:spacing w:beforeLines="50" w:before="120" w:after="0"/>
              <w:rPr>
                <w:rFonts w:eastAsia="Malgun Gothic"/>
                <w:kern w:val="2"/>
                <w:lang w:eastAsia="ko-KR"/>
              </w:rPr>
            </w:pPr>
            <w:r w:rsidRPr="00A415C8">
              <w:rPr>
                <w:rFonts w:eastAsia="Malgun Gothic"/>
                <w:b/>
                <w:bCs/>
                <w:kern w:val="2"/>
                <w:lang w:eastAsia="ko-KR"/>
              </w:rPr>
              <w:t>Question 6</w:t>
            </w:r>
            <w:r>
              <w:rPr>
                <w:rFonts w:eastAsia="Malgun Gothic"/>
                <w:kern w:val="2"/>
                <w:lang w:eastAsia="ko-KR"/>
              </w:rPr>
              <w:t>: Can we confirm whether the following two scenarios are supported as it is still not clear:</w:t>
            </w:r>
          </w:p>
          <w:p w14:paraId="1305A4D4" w14:textId="77777777" w:rsidR="00167687" w:rsidRDefault="00167687" w:rsidP="00167687">
            <w:pPr>
              <w:spacing w:beforeLines="50" w:before="120" w:after="0"/>
              <w:rPr>
                <w:rFonts w:eastAsia="Malgun Gothic"/>
                <w:kern w:val="2"/>
                <w:lang w:eastAsia="ko-KR"/>
              </w:rPr>
            </w:pPr>
          </w:p>
          <w:p w14:paraId="5A910BF7" w14:textId="77777777" w:rsidR="00167687" w:rsidRPr="00400879" w:rsidRDefault="00167687" w:rsidP="00167687">
            <w:pPr>
              <w:pStyle w:val="af1"/>
              <w:numPr>
                <w:ilvl w:val="0"/>
                <w:numId w:val="173"/>
              </w:numPr>
              <w:spacing w:beforeLines="50" w:before="120" w:after="0"/>
              <w:rPr>
                <w:iCs/>
                <w:kern w:val="2"/>
                <w:lang w:eastAsia="zh-CN"/>
              </w:rPr>
            </w:pPr>
            <w:r w:rsidRPr="00400879">
              <w:rPr>
                <w:iCs/>
                <w:kern w:val="2"/>
                <w:lang w:eastAsia="zh-CN"/>
              </w:rPr>
              <w:t>Deferred HP SPS HARQ-ACK to be multiplexed into a target LP PUCCH?</w:t>
            </w:r>
          </w:p>
          <w:p w14:paraId="0984F05B" w14:textId="77777777" w:rsidR="00167687" w:rsidRDefault="00167687" w:rsidP="00167687">
            <w:pPr>
              <w:pStyle w:val="af1"/>
              <w:numPr>
                <w:ilvl w:val="0"/>
                <w:numId w:val="173"/>
              </w:numPr>
              <w:spacing w:beforeLines="50" w:before="120" w:after="0"/>
              <w:rPr>
                <w:iCs/>
                <w:kern w:val="2"/>
                <w:lang w:eastAsia="zh-CN"/>
              </w:rPr>
            </w:pPr>
            <w:r w:rsidRPr="00400879">
              <w:rPr>
                <w:iCs/>
                <w:kern w:val="2"/>
                <w:lang w:eastAsia="zh-CN"/>
              </w:rPr>
              <w:t>Deferred LP SPS HARQ-ACK + HP SPS HARQ-ACK to be multiplexed into a target LP PUCCH?</w:t>
            </w:r>
          </w:p>
          <w:p w14:paraId="4C057C92" w14:textId="77777777" w:rsidR="00167687" w:rsidRDefault="00167687" w:rsidP="00167687">
            <w:pPr>
              <w:spacing w:beforeLines="50" w:before="120" w:after="0"/>
              <w:rPr>
                <w:iCs/>
                <w:kern w:val="2"/>
                <w:lang w:eastAsia="zh-CN"/>
              </w:rPr>
            </w:pPr>
          </w:p>
          <w:p w14:paraId="0988B8A5" w14:textId="77777777" w:rsidR="00167687" w:rsidRPr="005B0622" w:rsidRDefault="00167687" w:rsidP="00167687">
            <w:pPr>
              <w:spacing w:beforeLines="50" w:before="120" w:after="0"/>
              <w:rPr>
                <w:iCs/>
                <w:color w:val="0070C0"/>
                <w:kern w:val="2"/>
                <w:lang w:eastAsia="zh-CN"/>
              </w:rPr>
            </w:pPr>
            <w:r w:rsidRPr="005B0622">
              <w:rPr>
                <w:iCs/>
                <w:color w:val="0070C0"/>
                <w:kern w:val="2"/>
                <w:lang w:eastAsia="zh-CN"/>
              </w:rPr>
              <w:t>Moderator: to my understanding – no! The reason is, that for multiplexing of HP and LP HARQ on PUCCH, always a PUCCH resource from the 2</w:t>
            </w:r>
            <w:r w:rsidRPr="005B0622">
              <w:rPr>
                <w:iCs/>
                <w:color w:val="0070C0"/>
                <w:kern w:val="2"/>
                <w:vertAlign w:val="superscript"/>
                <w:lang w:eastAsia="zh-CN"/>
              </w:rPr>
              <w:t>nd</w:t>
            </w:r>
            <w:r w:rsidRPr="005B0622">
              <w:rPr>
                <w:iCs/>
                <w:color w:val="0070C0"/>
                <w:kern w:val="2"/>
                <w:lang w:eastAsia="zh-CN"/>
              </w:rPr>
              <w:t xml:space="preserve"> (HP) PUCCH configuration is to be used</w:t>
            </w:r>
          </w:p>
          <w:p w14:paraId="5D204FFB" w14:textId="77777777" w:rsidR="00167687" w:rsidRPr="005B0622" w:rsidRDefault="00167687" w:rsidP="00167687">
            <w:pPr>
              <w:pStyle w:val="af1"/>
              <w:numPr>
                <w:ilvl w:val="0"/>
                <w:numId w:val="150"/>
              </w:numPr>
              <w:spacing w:beforeLines="50" w:before="120" w:after="0"/>
              <w:rPr>
                <w:iCs/>
                <w:color w:val="0070C0"/>
                <w:kern w:val="2"/>
                <w:lang w:eastAsia="zh-CN"/>
              </w:rPr>
            </w:pPr>
            <w:r w:rsidRPr="005B0622">
              <w:rPr>
                <w:iCs/>
                <w:color w:val="0070C0"/>
                <w:kern w:val="2"/>
                <w:lang w:eastAsia="zh-CN"/>
              </w:rPr>
              <w:t>For the first case, after step 1 there would be deferred SPS HARQ from PUCCH-AN resource &amp; HARQ with PUCCH-config resource. Therefore, the combined payload would be on HP ‘SPS HARQ’ PUCCH resource</w:t>
            </w:r>
          </w:p>
          <w:p w14:paraId="3BA9394F" w14:textId="77777777" w:rsidR="00167687" w:rsidRPr="005B0622" w:rsidRDefault="00167687" w:rsidP="00167687">
            <w:pPr>
              <w:pStyle w:val="af1"/>
              <w:numPr>
                <w:ilvl w:val="0"/>
                <w:numId w:val="150"/>
              </w:numPr>
              <w:spacing w:beforeLines="50" w:before="120" w:after="0"/>
              <w:rPr>
                <w:iCs/>
                <w:color w:val="0070C0"/>
                <w:kern w:val="2"/>
                <w:lang w:eastAsia="zh-CN"/>
              </w:rPr>
            </w:pPr>
            <w:r w:rsidRPr="005B0622">
              <w:rPr>
                <w:iCs/>
                <w:color w:val="0070C0"/>
                <w:kern w:val="2"/>
                <w:lang w:eastAsia="zh-CN"/>
              </w:rPr>
              <w:t>For second case: same reason here – after step 1 there would be PUCCH from PUCCH-config with deferred LP SPS HARQ &amp; DG HARQ as well as deferred HP SPS HARQ with PUCCH-AN resource from 2</w:t>
            </w:r>
            <w:r w:rsidRPr="005B0622">
              <w:rPr>
                <w:iCs/>
                <w:color w:val="0070C0"/>
                <w:kern w:val="2"/>
                <w:vertAlign w:val="superscript"/>
                <w:lang w:eastAsia="zh-CN"/>
              </w:rPr>
              <w:t>nd</w:t>
            </w:r>
            <w:r w:rsidRPr="005B0622">
              <w:rPr>
                <w:iCs/>
                <w:color w:val="0070C0"/>
                <w:kern w:val="2"/>
                <w:lang w:eastAsia="zh-CN"/>
              </w:rPr>
              <w:t xml:space="preserve"> PUCCH config </w:t>
            </w:r>
            <w:r w:rsidRPr="005B0622">
              <w:rPr>
                <w:iCs/>
                <w:color w:val="0070C0"/>
                <w:kern w:val="2"/>
                <w:lang w:eastAsia="zh-CN"/>
              </w:rPr>
              <w:br/>
            </w:r>
            <w:r w:rsidRPr="005B0622">
              <w:rPr>
                <w:iCs/>
                <w:color w:val="0070C0"/>
                <w:kern w:val="2"/>
                <w:lang w:eastAsia="zh-CN"/>
              </w:rPr>
              <w:sym w:font="Wingdings" w:char="F0E0"/>
            </w:r>
            <w:r w:rsidRPr="005B0622">
              <w:rPr>
                <w:iCs/>
                <w:color w:val="0070C0"/>
                <w:kern w:val="2"/>
                <w:lang w:eastAsia="zh-CN"/>
              </w:rPr>
              <w:t xml:space="preserve"> multiplexing rules in 2</w:t>
            </w:r>
            <w:r w:rsidRPr="005B0622">
              <w:rPr>
                <w:iCs/>
                <w:color w:val="0070C0"/>
                <w:kern w:val="2"/>
                <w:vertAlign w:val="superscript"/>
                <w:lang w:eastAsia="zh-CN"/>
              </w:rPr>
              <w:t>nd</w:t>
            </w:r>
            <w:r w:rsidRPr="005B0622">
              <w:rPr>
                <w:iCs/>
                <w:color w:val="0070C0"/>
                <w:kern w:val="2"/>
                <w:lang w:eastAsia="zh-CN"/>
              </w:rPr>
              <w:t xml:space="preserve"> step require the PUCCH resource from 2</w:t>
            </w:r>
            <w:r w:rsidRPr="005B0622">
              <w:rPr>
                <w:iCs/>
                <w:color w:val="0070C0"/>
                <w:kern w:val="2"/>
                <w:vertAlign w:val="superscript"/>
                <w:lang w:eastAsia="zh-CN"/>
              </w:rPr>
              <w:t>nd</w:t>
            </w:r>
            <w:r w:rsidRPr="005B0622">
              <w:rPr>
                <w:iCs/>
                <w:color w:val="0070C0"/>
                <w:kern w:val="2"/>
                <w:lang w:eastAsia="zh-CN"/>
              </w:rPr>
              <w:t xml:space="preserve"> PUCCH configuration (i.e. HP PUCCH configuration)</w:t>
            </w:r>
          </w:p>
          <w:p w14:paraId="66085F78" w14:textId="77777777" w:rsidR="00167687" w:rsidRPr="000F666D" w:rsidRDefault="00167687" w:rsidP="00167687">
            <w:pPr>
              <w:spacing w:beforeLines="50" w:before="120" w:after="0"/>
              <w:rPr>
                <w:iCs/>
                <w:kern w:val="2"/>
                <w:lang w:eastAsia="zh-CN"/>
              </w:rPr>
            </w:pPr>
          </w:p>
          <w:p w14:paraId="153308D7" w14:textId="77777777" w:rsidR="00167687" w:rsidRDefault="00167687" w:rsidP="00167687">
            <w:pPr>
              <w:spacing w:beforeLines="50" w:before="120" w:after="0"/>
              <w:rPr>
                <w:rFonts w:eastAsia="Malgun Gothic"/>
                <w:kern w:val="2"/>
                <w:lang w:eastAsia="ko-KR"/>
              </w:rPr>
            </w:pPr>
          </w:p>
        </w:tc>
      </w:tr>
      <w:tr w:rsidR="00167687" w:rsidRPr="006709E0" w14:paraId="7955459D" w14:textId="77777777" w:rsidTr="00167687">
        <w:tc>
          <w:tcPr>
            <w:tcW w:w="1529" w:type="dxa"/>
          </w:tcPr>
          <w:p w14:paraId="3755C9AD"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lastRenderedPageBreak/>
              <w:t>Moderator</w:t>
            </w:r>
          </w:p>
        </w:tc>
        <w:tc>
          <w:tcPr>
            <w:tcW w:w="8105" w:type="dxa"/>
          </w:tcPr>
          <w:p w14:paraId="7126D20E" w14:textId="77777777" w:rsidR="00167687" w:rsidRPr="006709E0" w:rsidRDefault="00167687" w:rsidP="000C0D93">
            <w:pPr>
              <w:spacing w:beforeLines="50" w:before="120" w:after="0"/>
              <w:rPr>
                <w:rFonts w:eastAsia="Malgun Gothic"/>
                <w:color w:val="0070C0"/>
                <w:kern w:val="2"/>
                <w:lang w:eastAsia="ko-KR"/>
              </w:rPr>
            </w:pPr>
            <w:r w:rsidRPr="006709E0">
              <w:rPr>
                <w:rFonts w:eastAsia="Malgun Gothic"/>
                <w:color w:val="0070C0"/>
                <w:kern w:val="2"/>
                <w:lang w:eastAsia="ko-KR"/>
              </w:rPr>
              <w:t xml:space="preserve">As there seems to be no real changes needed and discussions are continuing, let’s try to get agreement in the final round. </w:t>
            </w:r>
          </w:p>
        </w:tc>
      </w:tr>
      <w:tr w:rsidR="00167687" w14:paraId="0CA53584" w14:textId="77777777" w:rsidTr="00167687">
        <w:tc>
          <w:tcPr>
            <w:tcW w:w="1529" w:type="dxa"/>
          </w:tcPr>
          <w:p w14:paraId="575C92D7" w14:textId="77777777" w:rsidR="00167687" w:rsidRDefault="00167687" w:rsidP="000C0D93">
            <w:pPr>
              <w:spacing w:beforeLines="50" w:before="120" w:after="0"/>
              <w:rPr>
                <w:rFonts w:eastAsia="Malgun Gothic"/>
                <w:kern w:val="2"/>
                <w:lang w:eastAsia="ko-KR"/>
              </w:rPr>
            </w:pPr>
          </w:p>
        </w:tc>
        <w:tc>
          <w:tcPr>
            <w:tcW w:w="8105" w:type="dxa"/>
          </w:tcPr>
          <w:p w14:paraId="157A3739" w14:textId="77777777" w:rsidR="00167687" w:rsidRDefault="00167687" w:rsidP="000C0D93">
            <w:pPr>
              <w:spacing w:beforeLines="50" w:before="120" w:after="0"/>
              <w:rPr>
                <w:rFonts w:eastAsia="Malgun Gothic"/>
                <w:kern w:val="2"/>
                <w:lang w:eastAsia="ko-KR"/>
              </w:rPr>
            </w:pPr>
          </w:p>
        </w:tc>
      </w:tr>
      <w:tr w:rsidR="00167687" w14:paraId="5E35B795" w14:textId="77777777" w:rsidTr="00167687">
        <w:tc>
          <w:tcPr>
            <w:tcW w:w="1529" w:type="dxa"/>
          </w:tcPr>
          <w:p w14:paraId="3902B815" w14:textId="77777777" w:rsidR="00167687" w:rsidRDefault="00167687" w:rsidP="000C0D93">
            <w:pPr>
              <w:spacing w:beforeLines="50" w:before="120" w:after="0"/>
              <w:rPr>
                <w:rFonts w:eastAsia="Malgun Gothic"/>
                <w:kern w:val="2"/>
                <w:lang w:eastAsia="ko-KR"/>
              </w:rPr>
            </w:pPr>
          </w:p>
        </w:tc>
        <w:tc>
          <w:tcPr>
            <w:tcW w:w="8105" w:type="dxa"/>
          </w:tcPr>
          <w:p w14:paraId="385CE122" w14:textId="77777777" w:rsidR="00167687" w:rsidRDefault="00167687" w:rsidP="000C0D93">
            <w:pPr>
              <w:spacing w:beforeLines="50" w:before="120" w:after="0"/>
              <w:rPr>
                <w:rFonts w:eastAsia="Malgun Gothic"/>
                <w:kern w:val="2"/>
                <w:lang w:eastAsia="ko-KR"/>
              </w:rPr>
            </w:pPr>
          </w:p>
        </w:tc>
      </w:tr>
      <w:tr w:rsidR="00167687" w14:paraId="40DE0644" w14:textId="77777777" w:rsidTr="00167687">
        <w:tc>
          <w:tcPr>
            <w:tcW w:w="1529" w:type="dxa"/>
          </w:tcPr>
          <w:p w14:paraId="4DD0ADFD" w14:textId="77777777" w:rsidR="00167687" w:rsidRDefault="00167687" w:rsidP="000C0D93">
            <w:pPr>
              <w:spacing w:beforeLines="50" w:before="120" w:after="0"/>
              <w:rPr>
                <w:rFonts w:eastAsia="Malgun Gothic"/>
                <w:kern w:val="2"/>
                <w:lang w:eastAsia="ko-KR"/>
              </w:rPr>
            </w:pPr>
          </w:p>
        </w:tc>
        <w:tc>
          <w:tcPr>
            <w:tcW w:w="8105" w:type="dxa"/>
          </w:tcPr>
          <w:p w14:paraId="59AF9B19" w14:textId="77777777" w:rsidR="00167687" w:rsidRDefault="00167687" w:rsidP="000C0D93">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xml:space="preserve">, Type </w:t>
            </w:r>
            <w:r>
              <w:rPr>
                <w:rFonts w:eastAsia="Malgun Gothic"/>
                <w:color w:val="0070C0"/>
                <w:kern w:val="2"/>
                <w:lang w:eastAsia="ko-KR"/>
              </w:rPr>
              <w:lastRenderedPageBreak/>
              <w:t>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lastRenderedPageBreak/>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167687"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1BBA1ADB" w:rsidR="00167687" w:rsidRDefault="00167687" w:rsidP="00167687">
            <w:pPr>
              <w:spacing w:beforeLines="50" w:before="120" w:after="0"/>
              <w:rPr>
                <w:rFonts w:eastAsia="Malgun Gothic"/>
                <w:kern w:val="2"/>
                <w:lang w:eastAsia="ko-KR"/>
              </w:rPr>
            </w:pPr>
            <w:r w:rsidRPr="006709E0">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7CA8EE1C" w14:textId="4DA4F190" w:rsidR="00167687" w:rsidRDefault="00167687" w:rsidP="00167687">
            <w:pPr>
              <w:spacing w:beforeLines="50" w:before="120" w:after="0"/>
              <w:jc w:val="both"/>
              <w:rPr>
                <w:rFonts w:eastAsia="Malgun Gothic"/>
                <w:iCs/>
                <w:kern w:val="2"/>
                <w:lang w:eastAsia="ko-KR"/>
              </w:rPr>
            </w:pPr>
            <w:r w:rsidRPr="006709E0">
              <w:rPr>
                <w:rFonts w:eastAsia="Malgun Gothic"/>
                <w:iCs/>
                <w:color w:val="0070C0"/>
                <w:kern w:val="2"/>
                <w:lang w:eastAsia="ko-KR"/>
              </w:rPr>
              <w:t xml:space="preserve">Let’s see if this is agreeable in the final round. </w:t>
            </w: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036A68D1" w:rsidR="00175B43" w:rsidRDefault="00175B43" w:rsidP="00175B43">
      <w:pPr>
        <w:spacing w:after="160" w:line="259" w:lineRule="auto"/>
        <w:jc w:val="both"/>
        <w:rPr>
          <w:rFonts w:eastAsia="Calibri"/>
          <w:sz w:val="22"/>
          <w:szCs w:val="18"/>
          <w:lang w:val="en-US" w:eastAsia="zh-CN"/>
        </w:rPr>
      </w:pPr>
    </w:p>
    <w:p w14:paraId="401DCC62" w14:textId="77777777" w:rsidR="00167687" w:rsidRDefault="00167687" w:rsidP="00167687">
      <w:pPr>
        <w:spacing w:after="160" w:line="259" w:lineRule="auto"/>
        <w:rPr>
          <w:rFonts w:eastAsiaTheme="minorHAnsi"/>
          <w:sz w:val="22"/>
          <w:szCs w:val="22"/>
        </w:rPr>
      </w:pPr>
    </w:p>
    <w:p w14:paraId="5236A5BD" w14:textId="32FDD0F7" w:rsidR="00167687" w:rsidRPr="001029C2" w:rsidRDefault="009050EF" w:rsidP="0016768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7.6</w:t>
      </w:r>
      <w:r w:rsidR="00167687">
        <w:rPr>
          <w:rFonts w:ascii="Arial" w:hAnsi="Arial"/>
          <w:sz w:val="32"/>
        </w:rPr>
        <w:t>. Final / 7</w:t>
      </w:r>
      <w:r w:rsidR="00167687" w:rsidRPr="00B843ED">
        <w:rPr>
          <w:rFonts w:ascii="Arial" w:hAnsi="Arial"/>
          <w:sz w:val="32"/>
          <w:vertAlign w:val="superscript"/>
        </w:rPr>
        <w:t>th</w:t>
      </w:r>
      <w:r w:rsidR="00167687">
        <w:rPr>
          <w:rFonts w:ascii="Arial" w:hAnsi="Arial"/>
          <w:sz w:val="32"/>
        </w:rPr>
        <w:t xml:space="preserve"> </w:t>
      </w:r>
      <w:r w:rsidR="00167687" w:rsidRPr="001029C2">
        <w:rPr>
          <w:rFonts w:ascii="Arial" w:hAnsi="Arial"/>
          <w:sz w:val="32"/>
        </w:rPr>
        <w:t xml:space="preserve">round of </w:t>
      </w:r>
      <w:r w:rsidR="00167687">
        <w:rPr>
          <w:rFonts w:ascii="Arial" w:hAnsi="Arial"/>
          <w:sz w:val="32"/>
        </w:rPr>
        <w:t>email approvals</w:t>
      </w:r>
    </w:p>
    <w:p w14:paraId="18498729"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57D2FF9E" w14:textId="13E7C22A" w:rsidR="00167687" w:rsidRPr="002875FC"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 xml:space="preserve">joint operation cases can be agreed. </w:t>
      </w:r>
    </w:p>
    <w:p w14:paraId="3BA139B8" w14:textId="77777777" w:rsidR="00167687" w:rsidRDefault="00167687" w:rsidP="00167687">
      <w:pPr>
        <w:spacing w:after="160" w:line="259" w:lineRule="auto"/>
        <w:rPr>
          <w:rFonts w:eastAsia="Calibri"/>
          <w:lang w:eastAsia="zh-CN"/>
        </w:rPr>
      </w:pPr>
      <w:r w:rsidRPr="002875FC">
        <w:rPr>
          <w:rFonts w:eastAsia="Calibri"/>
          <w:lang w:eastAsia="zh-CN"/>
        </w:rPr>
        <w:t xml:space="preserve">Below, I just copied the supporting companies (based on the earlier rounds) as the proposals have not been changed, but not the objecting ones (in case based on the discussions they changed their mind. </w:t>
      </w:r>
    </w:p>
    <w:p w14:paraId="54A5346D" w14:textId="3D107690" w:rsidR="00167687" w:rsidRPr="002875FC" w:rsidRDefault="00167687" w:rsidP="00167687">
      <w:pPr>
        <w:spacing w:after="160" w:line="259" w:lineRule="auto"/>
        <w:rPr>
          <w:rFonts w:eastAsia="Calibri"/>
          <w:lang w:eastAsia="zh-CN"/>
        </w:rPr>
      </w:pPr>
      <w:r>
        <w:rPr>
          <w:rFonts w:eastAsia="Calibri"/>
          <w:lang w:eastAsia="zh-CN"/>
        </w:rPr>
        <w:lastRenderedPageBreak/>
        <w:t>@Sony – see my responses in the 6</w:t>
      </w:r>
      <w:r w:rsidRPr="002875FC">
        <w:rPr>
          <w:rFonts w:eastAsia="Calibri"/>
          <w:vertAlign w:val="superscript"/>
          <w:lang w:eastAsia="zh-CN"/>
        </w:rPr>
        <w:t>th</w:t>
      </w:r>
      <w:r>
        <w:rPr>
          <w:rFonts w:eastAsia="Calibri"/>
          <w:lang w:eastAsia="zh-CN"/>
        </w:rPr>
        <w:t xml:space="preserve"> round discussions still. </w:t>
      </w:r>
    </w:p>
    <w:p w14:paraId="059D00E7" w14:textId="77777777" w:rsidR="00167687" w:rsidRPr="00F24B1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7338525D" w14:textId="77777777" w:rsidR="00167687" w:rsidRPr="00F24B17" w:rsidRDefault="00167687" w:rsidP="00167687">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52BCBFAE" w14:textId="77777777" w:rsidR="00167687" w:rsidRPr="00F24B17" w:rsidRDefault="00167687" w:rsidP="00167687">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2E1266D4" w14:textId="77777777" w:rsidR="00167687" w:rsidRPr="00F24B17" w:rsidRDefault="00167687" w:rsidP="0016768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12FFAD15"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59FBED7" w14:textId="77777777" w:rsidR="00167687" w:rsidRPr="00F24B17" w:rsidRDefault="00167687" w:rsidP="00167687">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0C693180" w14:textId="77777777" w:rsidR="00167687" w:rsidRPr="00F24B17" w:rsidRDefault="00167687" w:rsidP="00167687">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3A9CA47D" w14:textId="77777777" w:rsidR="00167687" w:rsidRPr="00F24B17" w:rsidRDefault="00167687" w:rsidP="00167687">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265F109A" w14:textId="77777777" w:rsidR="00167687" w:rsidRPr="00F24B17" w:rsidRDefault="00167687" w:rsidP="00167687">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280C9879" w14:textId="77777777" w:rsidR="00167687" w:rsidRPr="00F24B17" w:rsidRDefault="00167687" w:rsidP="00167687">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06421A19"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03D4290A" w14:textId="77777777" w:rsidTr="000C0D93">
        <w:tc>
          <w:tcPr>
            <w:tcW w:w="2547" w:type="dxa"/>
            <w:tcBorders>
              <w:top w:val="single" w:sz="4" w:space="0" w:color="auto"/>
              <w:left w:val="single" w:sz="4" w:space="0" w:color="auto"/>
              <w:bottom w:val="single" w:sz="4" w:space="0" w:color="auto"/>
              <w:right w:val="single" w:sz="4" w:space="0" w:color="auto"/>
            </w:tcBorders>
          </w:tcPr>
          <w:p w14:paraId="30EFF724"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0E8F38D" w14:textId="7EE3E7BA" w:rsidR="00167687" w:rsidRPr="00043027" w:rsidRDefault="00167687" w:rsidP="000C0D93">
            <w:pPr>
              <w:spacing w:beforeLines="50" w:before="120" w:after="0"/>
              <w:rPr>
                <w:rFonts w:eastAsiaTheme="minorEastAsia"/>
                <w:iCs/>
                <w:kern w:val="2"/>
                <w:lang w:eastAsia="zh-CN"/>
              </w:rPr>
            </w:pPr>
            <w:r>
              <w:rPr>
                <w:kern w:val="2"/>
                <w:lang w:eastAsia="zh-CN"/>
              </w:rPr>
              <w:t>Samsung, vivo</w:t>
            </w:r>
            <w:r>
              <w:rPr>
                <w:rFonts w:eastAsiaTheme="minorEastAsia" w:hint="eastAsia"/>
                <w:kern w:val="2"/>
                <w:lang w:eastAsia="zh-CN"/>
              </w:rPr>
              <w:t>, CATT</w:t>
            </w:r>
            <w:r>
              <w:rPr>
                <w:kern w:val="2"/>
                <w:lang w:eastAsia="zh-CN"/>
              </w:rPr>
              <w:t>, ZTE</w:t>
            </w:r>
            <w:r w:rsidR="000930D2">
              <w:rPr>
                <w:kern w:val="2"/>
                <w:lang w:eastAsia="zh-CN"/>
              </w:rPr>
              <w:t>, Sony (a bit more clarification)</w:t>
            </w:r>
          </w:p>
        </w:tc>
      </w:tr>
      <w:tr w:rsidR="00167687" w:rsidRPr="00B75A43" w14:paraId="24477072" w14:textId="77777777" w:rsidTr="000C0D93">
        <w:tc>
          <w:tcPr>
            <w:tcW w:w="2547" w:type="dxa"/>
            <w:tcBorders>
              <w:top w:val="single" w:sz="4" w:space="0" w:color="auto"/>
              <w:left w:val="single" w:sz="4" w:space="0" w:color="auto"/>
              <w:bottom w:val="single" w:sz="4" w:space="0" w:color="auto"/>
              <w:right w:val="single" w:sz="4" w:space="0" w:color="auto"/>
            </w:tcBorders>
          </w:tcPr>
          <w:p w14:paraId="7D371CAD"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541F74" w14:textId="77777777" w:rsidR="00167687" w:rsidRPr="00B75A43" w:rsidRDefault="00167687" w:rsidP="000C0D93">
            <w:pPr>
              <w:spacing w:beforeLines="50" w:before="120" w:after="0"/>
              <w:rPr>
                <w:kern w:val="2"/>
                <w:lang w:eastAsia="zh-CN"/>
              </w:rPr>
            </w:pPr>
          </w:p>
        </w:tc>
      </w:tr>
    </w:tbl>
    <w:p w14:paraId="63B18DF1" w14:textId="77777777" w:rsidR="00167687" w:rsidRDefault="00167687" w:rsidP="00167687">
      <w:pPr>
        <w:spacing w:after="160" w:line="259" w:lineRule="auto"/>
        <w:jc w:val="both"/>
        <w:rPr>
          <w:rFonts w:eastAsia="Calibri"/>
          <w:sz w:val="22"/>
          <w:szCs w:val="22"/>
          <w:lang w:eastAsia="zh-CN"/>
        </w:rPr>
      </w:pPr>
    </w:p>
    <w:tbl>
      <w:tblPr>
        <w:tblStyle w:val="af4"/>
        <w:tblW w:w="9634" w:type="dxa"/>
        <w:tblLook w:val="04A0" w:firstRow="1" w:lastRow="0" w:firstColumn="1" w:lastColumn="0" w:noHBand="0" w:noVBand="1"/>
      </w:tblPr>
      <w:tblGrid>
        <w:gridCol w:w="1529"/>
        <w:gridCol w:w="8105"/>
      </w:tblGrid>
      <w:tr w:rsidR="00167687" w:rsidRPr="002875FC" w14:paraId="61C6C107"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9F5029" w14:textId="77777777" w:rsidR="00167687" w:rsidRPr="002875FC" w:rsidRDefault="00167687" w:rsidP="000C0D93">
            <w:pPr>
              <w:spacing w:beforeLines="50" w:before="120" w:after="0"/>
              <w:rPr>
                <w:rFonts w:eastAsiaTheme="minorHAnsi"/>
                <w:i/>
                <w:kern w:val="2"/>
                <w:sz w:val="22"/>
                <w:szCs w:val="22"/>
                <w:lang w:val="en-US" w:eastAsia="zh-CN"/>
              </w:rPr>
            </w:pPr>
            <w:r w:rsidRPr="002875FC">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D3072A" w14:textId="77777777" w:rsidR="00167687" w:rsidRPr="002875FC" w:rsidRDefault="00167687" w:rsidP="000C0D93">
            <w:pPr>
              <w:spacing w:beforeLines="50" w:before="120" w:after="0"/>
              <w:rPr>
                <w:rFonts w:eastAsiaTheme="minorHAnsi"/>
                <w:i/>
                <w:kern w:val="2"/>
                <w:sz w:val="22"/>
                <w:szCs w:val="22"/>
                <w:lang w:eastAsia="zh-CN"/>
              </w:rPr>
            </w:pPr>
            <w:r w:rsidRPr="002875FC">
              <w:rPr>
                <w:rFonts w:eastAsiaTheme="minorHAnsi"/>
                <w:i/>
                <w:kern w:val="2"/>
                <w:sz w:val="22"/>
                <w:szCs w:val="22"/>
                <w:lang w:eastAsia="zh-CN"/>
              </w:rPr>
              <w:t xml:space="preserve">Comments </w:t>
            </w:r>
          </w:p>
        </w:tc>
      </w:tr>
      <w:tr w:rsidR="000930D2" w:rsidRPr="002875FC" w14:paraId="329C01EA" w14:textId="77777777" w:rsidTr="000C0D93">
        <w:tc>
          <w:tcPr>
            <w:tcW w:w="1529" w:type="dxa"/>
            <w:tcBorders>
              <w:top w:val="single" w:sz="4" w:space="0" w:color="auto"/>
              <w:left w:val="single" w:sz="4" w:space="0" w:color="auto"/>
              <w:bottom w:val="single" w:sz="4" w:space="0" w:color="auto"/>
              <w:right w:val="single" w:sz="4" w:space="0" w:color="auto"/>
            </w:tcBorders>
          </w:tcPr>
          <w:p w14:paraId="20E82387" w14:textId="2EF6683A" w:rsidR="000930D2" w:rsidRPr="002875FC"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E095469" w14:textId="77777777" w:rsidR="000930D2" w:rsidRDefault="000930D2" w:rsidP="000930D2">
            <w:pPr>
              <w:spacing w:beforeLines="50" w:before="120" w:after="0"/>
              <w:rPr>
                <w:rFonts w:eastAsiaTheme="minorHAnsi"/>
                <w:iCs/>
                <w:kern w:val="2"/>
                <w:sz w:val="22"/>
                <w:szCs w:val="22"/>
                <w:lang w:eastAsia="zh-CN"/>
              </w:rPr>
            </w:pPr>
            <w:r w:rsidRPr="003469D4">
              <w:rPr>
                <w:rFonts w:eastAsiaTheme="minorHAnsi"/>
                <w:b/>
                <w:bCs/>
                <w:iCs/>
                <w:kern w:val="2"/>
                <w:sz w:val="22"/>
                <w:szCs w:val="22"/>
                <w:lang w:eastAsia="zh-CN"/>
              </w:rPr>
              <w:t>@Moderator</w:t>
            </w:r>
            <w:r>
              <w:rPr>
                <w:rFonts w:eastAsiaTheme="minorHAnsi"/>
                <w:iCs/>
                <w:kern w:val="2"/>
                <w:sz w:val="22"/>
                <w:szCs w:val="22"/>
                <w:lang w:eastAsia="zh-CN"/>
              </w:rPr>
              <w:t>: Thanks so much for the clarification.</w:t>
            </w:r>
          </w:p>
          <w:p w14:paraId="06F803BC" w14:textId="4D2A582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Basically the yellow part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Pr>
                <w:rFonts w:eastAsiaTheme="minorHAnsi"/>
                <w:iCs/>
                <w:kern w:val="2"/>
                <w:sz w:val="22"/>
                <w:szCs w:val="22"/>
                <w:lang w:eastAsia="zh-CN"/>
              </w:rPr>
              <w:t xml:space="preserve">” says that if </w:t>
            </w:r>
            <w:r w:rsidRPr="003469D4">
              <w:rPr>
                <w:rFonts w:eastAsiaTheme="minorHAnsi"/>
                <w:b/>
                <w:bCs/>
                <w:i/>
                <w:kern w:val="2"/>
                <w:sz w:val="22"/>
                <w:szCs w:val="22"/>
                <w:lang w:eastAsia="zh-CN"/>
              </w:rPr>
              <w:t>initial</w:t>
            </w:r>
            <w:r>
              <w:rPr>
                <w:rFonts w:eastAsiaTheme="minorHAnsi"/>
                <w:iCs/>
                <w:kern w:val="2"/>
                <w:sz w:val="22"/>
                <w:szCs w:val="22"/>
                <w:lang w:eastAsia="zh-CN"/>
              </w:rPr>
              <w:t xml:space="preserve"> LP HARQ-ACK was dropped due to collision with HP UL, that slot would still be considered as a target PUCCH for a </w:t>
            </w:r>
            <w:r w:rsidRPr="000930D2">
              <w:rPr>
                <w:rFonts w:eastAsiaTheme="minorHAnsi"/>
                <w:b/>
                <w:bCs/>
                <w:i/>
                <w:kern w:val="2"/>
                <w:sz w:val="22"/>
                <w:szCs w:val="22"/>
                <w:lang w:eastAsia="zh-CN"/>
              </w:rPr>
              <w:t>deferred</w:t>
            </w:r>
            <w:r>
              <w:rPr>
                <w:rFonts w:eastAsiaTheme="minorHAnsi"/>
                <w:iCs/>
                <w:kern w:val="2"/>
                <w:sz w:val="22"/>
                <w:szCs w:val="22"/>
                <w:lang w:eastAsia="zh-CN"/>
              </w:rPr>
              <w:t xml:space="preserve"> LP HARQ-ACK (from a previous slot) because we will have a resultant HP PUCCH/PUSCH and the </w:t>
            </w:r>
            <w:r w:rsidRPr="003469D4">
              <w:rPr>
                <w:rFonts w:eastAsiaTheme="minorHAnsi"/>
                <w:b/>
                <w:bCs/>
                <w:i/>
                <w:kern w:val="2"/>
                <w:sz w:val="22"/>
                <w:szCs w:val="22"/>
                <w:lang w:eastAsia="zh-CN"/>
              </w:rPr>
              <w:t>deferred</w:t>
            </w:r>
            <w:r>
              <w:rPr>
                <w:rFonts w:eastAsiaTheme="minorHAnsi"/>
                <w:iCs/>
                <w:kern w:val="2"/>
                <w:sz w:val="22"/>
                <w:szCs w:val="22"/>
                <w:lang w:eastAsia="zh-CN"/>
              </w:rPr>
              <w:t xml:space="preserve"> LP HARQ-</w:t>
            </w:r>
            <w:r>
              <w:rPr>
                <w:rFonts w:eastAsiaTheme="minorHAnsi"/>
                <w:iCs/>
                <w:kern w:val="2"/>
                <w:sz w:val="22"/>
                <w:szCs w:val="22"/>
                <w:lang w:eastAsia="zh-CN"/>
              </w:rPr>
              <w:lastRenderedPageBreak/>
              <w:t xml:space="preserve">ACK can be appended to this (even thought we lost the </w:t>
            </w:r>
            <w:r w:rsidRPr="000930D2">
              <w:rPr>
                <w:rFonts w:eastAsiaTheme="minorHAnsi"/>
                <w:b/>
                <w:bCs/>
                <w:i/>
                <w:kern w:val="2"/>
                <w:sz w:val="22"/>
                <w:szCs w:val="22"/>
                <w:lang w:eastAsia="zh-CN"/>
              </w:rPr>
              <w:t>initial</w:t>
            </w:r>
            <w:r>
              <w:rPr>
                <w:rFonts w:eastAsiaTheme="minorHAnsi"/>
                <w:iCs/>
                <w:kern w:val="2"/>
                <w:sz w:val="22"/>
                <w:szCs w:val="22"/>
                <w:lang w:eastAsia="zh-CN"/>
              </w:rPr>
              <w:t xml:space="preserve"> LP HARQ-ACK).  This is fine.</w:t>
            </w:r>
          </w:p>
          <w:p w14:paraId="73B3F0A0" w14:textId="77777777" w:rsidR="000930D2" w:rsidRDefault="000930D2" w:rsidP="000930D2">
            <w:pPr>
              <w:spacing w:beforeLines="50" w:before="120" w:after="0"/>
              <w:rPr>
                <w:rFonts w:eastAsiaTheme="minorHAnsi"/>
                <w:iCs/>
                <w:kern w:val="2"/>
                <w:sz w:val="22"/>
                <w:szCs w:val="22"/>
                <w:lang w:eastAsia="zh-CN"/>
              </w:rPr>
            </w:pPr>
          </w:p>
          <w:p w14:paraId="59232634"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On our previous Question 6, Moderator’s response was:</w:t>
            </w:r>
          </w:p>
          <w:p w14:paraId="347D914D" w14:textId="77777777" w:rsidR="000930D2" w:rsidRPr="005B0622" w:rsidRDefault="000930D2" w:rsidP="000930D2">
            <w:pPr>
              <w:spacing w:beforeLines="50" w:before="120" w:after="0"/>
              <w:ind w:left="284"/>
              <w:rPr>
                <w:iCs/>
                <w:color w:val="0070C0"/>
                <w:kern w:val="2"/>
                <w:lang w:eastAsia="zh-CN"/>
              </w:rPr>
            </w:pPr>
            <w:r w:rsidRPr="005B0622">
              <w:rPr>
                <w:iCs/>
                <w:color w:val="0070C0"/>
                <w:kern w:val="2"/>
                <w:lang w:eastAsia="zh-CN"/>
              </w:rPr>
              <w:t xml:space="preserve">Moderator: to my understanding – no! The reason is, that for multiplexing of HP and LP HARQ on PUCCH, </w:t>
            </w:r>
            <w:r w:rsidRPr="00593065">
              <w:rPr>
                <w:iCs/>
                <w:color w:val="0070C0"/>
                <w:kern w:val="2"/>
                <w:highlight w:val="yellow"/>
                <w:lang w:eastAsia="zh-CN"/>
              </w:rPr>
              <w:t>always a PUCCH resource from the 2</w:t>
            </w:r>
            <w:r w:rsidRPr="00593065">
              <w:rPr>
                <w:iCs/>
                <w:color w:val="0070C0"/>
                <w:kern w:val="2"/>
                <w:highlight w:val="yellow"/>
                <w:vertAlign w:val="superscript"/>
                <w:lang w:eastAsia="zh-CN"/>
              </w:rPr>
              <w:t>nd</w:t>
            </w:r>
            <w:r w:rsidRPr="00593065">
              <w:rPr>
                <w:iCs/>
                <w:color w:val="0070C0"/>
                <w:kern w:val="2"/>
                <w:highlight w:val="yellow"/>
                <w:lang w:eastAsia="zh-CN"/>
              </w:rPr>
              <w:t xml:space="preserve"> (HP) PUCCH</w:t>
            </w:r>
            <w:r w:rsidRPr="005B0622">
              <w:rPr>
                <w:iCs/>
                <w:color w:val="0070C0"/>
                <w:kern w:val="2"/>
                <w:lang w:eastAsia="zh-CN"/>
              </w:rPr>
              <w:t xml:space="preserve"> configuration is to be used</w:t>
            </w:r>
          </w:p>
          <w:p w14:paraId="503C0CD7" w14:textId="77777777" w:rsidR="000930D2" w:rsidRDefault="000930D2" w:rsidP="000930D2">
            <w:pPr>
              <w:spacing w:beforeLines="50" w:before="120" w:after="0"/>
              <w:rPr>
                <w:rFonts w:eastAsiaTheme="minorHAnsi"/>
                <w:iCs/>
                <w:kern w:val="2"/>
                <w:sz w:val="22"/>
                <w:szCs w:val="22"/>
                <w:lang w:eastAsia="zh-CN"/>
              </w:rPr>
            </w:pPr>
          </w:p>
          <w:p w14:paraId="2AC5741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If I understand correctly, the resultant PUCCH is always a HP PUCCH if there is a cluster of overlapping channels that needs to be multiplexed.  Referring to figure below, the deferred HP HARQ-ACK#1 is appended to the resultant PUCCH and since resultant PUCCH from a multiplexing process is always HP, then there is no problem.</w:t>
            </w:r>
          </w:p>
          <w:p w14:paraId="740363F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6F65AADB" wp14:editId="2A58915D">
                  <wp:extent cx="3920400" cy="2138400"/>
                  <wp:effectExtent l="0" t="0" r="444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20400" cy="2138400"/>
                          </a:xfrm>
                          <a:prstGeom prst="rect">
                            <a:avLst/>
                          </a:prstGeom>
                          <a:noFill/>
                        </pic:spPr>
                      </pic:pic>
                    </a:graphicData>
                  </a:graphic>
                </wp:inline>
              </w:drawing>
            </w:r>
          </w:p>
          <w:p w14:paraId="411F74EB" w14:textId="77777777" w:rsidR="000930D2" w:rsidRDefault="000930D2" w:rsidP="000930D2">
            <w:pPr>
              <w:spacing w:beforeLines="50" w:before="120" w:after="0"/>
              <w:rPr>
                <w:rFonts w:eastAsiaTheme="minorHAnsi"/>
                <w:iCs/>
                <w:kern w:val="2"/>
                <w:sz w:val="22"/>
                <w:szCs w:val="22"/>
                <w:lang w:eastAsia="zh-CN"/>
              </w:rPr>
            </w:pPr>
          </w:p>
          <w:p w14:paraId="6ED52207"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What about case when there is </w:t>
            </w:r>
            <w:r w:rsidRPr="00593065">
              <w:rPr>
                <w:rFonts w:eastAsiaTheme="minorHAnsi"/>
                <w:b/>
                <w:bCs/>
                <w:iCs/>
                <w:kern w:val="2"/>
                <w:sz w:val="22"/>
                <w:szCs w:val="22"/>
                <w:lang w:eastAsia="zh-CN"/>
              </w:rPr>
              <w:t>no cluster of overlapping channels</w:t>
            </w:r>
            <w:r>
              <w:rPr>
                <w:rFonts w:eastAsiaTheme="minorHAnsi"/>
                <w:iCs/>
                <w:kern w:val="2"/>
                <w:sz w:val="22"/>
                <w:szCs w:val="22"/>
                <w:lang w:eastAsia="zh-CN"/>
              </w:rPr>
              <w:t xml:space="preserve">?  For example, in figure below, HP SPS HARQ-ACK#1 is deferred and the earliest PUCCH is a LP PUCCH carrying LP HARQ-ACK#2. </w:t>
            </w:r>
          </w:p>
          <w:p w14:paraId="01874B67" w14:textId="77777777" w:rsidR="000930D2" w:rsidRDefault="000930D2" w:rsidP="000930D2">
            <w:pPr>
              <w:spacing w:beforeLines="50" w:before="120" w:after="0"/>
              <w:rPr>
                <w:rFonts w:eastAsiaTheme="minorHAnsi"/>
                <w:iCs/>
                <w:kern w:val="2"/>
                <w:sz w:val="22"/>
                <w:szCs w:val="22"/>
                <w:lang w:eastAsia="zh-CN"/>
              </w:rPr>
            </w:pPr>
          </w:p>
          <w:p w14:paraId="3E644E6A"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22CD75BA" wp14:editId="3F2A2B59">
                  <wp:extent cx="4471200" cy="219600"/>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1200" cy="219600"/>
                          </a:xfrm>
                          <a:prstGeom prst="rect">
                            <a:avLst/>
                          </a:prstGeom>
                          <a:noFill/>
                        </pic:spPr>
                      </pic:pic>
                    </a:graphicData>
                  </a:graphic>
                </wp:inline>
              </w:drawing>
            </w:r>
          </w:p>
          <w:p w14:paraId="2921017E" w14:textId="77777777" w:rsidR="000930D2" w:rsidRDefault="000930D2" w:rsidP="000930D2">
            <w:pPr>
              <w:spacing w:beforeLines="50" w:before="120" w:after="0"/>
              <w:rPr>
                <w:rFonts w:eastAsiaTheme="minorHAnsi"/>
                <w:iCs/>
                <w:kern w:val="2"/>
                <w:sz w:val="22"/>
                <w:szCs w:val="22"/>
                <w:lang w:eastAsia="zh-CN"/>
              </w:rPr>
            </w:pPr>
          </w:p>
          <w:p w14:paraId="7242FA90" w14:textId="77777777" w:rsidR="000930D2" w:rsidRPr="00F15969" w:rsidRDefault="000930D2" w:rsidP="000930D2">
            <w:pPr>
              <w:spacing w:beforeLines="50" w:before="120" w:after="0"/>
              <w:rPr>
                <w:rFonts w:eastAsiaTheme="minorHAnsi"/>
                <w:b/>
                <w:bCs/>
                <w:iCs/>
                <w:kern w:val="2"/>
                <w:sz w:val="22"/>
                <w:szCs w:val="22"/>
                <w:lang w:eastAsia="zh-CN"/>
              </w:rPr>
            </w:pPr>
            <w:r>
              <w:rPr>
                <w:rFonts w:eastAsiaTheme="minorHAnsi"/>
                <w:iCs/>
                <w:kern w:val="2"/>
                <w:sz w:val="22"/>
                <w:szCs w:val="22"/>
                <w:lang w:eastAsia="zh-CN"/>
              </w:rPr>
              <w:t xml:space="preserve">Is it correct that the Proposal 7.4.1 does </w:t>
            </w:r>
            <w:r w:rsidRPr="00593065">
              <w:rPr>
                <w:rFonts w:eastAsiaTheme="minorHAnsi"/>
                <w:b/>
                <w:bCs/>
                <w:iCs/>
                <w:kern w:val="2"/>
                <w:sz w:val="22"/>
                <w:szCs w:val="22"/>
                <w:lang w:eastAsia="zh-CN"/>
              </w:rPr>
              <w:t>NOT</w:t>
            </w:r>
            <w:r>
              <w:rPr>
                <w:rFonts w:eastAsiaTheme="minorHAnsi"/>
                <w:iCs/>
                <w:kern w:val="2"/>
                <w:sz w:val="22"/>
                <w:szCs w:val="22"/>
                <w:lang w:eastAsia="zh-CN"/>
              </w:rPr>
              <w:t xml:space="preserve"> allow the LP PUCCH carrying LP HARQ-ACK#2 to be considered as a target PUCCH?  That is referring to figure below, the deferred HP HARQ-ACK#1 cannot be appended to LP HARQ-ACK#2 (</w:t>
            </w:r>
            <w:r w:rsidRPr="00593065">
              <w:rPr>
                <w:rFonts w:eastAsiaTheme="minorHAnsi"/>
                <w:i/>
                <w:kern w:val="2"/>
                <w:sz w:val="22"/>
                <w:szCs w:val="22"/>
                <w:lang w:eastAsia="zh-CN"/>
              </w:rPr>
              <w:t>even though the PUCCH selection to carry HP HARQ-ACK#1 + LP HARQ-ACK#2 would always be selected from 2</w:t>
            </w:r>
            <w:r w:rsidRPr="00593065">
              <w:rPr>
                <w:rFonts w:eastAsiaTheme="minorHAnsi"/>
                <w:i/>
                <w:kern w:val="2"/>
                <w:sz w:val="22"/>
                <w:szCs w:val="22"/>
                <w:vertAlign w:val="superscript"/>
                <w:lang w:eastAsia="zh-CN"/>
              </w:rPr>
              <w:t>nd</w:t>
            </w:r>
            <w:r w:rsidRPr="00593065">
              <w:rPr>
                <w:rFonts w:eastAsiaTheme="minorHAnsi"/>
                <w:i/>
                <w:kern w:val="2"/>
                <w:sz w:val="22"/>
                <w:szCs w:val="22"/>
                <w:lang w:eastAsia="zh-CN"/>
              </w:rPr>
              <w:t xml:space="preserve"> PUCCH Config</w:t>
            </w:r>
            <w:r>
              <w:rPr>
                <w:rFonts w:eastAsiaTheme="minorHAnsi"/>
                <w:iCs/>
                <w:kern w:val="2"/>
                <w:sz w:val="22"/>
                <w:szCs w:val="22"/>
                <w:lang w:eastAsia="zh-CN"/>
              </w:rPr>
              <w:t xml:space="preserve">).  Here HP HARQ-ACK#1 must be delay to the next HP PUCCH, i.e. in HP HARQ-ACK#3.  </w:t>
            </w:r>
            <w:r w:rsidRPr="00F15969">
              <w:rPr>
                <w:rFonts w:eastAsiaTheme="minorHAnsi"/>
                <w:b/>
                <w:bCs/>
                <w:iCs/>
                <w:kern w:val="2"/>
                <w:sz w:val="22"/>
                <w:szCs w:val="22"/>
                <w:lang w:eastAsia="zh-CN"/>
              </w:rPr>
              <w:t>Is this correct?</w:t>
            </w:r>
          </w:p>
          <w:p w14:paraId="0E936492" w14:textId="77777777" w:rsidR="000930D2" w:rsidRDefault="000930D2" w:rsidP="000930D2">
            <w:pPr>
              <w:spacing w:beforeLines="50" w:before="120" w:after="0"/>
              <w:rPr>
                <w:rFonts w:eastAsiaTheme="minorHAnsi"/>
                <w:iCs/>
                <w:kern w:val="2"/>
                <w:sz w:val="22"/>
                <w:szCs w:val="22"/>
                <w:lang w:eastAsia="zh-CN"/>
              </w:rPr>
            </w:pPr>
          </w:p>
          <w:p w14:paraId="4785EB10"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4FCDD9CF" wp14:editId="2729CA4B">
                  <wp:extent cx="4442400" cy="795600"/>
                  <wp:effectExtent l="0" t="0" r="0" b="508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979D3A" w14:textId="77777777" w:rsidR="000930D2" w:rsidRDefault="000930D2" w:rsidP="000930D2">
            <w:pPr>
              <w:spacing w:beforeLines="50" w:before="120" w:after="0"/>
              <w:rPr>
                <w:rFonts w:eastAsiaTheme="minorHAnsi"/>
                <w:iCs/>
                <w:kern w:val="2"/>
                <w:sz w:val="22"/>
                <w:szCs w:val="22"/>
                <w:lang w:eastAsia="zh-CN"/>
              </w:rPr>
            </w:pPr>
          </w:p>
          <w:p w14:paraId="0E77A0CD" w14:textId="77777777" w:rsidR="000930D2" w:rsidRDefault="000930D2" w:rsidP="000930D2">
            <w:pPr>
              <w:spacing w:beforeLines="50" w:before="120" w:after="0"/>
              <w:rPr>
                <w:rFonts w:eastAsiaTheme="minorHAnsi"/>
                <w:iCs/>
                <w:kern w:val="2"/>
                <w:sz w:val="22"/>
                <w:szCs w:val="22"/>
                <w:lang w:eastAsia="zh-CN"/>
              </w:rPr>
            </w:pPr>
          </w:p>
          <w:p w14:paraId="1E608D26" w14:textId="77777777" w:rsidR="000930D2" w:rsidRPr="00F15969" w:rsidRDefault="000930D2" w:rsidP="000930D2">
            <w:pPr>
              <w:spacing w:beforeLines="50" w:before="120" w:after="0"/>
              <w:rPr>
                <w:rFonts w:eastAsiaTheme="minorHAnsi"/>
                <w:b/>
                <w:bCs/>
                <w:iCs/>
                <w:kern w:val="2"/>
                <w:sz w:val="22"/>
                <w:szCs w:val="22"/>
                <w:lang w:eastAsia="zh-CN"/>
              </w:rPr>
            </w:pPr>
            <w:r w:rsidRPr="00F15969">
              <w:rPr>
                <w:rFonts w:eastAsiaTheme="minorHAnsi"/>
                <w:b/>
                <w:bCs/>
                <w:iCs/>
                <w:kern w:val="2"/>
                <w:sz w:val="22"/>
                <w:szCs w:val="22"/>
                <w:lang w:eastAsia="zh-CN"/>
              </w:rPr>
              <w:t xml:space="preserve">Further </w:t>
            </w:r>
            <w:r>
              <w:rPr>
                <w:rFonts w:eastAsiaTheme="minorHAnsi"/>
                <w:b/>
                <w:bCs/>
                <w:iCs/>
                <w:kern w:val="2"/>
                <w:sz w:val="22"/>
                <w:szCs w:val="22"/>
                <w:lang w:eastAsia="zh-CN"/>
              </w:rPr>
              <w:t>S</w:t>
            </w:r>
            <w:r w:rsidRPr="00F15969">
              <w:rPr>
                <w:rFonts w:eastAsiaTheme="minorHAnsi"/>
                <w:b/>
                <w:bCs/>
                <w:iCs/>
                <w:kern w:val="2"/>
                <w:sz w:val="22"/>
                <w:szCs w:val="22"/>
                <w:lang w:eastAsia="zh-CN"/>
              </w:rPr>
              <w:t>uggestion</w:t>
            </w:r>
          </w:p>
          <w:p w14:paraId="7913B8E0" w14:textId="77777777" w:rsidR="000930D2" w:rsidRDefault="000930D2" w:rsidP="000930D2">
            <w:pPr>
              <w:spacing w:beforeLines="50" w:before="120" w:after="0"/>
              <w:rPr>
                <w:rFonts w:eastAsiaTheme="minorHAnsi"/>
                <w:iCs/>
                <w:kern w:val="2"/>
                <w:sz w:val="22"/>
                <w:szCs w:val="22"/>
                <w:lang w:eastAsia="zh-CN"/>
              </w:rPr>
            </w:pPr>
            <w:r>
              <w:rPr>
                <w:rFonts w:eastAsiaTheme="minorHAnsi"/>
                <w:iCs/>
                <w:kern w:val="2"/>
                <w:sz w:val="22"/>
                <w:szCs w:val="22"/>
                <w:lang w:eastAsia="zh-CN"/>
              </w:rPr>
              <w:t>For the case without cluster of overlapping channels, I am wondering whether the HP HARQ-ACK#1 and LP HARQ-ACK#2 can be treated as a multiplexing process giving a “resultant” HP PUCCH to carry both of them as per the figure below.  This would not lead to delay for the deferred HP HARQ-ACK#1.</w:t>
            </w:r>
          </w:p>
          <w:p w14:paraId="04A873EC" w14:textId="77777777" w:rsidR="000930D2" w:rsidRDefault="000930D2" w:rsidP="000930D2">
            <w:pPr>
              <w:spacing w:beforeLines="50" w:before="120" w:after="0"/>
              <w:rPr>
                <w:rFonts w:eastAsiaTheme="minorHAnsi"/>
                <w:iCs/>
                <w:kern w:val="2"/>
                <w:sz w:val="22"/>
                <w:szCs w:val="22"/>
                <w:lang w:eastAsia="zh-CN"/>
              </w:rPr>
            </w:pPr>
            <w:r>
              <w:rPr>
                <w:rFonts w:eastAsiaTheme="minorHAnsi"/>
                <w:iCs/>
                <w:noProof/>
                <w:kern w:val="2"/>
                <w:sz w:val="22"/>
                <w:szCs w:val="22"/>
                <w:lang w:val="en-US" w:eastAsia="zh-CN"/>
              </w:rPr>
              <w:drawing>
                <wp:inline distT="0" distB="0" distL="0" distR="0" wp14:anchorId="09426EE6" wp14:editId="54A52440">
                  <wp:extent cx="4435200" cy="896400"/>
                  <wp:effectExtent l="0" t="0" r="381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35200" cy="896400"/>
                          </a:xfrm>
                          <a:prstGeom prst="rect">
                            <a:avLst/>
                          </a:prstGeom>
                          <a:noFill/>
                        </pic:spPr>
                      </pic:pic>
                    </a:graphicData>
                  </a:graphic>
                </wp:inline>
              </w:drawing>
            </w:r>
          </w:p>
          <w:p w14:paraId="4D73D2AA" w14:textId="77777777" w:rsidR="000930D2" w:rsidRDefault="000930D2" w:rsidP="000930D2">
            <w:pPr>
              <w:spacing w:beforeLines="50" w:before="120" w:after="0"/>
              <w:rPr>
                <w:rFonts w:eastAsiaTheme="minorHAnsi"/>
                <w:iCs/>
                <w:kern w:val="2"/>
                <w:sz w:val="22"/>
                <w:szCs w:val="22"/>
                <w:lang w:eastAsia="zh-CN"/>
              </w:rPr>
            </w:pPr>
          </w:p>
          <w:p w14:paraId="04A7C0CC" w14:textId="77777777" w:rsidR="000930D2" w:rsidRPr="002875FC" w:rsidRDefault="000930D2" w:rsidP="000930D2">
            <w:pPr>
              <w:spacing w:beforeLines="50" w:before="120" w:after="0"/>
              <w:rPr>
                <w:rFonts w:eastAsiaTheme="minorHAnsi"/>
                <w:iCs/>
                <w:kern w:val="2"/>
                <w:sz w:val="22"/>
                <w:szCs w:val="22"/>
                <w:lang w:eastAsia="zh-CN"/>
              </w:rPr>
            </w:pPr>
          </w:p>
        </w:tc>
      </w:tr>
      <w:tr w:rsidR="00A9630C" w:rsidRPr="002875FC" w14:paraId="389D2D98" w14:textId="77777777" w:rsidTr="000C0D93">
        <w:tc>
          <w:tcPr>
            <w:tcW w:w="1529" w:type="dxa"/>
            <w:tcBorders>
              <w:top w:val="single" w:sz="4" w:space="0" w:color="auto"/>
              <w:left w:val="single" w:sz="4" w:space="0" w:color="auto"/>
              <w:bottom w:val="single" w:sz="4" w:space="0" w:color="auto"/>
              <w:right w:val="single" w:sz="4" w:space="0" w:color="auto"/>
            </w:tcBorders>
          </w:tcPr>
          <w:p w14:paraId="26024381" w14:textId="5A035F90" w:rsidR="00A9630C" w:rsidRPr="002875F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7606E1"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Our position is not changed. We still object this proposal, based on the reasons expressed in previous rounds of email discussion.</w:t>
            </w:r>
          </w:p>
          <w:p w14:paraId="20F2D156" w14:textId="77777777" w:rsidR="00A9630C" w:rsidRDefault="00A9630C" w:rsidP="00A9630C">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@Moderator, we really don’t see the need to repeat the same discussion again and again. Of course, </w:t>
            </w:r>
            <w:r w:rsidRPr="00387BD6">
              <w:rPr>
                <w:rFonts w:eastAsiaTheme="minorHAnsi"/>
                <w:kern w:val="2"/>
                <w:sz w:val="22"/>
                <w:szCs w:val="22"/>
                <w:lang w:eastAsia="zh-CN"/>
              </w:rPr>
              <w:t>we understand and follow 3GPP rules allowing the moderator to bring the same proposal numerous times despite numerous rejections</w:t>
            </w:r>
            <w:r>
              <w:rPr>
                <w:rFonts w:eastAsiaTheme="minorHAnsi"/>
                <w:kern w:val="2"/>
                <w:sz w:val="22"/>
                <w:szCs w:val="22"/>
                <w:lang w:eastAsia="zh-CN"/>
              </w:rPr>
              <w:t xml:space="preserve">. Here, we just have a gentle reminder that only the supporting companies from last round of discussing was copied over, while the objecting companies were dropped. </w:t>
            </w:r>
          </w:p>
          <w:p w14:paraId="1E55A3CA" w14:textId="77777777" w:rsidR="00A9630C" w:rsidRPr="009F27FC" w:rsidRDefault="00A9630C" w:rsidP="00A9630C">
            <w:pPr>
              <w:widowControl w:val="0"/>
              <w:spacing w:beforeLines="50" w:before="120" w:after="0"/>
              <w:rPr>
                <w:rFonts w:eastAsiaTheme="minorHAnsi"/>
                <w:b/>
                <w:bCs/>
                <w:kern w:val="2"/>
                <w:sz w:val="22"/>
                <w:szCs w:val="22"/>
                <w:lang w:eastAsia="zh-CN"/>
              </w:rPr>
            </w:pPr>
            <w:r w:rsidRPr="004A3A24">
              <w:rPr>
                <w:rFonts w:eastAsiaTheme="minorHAnsi"/>
                <w:b/>
                <w:bCs/>
                <w:kern w:val="2"/>
                <w:sz w:val="22"/>
                <w:szCs w:val="22"/>
                <w:lang w:eastAsia="zh-CN"/>
              </w:rPr>
              <w:t>We’d like to express our view on this once again:</w:t>
            </w:r>
            <w:r>
              <w:rPr>
                <w:rFonts w:eastAsiaTheme="minorHAnsi"/>
                <w:kern w:val="2"/>
                <w:sz w:val="22"/>
                <w:szCs w:val="22"/>
                <w:lang w:eastAsia="zh-CN"/>
              </w:rPr>
              <w:t xml:space="preserve"> </w:t>
            </w:r>
            <w:r w:rsidRPr="009F27FC">
              <w:rPr>
                <w:rFonts w:eastAsiaTheme="minorHAnsi"/>
                <w:b/>
                <w:bCs/>
                <w:kern w:val="2"/>
                <w:sz w:val="22"/>
                <w:szCs w:val="22"/>
                <w:lang w:eastAsia="zh-CN"/>
              </w:rPr>
              <w:t>in NR Rel</w:t>
            </w:r>
            <w:r>
              <w:rPr>
                <w:rFonts w:eastAsiaTheme="minorHAnsi"/>
                <w:b/>
                <w:bCs/>
                <w:kern w:val="2"/>
                <w:sz w:val="22"/>
                <w:szCs w:val="22"/>
                <w:lang w:eastAsia="zh-CN"/>
              </w:rPr>
              <w:t>-</w:t>
            </w:r>
            <w:r w:rsidRPr="009F27FC">
              <w:rPr>
                <w:rFonts w:eastAsiaTheme="minorHAnsi"/>
                <w:b/>
                <w:bCs/>
                <w:kern w:val="2"/>
                <w:sz w:val="22"/>
                <w:szCs w:val="22"/>
                <w:lang w:eastAsia="zh-CN"/>
              </w:rPr>
              <w:t xml:space="preserve">17, we object this proposal due to the following reason. </w:t>
            </w:r>
            <w:r>
              <w:rPr>
                <w:rFonts w:eastAsiaTheme="minorHAnsi"/>
                <w:b/>
                <w:bCs/>
                <w:kern w:val="2"/>
                <w:sz w:val="22"/>
                <w:szCs w:val="22"/>
                <w:lang w:eastAsia="zh-CN"/>
              </w:rPr>
              <w:t xml:space="preserve">Unless otherwise indicated, moderator can assume this view stays in all future email discussion on this topic, if any. And moderation please capture our view in future email discussion on this topic based on this statement we made here. </w:t>
            </w:r>
            <w:r w:rsidRPr="009F27FC">
              <w:rPr>
                <w:rFonts w:eastAsiaTheme="minorHAnsi"/>
                <w:b/>
                <w:bCs/>
                <w:kern w:val="2"/>
                <w:sz w:val="22"/>
                <w:szCs w:val="22"/>
                <w:lang w:eastAsia="zh-CN"/>
              </w:rPr>
              <w:t xml:space="preserve"> </w:t>
            </w:r>
          </w:p>
          <w:p w14:paraId="3FE46901" w14:textId="5679442A" w:rsidR="00A9630C" w:rsidRPr="002875FC" w:rsidRDefault="00A9630C" w:rsidP="00A9630C">
            <w:pPr>
              <w:widowControl w:val="0"/>
              <w:spacing w:beforeLines="50" w:before="120" w:after="0"/>
              <w:rPr>
                <w:rFonts w:eastAsiaTheme="minorHAnsi"/>
                <w:kern w:val="2"/>
                <w:sz w:val="22"/>
                <w:szCs w:val="22"/>
                <w:lang w:eastAsia="zh-CN"/>
              </w:rPr>
            </w:pPr>
            <w:r w:rsidRPr="00265D29">
              <w:rPr>
                <w:rFonts w:eastAsiaTheme="minorHAnsi"/>
                <w:b/>
                <w:bCs/>
                <w:kern w:val="2"/>
                <w:sz w:val="22"/>
                <w:szCs w:val="22"/>
                <w:lang w:eastAsia="zh-CN"/>
              </w:rPr>
              <w:t>Complicated new feature with very little benefit should not be introduced in late stage of Rel-17. We have seriously concern that Rel-17 URLLC cannot be completed because of introducing this feature at late stage.</w:t>
            </w:r>
          </w:p>
        </w:tc>
      </w:tr>
      <w:tr w:rsidR="00A9630C" w:rsidRPr="002875FC" w14:paraId="418EAC54" w14:textId="77777777" w:rsidTr="000C0D93">
        <w:tc>
          <w:tcPr>
            <w:tcW w:w="1529" w:type="dxa"/>
            <w:tcBorders>
              <w:top w:val="single" w:sz="4" w:space="0" w:color="auto"/>
              <w:left w:val="single" w:sz="4" w:space="0" w:color="auto"/>
              <w:bottom w:val="single" w:sz="4" w:space="0" w:color="auto"/>
              <w:right w:val="single" w:sz="4" w:space="0" w:color="auto"/>
            </w:tcBorders>
          </w:tcPr>
          <w:p w14:paraId="00EAFF15" w14:textId="77777777" w:rsidR="00A9630C" w:rsidRPr="002875FC" w:rsidRDefault="00A9630C" w:rsidP="00A9630C">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2487A75" w14:textId="77777777" w:rsidR="00A9630C" w:rsidRPr="002875FC" w:rsidRDefault="00A9630C" w:rsidP="00A9630C">
            <w:pPr>
              <w:widowControl w:val="0"/>
              <w:spacing w:beforeLines="50" w:before="120" w:after="0"/>
              <w:rPr>
                <w:rFonts w:eastAsiaTheme="minorHAnsi"/>
                <w:kern w:val="2"/>
                <w:sz w:val="22"/>
                <w:szCs w:val="22"/>
                <w:lang w:eastAsia="zh-CN"/>
              </w:rPr>
            </w:pPr>
          </w:p>
        </w:tc>
      </w:tr>
      <w:tr w:rsidR="00A9630C" w:rsidRPr="002875FC" w14:paraId="669344E4" w14:textId="77777777" w:rsidTr="000C0D93">
        <w:tc>
          <w:tcPr>
            <w:tcW w:w="1529" w:type="dxa"/>
            <w:tcBorders>
              <w:top w:val="single" w:sz="4" w:space="0" w:color="auto"/>
              <w:left w:val="single" w:sz="4" w:space="0" w:color="auto"/>
              <w:bottom w:val="single" w:sz="4" w:space="0" w:color="auto"/>
              <w:right w:val="single" w:sz="4" w:space="0" w:color="auto"/>
            </w:tcBorders>
          </w:tcPr>
          <w:p w14:paraId="1975DEF2" w14:textId="77777777" w:rsidR="00A9630C" w:rsidRPr="002875FC" w:rsidRDefault="00A9630C" w:rsidP="00A9630C">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59F6A7E1" w14:textId="77777777" w:rsidR="00A9630C" w:rsidRPr="002875FC" w:rsidRDefault="00A9630C" w:rsidP="00A9630C">
            <w:pPr>
              <w:widowControl w:val="0"/>
              <w:spacing w:beforeLines="50" w:before="120" w:after="0"/>
              <w:jc w:val="both"/>
              <w:rPr>
                <w:rFonts w:eastAsiaTheme="minorHAnsi"/>
                <w:iCs/>
                <w:kern w:val="2"/>
                <w:sz w:val="22"/>
                <w:szCs w:val="22"/>
                <w:lang w:eastAsia="zh-CN"/>
              </w:rPr>
            </w:pPr>
          </w:p>
        </w:tc>
      </w:tr>
      <w:tr w:rsidR="00A9630C" w:rsidRPr="002875FC" w14:paraId="2A73D100" w14:textId="77777777" w:rsidTr="000C0D93">
        <w:tc>
          <w:tcPr>
            <w:tcW w:w="1529" w:type="dxa"/>
          </w:tcPr>
          <w:p w14:paraId="3AC6DD15" w14:textId="77777777" w:rsidR="00A9630C" w:rsidRPr="002875FC" w:rsidRDefault="00A9630C" w:rsidP="00A9630C">
            <w:pPr>
              <w:spacing w:beforeLines="50" w:before="120" w:after="0"/>
              <w:rPr>
                <w:rFonts w:eastAsiaTheme="minorHAnsi"/>
                <w:iCs/>
                <w:kern w:val="2"/>
                <w:sz w:val="22"/>
                <w:szCs w:val="22"/>
                <w:lang w:eastAsia="zh-CN"/>
              </w:rPr>
            </w:pPr>
          </w:p>
        </w:tc>
        <w:tc>
          <w:tcPr>
            <w:tcW w:w="8105" w:type="dxa"/>
          </w:tcPr>
          <w:p w14:paraId="7A1C4AF0" w14:textId="77777777" w:rsidR="00A9630C" w:rsidRPr="002875FC" w:rsidRDefault="00A9630C" w:rsidP="00A9630C">
            <w:pPr>
              <w:spacing w:beforeLines="50" w:before="120" w:after="0"/>
              <w:rPr>
                <w:rFonts w:eastAsiaTheme="minorHAnsi"/>
                <w:iCs/>
                <w:kern w:val="2"/>
                <w:sz w:val="22"/>
                <w:szCs w:val="22"/>
                <w:lang w:eastAsia="zh-CN"/>
              </w:rPr>
            </w:pPr>
          </w:p>
        </w:tc>
      </w:tr>
    </w:tbl>
    <w:p w14:paraId="3825B18F" w14:textId="77777777" w:rsidR="00167687" w:rsidRPr="002875FC" w:rsidRDefault="00167687" w:rsidP="00167687">
      <w:pPr>
        <w:spacing w:after="160" w:line="259" w:lineRule="auto"/>
        <w:rPr>
          <w:rFonts w:eastAsiaTheme="minorHAnsi"/>
          <w:b/>
          <w:bCs/>
          <w:sz w:val="22"/>
          <w:szCs w:val="22"/>
          <w:lang w:eastAsia="zh-CN"/>
        </w:rPr>
      </w:pPr>
    </w:p>
    <w:p w14:paraId="19199C82" w14:textId="77777777" w:rsidR="00167687" w:rsidRDefault="00167687" w:rsidP="00167687">
      <w:pPr>
        <w:spacing w:after="160" w:line="259" w:lineRule="auto"/>
        <w:jc w:val="both"/>
        <w:rPr>
          <w:rFonts w:eastAsia="Calibri"/>
          <w:sz w:val="22"/>
          <w:szCs w:val="22"/>
          <w:lang w:eastAsia="zh-CN"/>
        </w:rPr>
      </w:pPr>
    </w:p>
    <w:p w14:paraId="0695EDBD" w14:textId="77777777" w:rsidR="00167687" w:rsidRPr="000E11E7" w:rsidRDefault="00167687" w:rsidP="0016768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E1D386E" w14:textId="73424EAF" w:rsidR="00167687" w:rsidRDefault="00167687" w:rsidP="00167687">
      <w:pPr>
        <w:spacing w:after="160" w:line="259" w:lineRule="auto"/>
        <w:rPr>
          <w:rFonts w:eastAsia="Calibri"/>
          <w:lang w:eastAsia="zh-CN"/>
        </w:rPr>
      </w:pPr>
      <w:r w:rsidRPr="002875FC">
        <w:rPr>
          <w:rFonts w:eastAsia="Calibri"/>
          <w:lang w:eastAsia="zh-CN"/>
        </w:rPr>
        <w:t>Let’s take a last push and see if th</w:t>
      </w:r>
      <w:r>
        <w:rPr>
          <w:rFonts w:eastAsia="Calibri"/>
          <w:lang w:eastAsia="zh-CN"/>
        </w:rPr>
        <w:t xml:space="preserve">is </w:t>
      </w:r>
      <w:r w:rsidRPr="002875FC">
        <w:rPr>
          <w:rFonts w:eastAsia="Calibri"/>
          <w:lang w:eastAsia="zh-CN"/>
        </w:rPr>
        <w:t>joint operation cases can be agreed</w:t>
      </w:r>
      <w:r>
        <w:rPr>
          <w:rFonts w:eastAsia="Calibri"/>
          <w:lang w:eastAsia="zh-CN"/>
        </w:rPr>
        <w:t xml:space="preserve"> (no supporting pre-fill -  starting from scratch as we had more discussions and clarifications in Sec. 6.11). Please also take the discussion and the situation on the same PHY priority handling &amp; PHY prioritization in Sec. 6.11 /6.12 into account here. </w:t>
      </w:r>
    </w:p>
    <w:p w14:paraId="020AB49F" w14:textId="77777777" w:rsidR="00167687" w:rsidRDefault="00167687" w:rsidP="00167687">
      <w:pPr>
        <w:spacing w:after="0" w:line="259" w:lineRule="auto"/>
        <w:rPr>
          <w:rFonts w:eastAsia="Calibri"/>
          <w:b/>
          <w:bCs/>
          <w:color w:val="0070C0"/>
          <w:sz w:val="22"/>
          <w:szCs w:val="22"/>
          <w:highlight w:val="yellow"/>
        </w:rPr>
      </w:pPr>
    </w:p>
    <w:p w14:paraId="6FBFF760" w14:textId="77777777" w:rsidR="00167687" w:rsidRPr="000E11E7" w:rsidRDefault="00167687" w:rsidP="00167687">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3281FFE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lastRenderedPageBreak/>
        <w:t>When dynamic PUCCH cell switching is enabled for a PUCCH group, at any given time the PUCCH resources would be allocated to a same cell (either PCell /SPCell / PUCCH SCell or PUCCH sSCell).</w:t>
      </w:r>
    </w:p>
    <w:p w14:paraId="40426222" w14:textId="77777777" w:rsidR="00167687" w:rsidRPr="0024069D" w:rsidRDefault="00167687" w:rsidP="00167687">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4DBB94CF" w14:textId="77777777" w:rsidR="00167687" w:rsidRDefault="00167687" w:rsidP="00167687">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67687" w:rsidRPr="00BF37DC" w14:paraId="340847E0" w14:textId="77777777" w:rsidTr="000C0D93">
        <w:tc>
          <w:tcPr>
            <w:tcW w:w="2547" w:type="dxa"/>
            <w:tcBorders>
              <w:top w:val="single" w:sz="4" w:space="0" w:color="auto"/>
              <w:left w:val="single" w:sz="4" w:space="0" w:color="auto"/>
              <w:bottom w:val="single" w:sz="4" w:space="0" w:color="auto"/>
              <w:right w:val="single" w:sz="4" w:space="0" w:color="auto"/>
            </w:tcBorders>
          </w:tcPr>
          <w:p w14:paraId="3048969A" w14:textId="77777777" w:rsidR="00167687" w:rsidRPr="00B75A43" w:rsidRDefault="00167687" w:rsidP="000C0D9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BC65DC5" w14:textId="65E40BDE" w:rsidR="00167687" w:rsidRPr="005004A4" w:rsidRDefault="00FD5039" w:rsidP="000C0D93">
            <w:pPr>
              <w:spacing w:beforeLines="50" w:before="120" w:after="0"/>
              <w:rPr>
                <w:rFonts w:eastAsiaTheme="minorEastAsia"/>
                <w:iCs/>
                <w:kern w:val="2"/>
                <w:lang w:eastAsia="zh-CN"/>
              </w:rPr>
            </w:pPr>
            <w:r>
              <w:rPr>
                <w:rFonts w:eastAsiaTheme="minorEastAsia"/>
                <w:iCs/>
                <w:kern w:val="2"/>
                <w:lang w:eastAsia="zh-CN"/>
              </w:rPr>
              <w:t>Samsung</w:t>
            </w:r>
            <w:r w:rsidR="009438D6">
              <w:rPr>
                <w:rFonts w:eastAsiaTheme="minorEastAsia"/>
                <w:iCs/>
                <w:kern w:val="2"/>
                <w:lang w:eastAsia="zh-CN"/>
              </w:rPr>
              <w:t>, QC</w:t>
            </w:r>
            <w:r w:rsidR="009514CD">
              <w:rPr>
                <w:rFonts w:eastAsiaTheme="minorEastAsia" w:hint="eastAsia"/>
                <w:iCs/>
                <w:kern w:val="2"/>
                <w:lang w:eastAsia="zh-CN"/>
              </w:rPr>
              <w:t>, CATT</w:t>
            </w:r>
          </w:p>
        </w:tc>
      </w:tr>
      <w:tr w:rsidR="00167687" w:rsidRPr="00B75A43" w14:paraId="3F1944AF" w14:textId="77777777" w:rsidTr="000C0D93">
        <w:tc>
          <w:tcPr>
            <w:tcW w:w="2547" w:type="dxa"/>
            <w:tcBorders>
              <w:top w:val="single" w:sz="4" w:space="0" w:color="auto"/>
              <w:left w:val="single" w:sz="4" w:space="0" w:color="auto"/>
              <w:bottom w:val="single" w:sz="4" w:space="0" w:color="auto"/>
              <w:right w:val="single" w:sz="4" w:space="0" w:color="auto"/>
            </w:tcBorders>
          </w:tcPr>
          <w:p w14:paraId="3CBA3936" w14:textId="77777777" w:rsidR="00167687" w:rsidRPr="00B75A43" w:rsidRDefault="00167687" w:rsidP="000C0D9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F31A87B" w14:textId="77777777" w:rsidR="00167687" w:rsidRPr="00B75A43" w:rsidRDefault="00167687" w:rsidP="000C0D93">
            <w:pPr>
              <w:spacing w:beforeLines="50" w:before="120" w:after="0"/>
              <w:rPr>
                <w:kern w:val="2"/>
                <w:lang w:eastAsia="zh-CN"/>
              </w:rPr>
            </w:pPr>
          </w:p>
        </w:tc>
      </w:tr>
    </w:tbl>
    <w:p w14:paraId="476CCAC9" w14:textId="77777777" w:rsidR="00167687" w:rsidRPr="00B75A43" w:rsidRDefault="00167687" w:rsidP="00167687">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67687" w:rsidRPr="00B75A43" w14:paraId="1FE009CC" w14:textId="77777777" w:rsidTr="000C0D9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3AC595C" w14:textId="77777777" w:rsidR="00167687" w:rsidRPr="00B75A43" w:rsidRDefault="00167687" w:rsidP="000C0D9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ECFE2D" w14:textId="77777777" w:rsidR="00167687" w:rsidRPr="00B75A43" w:rsidRDefault="00167687" w:rsidP="000C0D93">
            <w:pPr>
              <w:spacing w:beforeLines="50" w:before="120" w:after="0"/>
              <w:rPr>
                <w:i/>
                <w:kern w:val="2"/>
                <w:lang w:eastAsia="zh-CN"/>
              </w:rPr>
            </w:pPr>
            <w:r w:rsidRPr="00B75A43">
              <w:rPr>
                <w:i/>
                <w:kern w:val="2"/>
                <w:lang w:eastAsia="zh-CN"/>
              </w:rPr>
              <w:t xml:space="preserve">Comments </w:t>
            </w:r>
          </w:p>
        </w:tc>
      </w:tr>
      <w:tr w:rsidR="00167687" w:rsidRPr="00B75A43" w14:paraId="2A76D271" w14:textId="77777777" w:rsidTr="000C0D93">
        <w:tc>
          <w:tcPr>
            <w:tcW w:w="1529" w:type="dxa"/>
            <w:tcBorders>
              <w:top w:val="single" w:sz="4" w:space="0" w:color="auto"/>
              <w:left w:val="single" w:sz="4" w:space="0" w:color="auto"/>
              <w:bottom w:val="single" w:sz="4" w:space="0" w:color="auto"/>
              <w:right w:val="single" w:sz="4" w:space="0" w:color="auto"/>
            </w:tcBorders>
          </w:tcPr>
          <w:p w14:paraId="70E49DEA" w14:textId="77777777" w:rsidR="00167687" w:rsidRPr="00B75A43" w:rsidRDefault="00167687" w:rsidP="000C0D93">
            <w:pPr>
              <w:spacing w:beforeLines="50" w:before="120" w:after="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B0CCD" w14:textId="77777777" w:rsidR="00167687" w:rsidRPr="00B75A43" w:rsidRDefault="00167687" w:rsidP="000C0D93">
            <w:pPr>
              <w:spacing w:beforeLines="50" w:before="120" w:after="0"/>
              <w:rPr>
                <w:iCs/>
                <w:kern w:val="2"/>
                <w:lang w:eastAsia="zh-CN"/>
              </w:rPr>
            </w:pPr>
          </w:p>
        </w:tc>
      </w:tr>
      <w:tr w:rsidR="00167687" w:rsidRPr="00B75A43" w14:paraId="75B9D7BB" w14:textId="77777777" w:rsidTr="000C0D93">
        <w:tc>
          <w:tcPr>
            <w:tcW w:w="1529" w:type="dxa"/>
            <w:tcBorders>
              <w:top w:val="single" w:sz="4" w:space="0" w:color="auto"/>
              <w:left w:val="single" w:sz="4" w:space="0" w:color="auto"/>
              <w:bottom w:val="single" w:sz="4" w:space="0" w:color="auto"/>
              <w:right w:val="single" w:sz="4" w:space="0" w:color="auto"/>
            </w:tcBorders>
          </w:tcPr>
          <w:p w14:paraId="2B73F4D8" w14:textId="77777777" w:rsidR="00167687" w:rsidRPr="008070D2" w:rsidRDefault="00167687" w:rsidP="000C0D93">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84DA5D" w14:textId="77777777" w:rsidR="00167687" w:rsidRPr="008070D2" w:rsidRDefault="00167687" w:rsidP="000C0D93">
            <w:pPr>
              <w:spacing w:beforeLines="50" w:before="120" w:after="0"/>
              <w:rPr>
                <w:color w:val="0070C0"/>
                <w:kern w:val="2"/>
                <w:lang w:eastAsia="zh-CN"/>
              </w:rPr>
            </w:pPr>
          </w:p>
        </w:tc>
      </w:tr>
      <w:tr w:rsidR="00167687" w:rsidRPr="00B75A43" w14:paraId="287CF48C" w14:textId="77777777" w:rsidTr="000C0D93">
        <w:tc>
          <w:tcPr>
            <w:tcW w:w="1529" w:type="dxa"/>
            <w:tcBorders>
              <w:top w:val="single" w:sz="4" w:space="0" w:color="auto"/>
              <w:left w:val="single" w:sz="4" w:space="0" w:color="auto"/>
              <w:bottom w:val="single" w:sz="4" w:space="0" w:color="auto"/>
              <w:right w:val="single" w:sz="4" w:space="0" w:color="auto"/>
            </w:tcBorders>
          </w:tcPr>
          <w:p w14:paraId="759618BE" w14:textId="77777777" w:rsidR="00167687" w:rsidRPr="00B75A43" w:rsidRDefault="00167687" w:rsidP="000C0D9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401BF3" w14:textId="77777777" w:rsidR="00167687" w:rsidRPr="00B75A43" w:rsidRDefault="00167687" w:rsidP="000C0D93">
            <w:pPr>
              <w:spacing w:beforeLines="50" w:before="120" w:after="0"/>
              <w:rPr>
                <w:kern w:val="2"/>
                <w:lang w:eastAsia="zh-CN"/>
              </w:rPr>
            </w:pPr>
          </w:p>
        </w:tc>
      </w:tr>
      <w:tr w:rsidR="00167687" w:rsidRPr="00B75A43" w14:paraId="3FA83875" w14:textId="77777777" w:rsidTr="000C0D93">
        <w:tc>
          <w:tcPr>
            <w:tcW w:w="1529" w:type="dxa"/>
            <w:tcBorders>
              <w:top w:val="single" w:sz="4" w:space="0" w:color="auto"/>
              <w:left w:val="single" w:sz="4" w:space="0" w:color="auto"/>
              <w:bottom w:val="single" w:sz="4" w:space="0" w:color="auto"/>
              <w:right w:val="single" w:sz="4" w:space="0" w:color="auto"/>
            </w:tcBorders>
          </w:tcPr>
          <w:p w14:paraId="5CBE6C55" w14:textId="77777777" w:rsidR="00167687" w:rsidRPr="00B75A43" w:rsidRDefault="00167687" w:rsidP="000C0D9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EF20B" w14:textId="77777777" w:rsidR="00167687" w:rsidRPr="000B4F3B" w:rsidRDefault="00167687" w:rsidP="000C0D93">
            <w:pPr>
              <w:spacing w:beforeLines="50" w:before="120" w:after="0"/>
              <w:jc w:val="both"/>
              <w:rPr>
                <w:rFonts w:eastAsiaTheme="minorEastAsia"/>
                <w:iCs/>
                <w:kern w:val="2"/>
                <w:lang w:eastAsia="zh-CN"/>
              </w:rPr>
            </w:pPr>
          </w:p>
        </w:tc>
      </w:tr>
      <w:tr w:rsidR="00167687" w:rsidRPr="00B75A43" w14:paraId="6D160728" w14:textId="77777777" w:rsidTr="000C0D93">
        <w:tc>
          <w:tcPr>
            <w:tcW w:w="1529" w:type="dxa"/>
            <w:tcBorders>
              <w:top w:val="single" w:sz="4" w:space="0" w:color="auto"/>
              <w:left w:val="single" w:sz="4" w:space="0" w:color="auto"/>
              <w:bottom w:val="single" w:sz="4" w:space="0" w:color="auto"/>
              <w:right w:val="single" w:sz="4" w:space="0" w:color="auto"/>
            </w:tcBorders>
          </w:tcPr>
          <w:p w14:paraId="338ABDA4" w14:textId="77777777" w:rsidR="00167687" w:rsidRPr="005004A4" w:rsidRDefault="00167687" w:rsidP="000C0D9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C9A0DF3" w14:textId="77777777" w:rsidR="00167687" w:rsidRDefault="00167687" w:rsidP="000C0D93">
            <w:pPr>
              <w:spacing w:beforeLines="50" w:before="120" w:after="0"/>
              <w:jc w:val="both"/>
              <w:rPr>
                <w:rFonts w:eastAsiaTheme="minorEastAsia"/>
                <w:iCs/>
                <w:kern w:val="2"/>
                <w:lang w:eastAsia="zh-CN"/>
              </w:rPr>
            </w:pPr>
          </w:p>
        </w:tc>
      </w:tr>
      <w:tr w:rsidR="00167687" w:rsidRPr="00B75A43" w14:paraId="554FE21E" w14:textId="77777777" w:rsidTr="000C0D93">
        <w:tc>
          <w:tcPr>
            <w:tcW w:w="1529" w:type="dxa"/>
            <w:tcBorders>
              <w:top w:val="single" w:sz="4" w:space="0" w:color="auto"/>
              <w:left w:val="single" w:sz="4" w:space="0" w:color="auto"/>
              <w:bottom w:val="single" w:sz="4" w:space="0" w:color="auto"/>
              <w:right w:val="single" w:sz="4" w:space="0" w:color="auto"/>
            </w:tcBorders>
          </w:tcPr>
          <w:p w14:paraId="011D6852" w14:textId="77777777" w:rsidR="00167687" w:rsidRDefault="00167687" w:rsidP="000C0D9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37BCB9" w14:textId="77777777" w:rsidR="00167687" w:rsidRDefault="00167687" w:rsidP="000C0D93">
            <w:pPr>
              <w:spacing w:beforeLines="50" w:before="120" w:after="0"/>
              <w:jc w:val="both"/>
              <w:rPr>
                <w:rFonts w:eastAsiaTheme="minorEastAsia"/>
                <w:iCs/>
                <w:kern w:val="2"/>
                <w:lang w:eastAsia="zh-CN"/>
              </w:rPr>
            </w:pPr>
          </w:p>
        </w:tc>
      </w:tr>
      <w:tr w:rsidR="00167687" w:rsidRPr="00B75A43" w14:paraId="3D30187F" w14:textId="77777777" w:rsidTr="000C0D93">
        <w:tc>
          <w:tcPr>
            <w:tcW w:w="1529" w:type="dxa"/>
            <w:tcBorders>
              <w:top w:val="single" w:sz="4" w:space="0" w:color="auto"/>
              <w:left w:val="single" w:sz="4" w:space="0" w:color="auto"/>
              <w:bottom w:val="single" w:sz="4" w:space="0" w:color="auto"/>
              <w:right w:val="single" w:sz="4" w:space="0" w:color="auto"/>
            </w:tcBorders>
          </w:tcPr>
          <w:p w14:paraId="74A28731" w14:textId="77777777" w:rsidR="00167687" w:rsidRDefault="00167687" w:rsidP="000C0D93">
            <w:pPr>
              <w:spacing w:beforeLines="50" w:before="120" w:after="0"/>
              <w:rPr>
                <w:rFonts w:eastAsiaTheme="minorEastAsia"/>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A294B07" w14:textId="77777777" w:rsidR="00167687" w:rsidRDefault="00167687" w:rsidP="000C0D93">
            <w:pPr>
              <w:spacing w:beforeLines="50" w:before="120" w:after="0"/>
              <w:jc w:val="both"/>
              <w:rPr>
                <w:rFonts w:eastAsiaTheme="minorEastAsia"/>
                <w:iCs/>
                <w:kern w:val="2"/>
                <w:lang w:eastAsia="zh-CN"/>
              </w:rPr>
            </w:pPr>
          </w:p>
        </w:tc>
      </w:tr>
    </w:tbl>
    <w:p w14:paraId="79288884" w14:textId="77777777" w:rsidR="00167687" w:rsidRPr="00B75A43" w:rsidRDefault="00167687" w:rsidP="00167687">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5A4F0A"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 xml:space="preserve">at the PUCCH/PUSCH that would carry the HARQ-ACK associated with the PDSCH </w:t>
            </w:r>
            <w:r w:rsidRPr="00270A70">
              <w:rPr>
                <w:rFonts w:eastAsia="Batang"/>
                <w:color w:val="00B050"/>
                <w:lang w:eastAsia="zh-CN"/>
              </w:rPr>
              <w:lastRenderedPageBreak/>
              <w:t>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6"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7"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740DDF"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740DDF"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740DDF"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740DDF"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740DDF"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6" w:name="_Hlk95924839"/>
      <w:bookmarkEnd w:id="95"/>
      <w:r w:rsidRPr="00C55485">
        <w:rPr>
          <w:rFonts w:ascii="Times New Roman" w:hAnsi="Times New Roman"/>
          <w:i/>
          <w:iCs/>
          <w:lang w:val="en-US"/>
        </w:rPr>
        <w:t>LP PUCCH is dropped according to Release 16 procedures</w:t>
      </w:r>
    </w:p>
    <w:bookmarkEnd w:id="9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9"/>
      <w:footerReference w:type="default" r:id="rId9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F023A" w14:textId="77777777" w:rsidR="00740DDF" w:rsidRDefault="00740DDF">
      <w:r>
        <w:separator/>
      </w:r>
    </w:p>
  </w:endnote>
  <w:endnote w:type="continuationSeparator" w:id="0">
    <w:p w14:paraId="79012E2C" w14:textId="77777777" w:rsidR="00740DDF" w:rsidRDefault="00740DDF">
      <w:r>
        <w:continuationSeparator/>
      </w:r>
    </w:p>
  </w:endnote>
  <w:endnote w:type="continuationNotice" w:id="1">
    <w:p w14:paraId="0D9F6DDD" w14:textId="77777777" w:rsidR="00740DDF" w:rsidRDefault="00740D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等线">
    <w:altName w:val="DengXian"/>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微软雅黑">
    <w:altName w:val="Microsoft YaHei"/>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41477"/>
      <w:docPartObj>
        <w:docPartGallery w:val="Page Numbers (Bottom of Page)"/>
        <w:docPartUnique/>
      </w:docPartObj>
    </w:sdtPr>
    <w:sdtEndPr/>
    <w:sdtContent>
      <w:p w14:paraId="42F76C3F" w14:textId="0AF04127" w:rsidR="000C0D93" w:rsidRDefault="000C0D93">
        <w:pPr>
          <w:pStyle w:val="a9"/>
        </w:pPr>
        <w:r>
          <w:fldChar w:fldCharType="begin"/>
        </w:r>
        <w:r>
          <w:instrText>PAGE   \* MERGEFORMAT</w:instrText>
        </w:r>
        <w:r>
          <w:fldChar w:fldCharType="separate"/>
        </w:r>
        <w:r w:rsidR="009514CD" w:rsidRPr="009514CD">
          <w:rPr>
            <w:lang w:val="zh-CN" w:eastAsia="zh-CN"/>
          </w:rPr>
          <w:t>247</w:t>
        </w:r>
        <w:r>
          <w:fldChar w:fldCharType="end"/>
        </w:r>
      </w:p>
    </w:sdtContent>
  </w:sdt>
  <w:p w14:paraId="00A820FC" w14:textId="77777777" w:rsidR="000C0D93" w:rsidRDefault="000C0D93">
    <w:pPr>
      <w:pStyle w:val="a9"/>
    </w:pPr>
  </w:p>
  <w:p w14:paraId="4A48D3F3" w14:textId="77777777" w:rsidR="000C0D93" w:rsidRDefault="000C0D93"/>
  <w:p w14:paraId="46E31D82" w14:textId="77777777" w:rsidR="000C0D93" w:rsidRDefault="000C0D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AC922" w14:textId="77777777" w:rsidR="00740DDF" w:rsidRDefault="00740DDF">
      <w:r>
        <w:separator/>
      </w:r>
    </w:p>
  </w:footnote>
  <w:footnote w:type="continuationSeparator" w:id="0">
    <w:p w14:paraId="1D1C8A68" w14:textId="77777777" w:rsidR="00740DDF" w:rsidRDefault="00740DDF">
      <w:r>
        <w:continuationSeparator/>
      </w:r>
    </w:p>
  </w:footnote>
  <w:footnote w:type="continuationNotice" w:id="1">
    <w:p w14:paraId="0ED6029A" w14:textId="77777777" w:rsidR="00740DDF" w:rsidRDefault="00740DD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D8B21" w14:textId="79E03EB5" w:rsidR="000C0D93" w:rsidRDefault="000C0D93">
    <w:pPr>
      <w:pStyle w:val="a4"/>
      <w:tabs>
        <w:tab w:val="right" w:pos="9639"/>
      </w:tabs>
    </w:pPr>
    <w:r>
      <w:tab/>
    </w:r>
  </w:p>
  <w:p w14:paraId="246D48EC" w14:textId="77777777" w:rsidR="000C0D93" w:rsidRDefault="000C0D93"/>
  <w:p w14:paraId="4F6F578E" w14:textId="77777777" w:rsidR="000C0D93" w:rsidRDefault="000C0D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850524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3">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5">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8">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9">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6">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8">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9">
    <w:nsid w:val="3FFC67E5"/>
    <w:multiLevelType w:val="hybridMultilevel"/>
    <w:tmpl w:val="FF34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2">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1">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2">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3">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6">
    <w:nsid w:val="4F0823B6"/>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8">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9">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1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2">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6">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8">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4">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9">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32">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3">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7">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nsid w:val="66C5555D"/>
    <w:multiLevelType w:val="hybridMultilevel"/>
    <w:tmpl w:val="2C1A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22131BE"/>
    <w:multiLevelType w:val="hybridMultilevel"/>
    <w:tmpl w:val="F1B8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1">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2">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3">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7"/>
  </w:num>
  <w:num w:numId="2">
    <w:abstractNumId w:val="8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1"/>
  </w:num>
  <w:num w:numId="4">
    <w:abstractNumId w:val="98"/>
  </w:num>
  <w:num w:numId="5">
    <w:abstractNumId w:val="8"/>
  </w:num>
  <w:num w:numId="6">
    <w:abstractNumId w:val="5"/>
  </w:num>
  <w:num w:numId="7">
    <w:abstractNumId w:val="66"/>
  </w:num>
  <w:num w:numId="8">
    <w:abstractNumId w:val="47"/>
  </w:num>
  <w:num w:numId="9">
    <w:abstractNumId w:val="47"/>
  </w:num>
  <w:num w:numId="10">
    <w:abstractNumId w:val="6"/>
  </w:num>
  <w:num w:numId="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2"/>
  </w:num>
  <w:num w:numId="13">
    <w:abstractNumId w:val="88"/>
  </w:num>
  <w:num w:numId="14">
    <w:abstractNumId w:val="78"/>
  </w:num>
  <w:num w:numId="15">
    <w:abstractNumId w:val="47"/>
  </w:num>
  <w:num w:numId="16">
    <w:abstractNumId w:val="85"/>
  </w:num>
  <w:num w:numId="17">
    <w:abstractNumId w:val="133"/>
  </w:num>
  <w:num w:numId="18">
    <w:abstractNumId w:val="166"/>
  </w:num>
  <w:num w:numId="19">
    <w:abstractNumId w:val="113"/>
  </w:num>
  <w:num w:numId="20">
    <w:abstractNumId w:val="79"/>
  </w:num>
  <w:num w:numId="21">
    <w:abstractNumId w:val="25"/>
  </w:num>
  <w:num w:numId="22">
    <w:abstractNumId w:val="13"/>
  </w:num>
  <w:num w:numId="23">
    <w:abstractNumId w:val="57"/>
  </w:num>
  <w:num w:numId="24">
    <w:abstractNumId w:val="144"/>
  </w:num>
  <w:num w:numId="25">
    <w:abstractNumId w:val="36"/>
  </w:num>
  <w:num w:numId="26">
    <w:abstractNumId w:val="161"/>
  </w:num>
  <w:num w:numId="27">
    <w:abstractNumId w:val="148"/>
  </w:num>
  <w:num w:numId="28">
    <w:abstractNumId w:val="163"/>
  </w:num>
  <w:num w:numId="29">
    <w:abstractNumId w:val="11"/>
  </w:num>
  <w:num w:numId="30">
    <w:abstractNumId w:val="126"/>
  </w:num>
  <w:num w:numId="31">
    <w:abstractNumId w:val="23"/>
  </w:num>
  <w:num w:numId="32">
    <w:abstractNumId w:val="97"/>
  </w:num>
  <w:num w:numId="33">
    <w:abstractNumId w:val="24"/>
  </w:num>
  <w:num w:numId="34">
    <w:abstractNumId w:val="96"/>
  </w:num>
  <w:num w:numId="35">
    <w:abstractNumId w:val="22"/>
  </w:num>
  <w:num w:numId="36">
    <w:abstractNumId w:val="149"/>
  </w:num>
  <w:num w:numId="37">
    <w:abstractNumId w:val="117"/>
  </w:num>
  <w:num w:numId="38">
    <w:abstractNumId w:val="162"/>
  </w:num>
  <w:num w:numId="39">
    <w:abstractNumId w:val="99"/>
  </w:num>
  <w:num w:numId="40">
    <w:abstractNumId w:val="86"/>
  </w:num>
  <w:num w:numId="41">
    <w:abstractNumId w:val="82"/>
  </w:num>
  <w:num w:numId="42">
    <w:abstractNumId w:val="114"/>
  </w:num>
  <w:num w:numId="43">
    <w:abstractNumId w:val="24"/>
  </w:num>
  <w:num w:numId="44">
    <w:abstractNumId w:val="58"/>
  </w:num>
  <w:num w:numId="45">
    <w:abstractNumId w:val="25"/>
  </w:num>
  <w:num w:numId="46">
    <w:abstractNumId w:val="57"/>
  </w:num>
  <w:num w:numId="47">
    <w:abstractNumId w:val="82"/>
  </w:num>
  <w:num w:numId="48">
    <w:abstractNumId w:val="100"/>
  </w:num>
  <w:num w:numId="49">
    <w:abstractNumId w:val="96"/>
  </w:num>
  <w:num w:numId="50">
    <w:abstractNumId w:val="94"/>
  </w:num>
  <w:num w:numId="51">
    <w:abstractNumId w:val="135"/>
  </w:num>
  <w:num w:numId="52">
    <w:abstractNumId w:val="119"/>
  </w:num>
  <w:num w:numId="53">
    <w:abstractNumId w:val="51"/>
  </w:num>
  <w:num w:numId="54">
    <w:abstractNumId w:val="59"/>
  </w:num>
  <w:num w:numId="55">
    <w:abstractNumId w:val="43"/>
  </w:num>
  <w:num w:numId="56">
    <w:abstractNumId w:val="139"/>
  </w:num>
  <w:num w:numId="57">
    <w:abstractNumId w:val="27"/>
  </w:num>
  <w:num w:numId="58">
    <w:abstractNumId w:val="37"/>
  </w:num>
  <w:num w:numId="59">
    <w:abstractNumId w:val="103"/>
  </w:num>
  <w:num w:numId="60">
    <w:abstractNumId w:val="112"/>
  </w:num>
  <w:num w:numId="61">
    <w:abstractNumId w:val="77"/>
  </w:num>
  <w:num w:numId="62">
    <w:abstractNumId w:val="65"/>
  </w:num>
  <w:num w:numId="63">
    <w:abstractNumId w:val="115"/>
  </w:num>
  <w:num w:numId="64">
    <w:abstractNumId w:val="31"/>
  </w:num>
  <w:num w:numId="65">
    <w:abstractNumId w:val="164"/>
  </w:num>
  <w:num w:numId="66">
    <w:abstractNumId w:val="4"/>
  </w:num>
  <w:num w:numId="67">
    <w:abstractNumId w:val="7"/>
  </w:num>
  <w:num w:numId="68">
    <w:abstractNumId w:val="32"/>
  </w:num>
  <w:num w:numId="69">
    <w:abstractNumId w:val="75"/>
  </w:num>
  <w:num w:numId="70">
    <w:abstractNumId w:val="123"/>
  </w:num>
  <w:num w:numId="71">
    <w:abstractNumId w:val="137"/>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2"/>
  </w:num>
  <w:num w:numId="76">
    <w:abstractNumId w:val="130"/>
  </w:num>
  <w:num w:numId="77">
    <w:abstractNumId w:val="160"/>
  </w:num>
  <w:num w:numId="78">
    <w:abstractNumId w:val="110"/>
  </w:num>
  <w:num w:numId="79">
    <w:abstractNumId w:val="128"/>
  </w:num>
  <w:num w:numId="80">
    <w:abstractNumId w:val="150"/>
  </w:num>
  <w:num w:numId="81">
    <w:abstractNumId w:val="49"/>
  </w:num>
  <w:num w:numId="82">
    <w:abstractNumId w:val="127"/>
  </w:num>
  <w:num w:numId="83">
    <w:abstractNumId w:val="143"/>
  </w:num>
  <w:num w:numId="84">
    <w:abstractNumId w:val="153"/>
  </w:num>
  <w:num w:numId="85">
    <w:abstractNumId w:val="53"/>
  </w:num>
  <w:num w:numId="86">
    <w:abstractNumId w:val="16"/>
  </w:num>
  <w:num w:numId="87">
    <w:abstractNumId w:val="67"/>
  </w:num>
  <w:num w:numId="88">
    <w:abstractNumId w:val="54"/>
  </w:num>
  <w:num w:numId="89">
    <w:abstractNumId w:val="146"/>
  </w:num>
  <w:num w:numId="90">
    <w:abstractNumId w:val="49"/>
  </w:num>
  <w:num w:numId="91">
    <w:abstractNumId w:val="111"/>
  </w:num>
  <w:num w:numId="92">
    <w:abstractNumId w:val="156"/>
  </w:num>
  <w:num w:numId="93">
    <w:abstractNumId w:val="165"/>
  </w:num>
  <w:num w:numId="94">
    <w:abstractNumId w:val="152"/>
  </w:num>
  <w:num w:numId="95">
    <w:abstractNumId w:val="35"/>
  </w:num>
  <w:num w:numId="96">
    <w:abstractNumId w:val="44"/>
  </w:num>
  <w:num w:numId="97">
    <w:abstractNumId w:val="87"/>
  </w:num>
  <w:num w:numId="98">
    <w:abstractNumId w:val="101"/>
  </w:num>
  <w:num w:numId="99">
    <w:abstractNumId w:val="109"/>
  </w:num>
  <w:num w:numId="100">
    <w:abstractNumId w:val="1"/>
  </w:num>
  <w:num w:numId="101">
    <w:abstractNumId w:val="2"/>
  </w:num>
  <w:num w:numId="102">
    <w:abstractNumId w:val="0"/>
  </w:num>
  <w:num w:numId="103">
    <w:abstractNumId w:val="132"/>
  </w:num>
  <w:num w:numId="104">
    <w:abstractNumId w:val="91"/>
  </w:num>
  <w:num w:numId="105">
    <w:abstractNumId w:val="159"/>
  </w:num>
  <w:num w:numId="106">
    <w:abstractNumId w:val="19"/>
  </w:num>
  <w:num w:numId="107">
    <w:abstractNumId w:val="104"/>
  </w:num>
  <w:num w:numId="108">
    <w:abstractNumId w:val="158"/>
  </w:num>
  <w:num w:numId="109">
    <w:abstractNumId w:val="108"/>
  </w:num>
  <w:num w:numId="110">
    <w:abstractNumId w:val="15"/>
  </w:num>
  <w:num w:numId="111">
    <w:abstractNumId w:val="81"/>
  </w:num>
  <w:num w:numId="112">
    <w:abstractNumId w:val="69"/>
  </w:num>
  <w:num w:numId="113">
    <w:abstractNumId w:val="71"/>
  </w:num>
  <w:num w:numId="114">
    <w:abstractNumId w:val="55"/>
  </w:num>
  <w:num w:numId="115">
    <w:abstractNumId w:val="107"/>
  </w:num>
  <w:num w:numId="116">
    <w:abstractNumId w:val="131"/>
  </w:num>
  <w:num w:numId="117">
    <w:abstractNumId w:val="61"/>
  </w:num>
  <w:num w:numId="118">
    <w:abstractNumId w:val="124"/>
  </w:num>
  <w:num w:numId="119">
    <w:abstractNumId w:val="76"/>
  </w:num>
  <w:num w:numId="120">
    <w:abstractNumId w:val="116"/>
  </w:num>
  <w:num w:numId="121">
    <w:abstractNumId w:val="125"/>
  </w:num>
  <w:num w:numId="122">
    <w:abstractNumId w:val="83"/>
  </w:num>
  <w:num w:numId="123">
    <w:abstractNumId w:val="140"/>
  </w:num>
  <w:num w:numId="124">
    <w:abstractNumId w:val="93"/>
  </w:num>
  <w:num w:numId="125">
    <w:abstractNumId w:val="72"/>
  </w:num>
  <w:num w:numId="126">
    <w:abstractNumId w:val="73"/>
  </w:num>
  <w:num w:numId="127">
    <w:abstractNumId w:val="92"/>
  </w:num>
  <w:num w:numId="128">
    <w:abstractNumId w:val="90"/>
  </w:num>
  <w:num w:numId="129">
    <w:abstractNumId w:val="30"/>
  </w:num>
  <w:num w:numId="130">
    <w:abstractNumId w:val="33"/>
  </w:num>
  <w:num w:numId="131">
    <w:abstractNumId w:val="39"/>
  </w:num>
  <w:num w:numId="132">
    <w:abstractNumId w:val="70"/>
  </w:num>
  <w:num w:numId="133">
    <w:abstractNumId w:val="20"/>
  </w:num>
  <w:num w:numId="134">
    <w:abstractNumId w:val="147"/>
  </w:num>
  <w:num w:numId="135">
    <w:abstractNumId w:val="129"/>
  </w:num>
  <w:num w:numId="136">
    <w:abstractNumId w:val="48"/>
  </w:num>
  <w:num w:numId="137">
    <w:abstractNumId w:val="64"/>
  </w:num>
  <w:num w:numId="138">
    <w:abstractNumId w:val="38"/>
  </w:num>
  <w:num w:numId="139">
    <w:abstractNumId w:val="40"/>
  </w:num>
  <w:num w:numId="140">
    <w:abstractNumId w:val="84"/>
  </w:num>
  <w:num w:numId="141">
    <w:abstractNumId w:val="74"/>
  </w:num>
  <w:num w:numId="142">
    <w:abstractNumId w:val="10"/>
  </w:num>
  <w:num w:numId="143">
    <w:abstractNumId w:val="95"/>
  </w:num>
  <w:num w:numId="144">
    <w:abstractNumId w:val="155"/>
  </w:num>
  <w:num w:numId="145">
    <w:abstractNumId w:val="121"/>
  </w:num>
  <w:num w:numId="146">
    <w:abstractNumId w:val="17"/>
  </w:num>
  <w:num w:numId="147">
    <w:abstractNumId w:val="52"/>
  </w:num>
  <w:num w:numId="148">
    <w:abstractNumId w:val="105"/>
  </w:num>
  <w:num w:numId="149">
    <w:abstractNumId w:val="21"/>
  </w:num>
  <w:num w:numId="150">
    <w:abstractNumId w:val="26"/>
  </w:num>
  <w:num w:numId="151">
    <w:abstractNumId w:val="12"/>
  </w:num>
  <w:num w:numId="152">
    <w:abstractNumId w:val="122"/>
  </w:num>
  <w:num w:numId="153">
    <w:abstractNumId w:val="42"/>
  </w:num>
  <w:num w:numId="154">
    <w:abstractNumId w:val="136"/>
  </w:num>
  <w:num w:numId="155">
    <w:abstractNumId w:val="102"/>
  </w:num>
  <w:num w:numId="156">
    <w:abstractNumId w:val="145"/>
  </w:num>
  <w:num w:numId="157">
    <w:abstractNumId w:val="68"/>
  </w:num>
  <w:num w:numId="158">
    <w:abstractNumId w:val="60"/>
  </w:num>
  <w:num w:numId="159">
    <w:abstractNumId w:val="63"/>
  </w:num>
  <w:num w:numId="160">
    <w:abstractNumId w:val="134"/>
  </w:num>
  <w:num w:numId="161">
    <w:abstractNumId w:val="14"/>
  </w:num>
  <w:num w:numId="162">
    <w:abstractNumId w:val="50"/>
  </w:num>
  <w:num w:numId="163">
    <w:abstractNumId w:val="45"/>
  </w:num>
  <w:num w:numId="164">
    <w:abstractNumId w:val="18"/>
  </w:num>
  <w:num w:numId="165">
    <w:abstractNumId w:val="28"/>
  </w:num>
  <w:num w:numId="166">
    <w:abstractNumId w:val="151"/>
  </w:num>
  <w:num w:numId="167">
    <w:abstractNumId w:val="41"/>
  </w:num>
  <w:num w:numId="168">
    <w:abstractNumId w:val="3"/>
  </w:num>
  <w:num w:numId="169">
    <w:abstractNumId w:val="118"/>
  </w:num>
  <w:num w:numId="170">
    <w:abstractNumId w:val="46"/>
  </w:num>
  <w:num w:numId="171">
    <w:abstractNumId w:val="89"/>
  </w:num>
  <w:num w:numId="172">
    <w:abstractNumId w:val="154"/>
  </w:num>
  <w:num w:numId="173">
    <w:abstractNumId w:val="56"/>
  </w:num>
  <w:num w:numId="174">
    <w:abstractNumId w:val="106"/>
  </w:num>
  <w:num w:numId="175">
    <w:abstractNumId w:val="138"/>
  </w:num>
  <w:numIdMacAtCleanup w:val="17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0D2"/>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D93"/>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6EA"/>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5B0"/>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68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676"/>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C7E"/>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02C"/>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279"/>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A84"/>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68B"/>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1E9F"/>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3D9"/>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0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2FC2"/>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535"/>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68E"/>
    <w:rsid w:val="006478F1"/>
    <w:rsid w:val="0064790E"/>
    <w:rsid w:val="00647E82"/>
    <w:rsid w:val="00650201"/>
    <w:rsid w:val="006503E8"/>
    <w:rsid w:val="00650456"/>
    <w:rsid w:val="0065059A"/>
    <w:rsid w:val="0065068D"/>
    <w:rsid w:val="00650D2A"/>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0DDF"/>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0EF"/>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1C3"/>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8D6"/>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4CD"/>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0D4D"/>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355"/>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0C"/>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14A7"/>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A07"/>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3C8F"/>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370"/>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D5F"/>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8A9"/>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039"/>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figures" w:uiPriority="99"/>
    <w:lsdException w:name="annotation reference"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figures" w:uiPriority="99"/>
    <w:lsdException w:name="annotation reference"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687"/>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4"/>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4"/>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4"/>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4"/>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package" Target="embeddings/Microsoft_Visio___56.vsdx"/><Relationship Id="rId39" Type="http://schemas.openxmlformats.org/officeDocument/2006/relationships/image" Target="media/image17.wmf"/><Relationship Id="rId21" Type="http://schemas.openxmlformats.org/officeDocument/2006/relationships/image" Target="media/image5.png"/><Relationship Id="rId34" Type="http://schemas.openxmlformats.org/officeDocument/2006/relationships/image" Target="media/image12.wmf"/><Relationship Id="rId42" Type="http://schemas.openxmlformats.org/officeDocument/2006/relationships/image" Target="media/image20.wmf"/><Relationship Id="rId47" Type="http://schemas.openxmlformats.org/officeDocument/2006/relationships/image" Target="media/image25.png"/><Relationship Id="rId50" Type="http://schemas.openxmlformats.org/officeDocument/2006/relationships/image" Target="media/image28.emf"/><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package" Target="embeddings/Microsoft_Visio___1011.vsdx"/><Relationship Id="rId76" Type="http://schemas.openxmlformats.org/officeDocument/2006/relationships/image" Target="media/image46.png"/><Relationship Id="rId84" Type="http://schemas.openxmlformats.org/officeDocument/2006/relationships/image" Target="media/image54.png"/><Relationship Id="rId89"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44.emf"/><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package" Target="embeddings/Microsoft_Visio___89.vsdx"/><Relationship Id="rId11" Type="http://schemas.openxmlformats.org/officeDocument/2006/relationships/webSettings" Target="webSettings.xml"/><Relationship Id="rId24" Type="http://schemas.openxmlformats.org/officeDocument/2006/relationships/package" Target="embeddings/Microsoft_Visio___45.vsdx"/><Relationship Id="rId32" Type="http://schemas.openxmlformats.org/officeDocument/2006/relationships/image" Target="media/image10.wmf"/><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image" Target="media/image23.wmf"/><Relationship Id="rId53" Type="http://schemas.openxmlformats.org/officeDocument/2006/relationships/image" Target="media/image30.png"/><Relationship Id="rId58" Type="http://schemas.openxmlformats.org/officeDocument/2006/relationships/oleObject" Target="embeddings/oleObject2.bin"/><Relationship Id="rId66" Type="http://schemas.openxmlformats.org/officeDocument/2006/relationships/package" Target="embeddings/Microsoft_Visio___910.vsdx"/><Relationship Id="rId74" Type="http://schemas.openxmlformats.org/officeDocument/2006/relationships/package" Target="embeddings/Microsoft_Visio___1314.vsdx"/><Relationship Id="rId79" Type="http://schemas.openxmlformats.org/officeDocument/2006/relationships/image" Target="media/image49.png"/><Relationship Id="rId87"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7.png"/><Relationship Id="rId82" Type="http://schemas.openxmlformats.org/officeDocument/2006/relationships/image" Target="media/image52.png"/><Relationship Id="rId90" Type="http://schemas.openxmlformats.org/officeDocument/2006/relationships/footer" Target="footer1.xml"/><Relationship Id="rId19" Type="http://schemas.openxmlformats.org/officeDocument/2006/relationships/image" Target="media/image4.emf"/><Relationship Id="rId14" Type="http://schemas.openxmlformats.org/officeDocument/2006/relationships/image" Target="media/image1.emf"/><Relationship Id="rId22" Type="http://schemas.openxmlformats.org/officeDocument/2006/relationships/package" Target="embeddings/Microsoft_Visio___34.vsdx"/><Relationship Id="rId27" Type="http://schemas.openxmlformats.org/officeDocument/2006/relationships/package" Target="embeddings/Microsoft_Visio___67.vsdx"/><Relationship Id="rId30" Type="http://schemas.openxmlformats.org/officeDocument/2006/relationships/image" Target="media/image8.wmf"/><Relationship Id="rId35"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3.emf"/><Relationship Id="rId77" Type="http://schemas.openxmlformats.org/officeDocument/2006/relationships/image" Target="media/image47.png"/><Relationship Id="rId8" Type="http://schemas.openxmlformats.org/officeDocument/2006/relationships/styles" Target="styles.xml"/><Relationship Id="rId51" Type="http://schemas.openxmlformats.org/officeDocument/2006/relationships/oleObject" Target="embeddings/oleObject1.bin"/><Relationship Id="rId72" Type="http://schemas.openxmlformats.org/officeDocument/2006/relationships/package" Target="embeddings/Microsoft_Visio___1213.vsdx"/><Relationship Id="rId80" Type="http://schemas.openxmlformats.org/officeDocument/2006/relationships/image" Target="media/image50.png"/><Relationship Id="rId85" Type="http://schemas.openxmlformats.org/officeDocument/2006/relationships/image" Target="media/image55.png"/><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package" Target="embeddings/Microsoft_Visio___12.vsdx"/><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image" Target="media/image16.wmf"/><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2.emf"/><Relationship Id="rId20" Type="http://schemas.openxmlformats.org/officeDocument/2006/relationships/package" Target="embeddings/Microsoft_Visio___23.vsdx"/><Relationship Id="rId41" Type="http://schemas.openxmlformats.org/officeDocument/2006/relationships/image" Target="media/image19.wmf"/><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package" Target="embeddings/Microsoft_Visio___1112.vsdx"/><Relationship Id="rId75" Type="http://schemas.openxmlformats.org/officeDocument/2006/relationships/oleObject" Target="embeddings/oleObject3.bin"/><Relationship Id="rId83" Type="http://schemas.openxmlformats.org/officeDocument/2006/relationships/image" Target="media/image53.png"/><Relationship Id="rId88" Type="http://schemas.openxmlformats.org/officeDocument/2006/relationships/image" Target="media/image56.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Visio___1.vsdx"/><Relationship Id="rId23" Type="http://schemas.openxmlformats.org/officeDocument/2006/relationships/image" Target="media/image6.emf"/><Relationship Id="rId28" Type="http://schemas.openxmlformats.org/officeDocument/2006/relationships/package" Target="embeddings/Microsoft_Visio___78.vsdx"/><Relationship Id="rId36" Type="http://schemas.openxmlformats.org/officeDocument/2006/relationships/image" Target="media/image14.wmf"/><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settings" Target="settings.xml"/><Relationship Id="rId31" Type="http://schemas.openxmlformats.org/officeDocument/2006/relationships/image" Target="media/image9.wmf"/><Relationship Id="rId44" Type="http://schemas.openxmlformats.org/officeDocument/2006/relationships/image" Target="media/image22.wmf"/><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emf"/><Relationship Id="rId73" Type="http://schemas.openxmlformats.org/officeDocument/2006/relationships/image" Target="media/image45.emf"/><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005B5A2-2E0E-4E66-A737-06932573F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247</Pages>
  <Words>93862</Words>
  <Characters>535018</Characters>
  <Application>Microsoft Office Word</Application>
  <DocSecurity>0</DocSecurity>
  <Lines>4458</Lines>
  <Paragraphs>1255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627625</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Yanping</cp:lastModifiedBy>
  <cp:revision>3</cp:revision>
  <cp:lastPrinted>1901-01-02T03:00:00Z</cp:lastPrinted>
  <dcterms:created xsi:type="dcterms:W3CDTF">2022-03-03T01:48:00Z</dcterms:created>
  <dcterms:modified xsi:type="dcterms:W3CDTF">2022-03-03T01:58:00Z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