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w:t>
      </w:r>
      <w:proofErr w:type="spellStart"/>
      <w:r w:rsidR="00FC3B7F" w:rsidRPr="0041425E">
        <w:rPr>
          <w:rFonts w:ascii="Arial" w:hAnsi="Arial" w:cs="Arial"/>
          <w:b/>
          <w:bCs/>
          <w:sz w:val="24"/>
          <w:lang w:val="en-US"/>
        </w:rPr>
        <w:t>IIoT</w:t>
      </w:r>
      <w:proofErr w:type="spellEnd"/>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lastRenderedPageBreak/>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xml:space="preserve">: Rel-16 UCI </w:t>
            </w:r>
            <w:proofErr w:type="gramStart"/>
            <w:r w:rsidRPr="00B45F00">
              <w:t>multiplexing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the UE will check the validity of a target slot/sub-slot evaluating from one slot/sub-slot to the next sub/sub-slot (</w:t>
            </w:r>
            <w:proofErr w:type="gramStart"/>
            <w:r w:rsidRPr="00B45F00">
              <w:rPr>
                <w:rFonts w:eastAsia="Calibri"/>
                <w:lang w:eastAsia="ko-KR"/>
              </w:rPr>
              <w:t>i.e.</w:t>
            </w:r>
            <w:proofErr w:type="gramEnd"/>
            <w:r w:rsidRPr="00B45F00">
              <w:rPr>
                <w:rFonts w:eastAsia="Calibri"/>
                <w:lang w:eastAsia="ko-KR"/>
              </w:rPr>
              <w:t xml:space="preserv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proofErr w:type="gramStart"/>
            <w:r w:rsidRPr="00B45F00">
              <w:rPr>
                <w:i/>
                <w:iCs/>
                <w:color w:val="000000"/>
                <w:vertAlign w:val="subscript"/>
                <w:lang w:eastAsia="ko-KR"/>
              </w:rPr>
              <w:t xml:space="preserve">def  </w:t>
            </w:r>
            <w:r w:rsidRPr="00B45F00">
              <w:rPr>
                <w:color w:val="000000"/>
                <w:lang w:eastAsia="ko-KR"/>
              </w:rPr>
              <w:t>or</w:t>
            </w:r>
            <w:proofErr w:type="gramEnd"/>
            <w:r w:rsidRPr="00B45F00">
              <w:rPr>
                <w:color w:val="000000"/>
                <w:lang w:eastAsia="ko-KR"/>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w:t>
            </w:r>
            <w:proofErr w:type="gramStart"/>
            <w:r w:rsidRPr="00B45F00">
              <w:rPr>
                <w:color w:val="000000"/>
              </w:rPr>
              <w:t>e.g.</w:t>
            </w:r>
            <w:proofErr w:type="gramEnd"/>
            <w:r w:rsidRPr="00B45F00">
              <w:rPr>
                <w:color w:val="000000"/>
              </w:rPr>
              <w:t xml:space="preserve">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w:t>
            </w:r>
            <w:proofErr w:type="gramStart"/>
            <w:r w:rsidRPr="00B45F00">
              <w:rPr>
                <w:rFonts w:ascii="Times" w:eastAsia="Batang" w:hAnsi="Times"/>
                <w:i/>
                <w:iCs/>
                <w:szCs w:val="24"/>
              </w:rPr>
              <w:t>i.e.</w:t>
            </w:r>
            <w:proofErr w:type="gramEnd"/>
            <w:r w:rsidRPr="00B45F00">
              <w:rPr>
                <w:rFonts w:ascii="Times" w:eastAsia="Batang" w:hAnsi="Times"/>
                <w:i/>
                <w:iCs/>
                <w:szCs w:val="24"/>
              </w:rPr>
              <w:t xml:space="preserv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w:t>
            </w:r>
            <w:proofErr w:type="gramStart"/>
            <w:r w:rsidRPr="00B45F00">
              <w:rPr>
                <w:rFonts w:ascii="Times" w:eastAsia="Batang" w:hAnsi="Times" w:cs="Times"/>
                <w:bCs/>
                <w:szCs w:val="22"/>
              </w:rPr>
              <w:t>working</w:t>
            </w:r>
            <w:proofErr w:type="gramEnd"/>
            <w:r w:rsidRPr="00B45F00">
              <w:rPr>
                <w:rFonts w:ascii="Times" w:eastAsia="Batang" w:hAnsi="Times" w:cs="Times"/>
                <w:bCs/>
                <w:szCs w:val="22"/>
              </w:rPr>
              <w:t xml:space="preserve">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the UE would be either (</w:t>
                  </w:r>
                  <w:proofErr w:type="spellStart"/>
                  <w:r w:rsidRPr="00B45F00">
                    <w:rPr>
                      <w:rFonts w:ascii="Times" w:eastAsia="Batang" w:hAnsi="Times"/>
                      <w:bCs/>
                      <w:color w:val="FF0000"/>
                      <w:lang w:eastAsia="zh-CN"/>
                    </w:rPr>
                    <w:t>i</w:t>
                  </w:r>
                  <w:proofErr w:type="spellEnd"/>
                  <w:r w:rsidRPr="00B45F00">
                    <w:rPr>
                      <w:rFonts w:ascii="Times" w:eastAsia="Batang" w:hAnsi="Times"/>
                      <w:bCs/>
                      <w:color w:val="FF0000"/>
                      <w:lang w:eastAsia="zh-CN"/>
                    </w:rPr>
                    <w:t xml:space="preserve">)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w:t>
                  </w:r>
                  <w:proofErr w:type="gramStart"/>
                  <w:r w:rsidRPr="00B45F00">
                    <w:rPr>
                      <w:rFonts w:ascii="Times" w:eastAsia="Batang" w:hAnsi="Times"/>
                      <w:bCs/>
                      <w:color w:val="FF0000"/>
                      <w:lang w:eastAsia="zh-CN"/>
                    </w:rPr>
                    <w:t>)  would</w:t>
                  </w:r>
                  <w:proofErr w:type="gramEnd"/>
                  <w:r w:rsidRPr="00B45F00">
                    <w:rPr>
                      <w:rFonts w:ascii="Times" w:eastAsia="Batang" w:hAnsi="Times"/>
                      <w:bCs/>
                      <w:color w:val="FF0000"/>
                      <w:lang w:eastAsia="zh-CN"/>
                    </w:rPr>
                    <w:t xml:space="preserve">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w:t>
                  </w:r>
                  <w:proofErr w:type="gramStart"/>
                  <w:r w:rsidRPr="00B45F00">
                    <w:rPr>
                      <w:rFonts w:ascii="Times" w:eastAsia="Batang" w:hAnsi="Times"/>
                      <w:i/>
                      <w:iCs/>
                      <w:strike/>
                      <w:color w:val="FF0000"/>
                    </w:rPr>
                    <w:t>i.e.</w:t>
                  </w:r>
                  <w:proofErr w:type="gramEnd"/>
                  <w:r w:rsidRPr="00B45F00">
                    <w:rPr>
                      <w:rFonts w:ascii="Times" w:eastAsia="Batang" w:hAnsi="Times"/>
                      <w:i/>
                      <w:iCs/>
                      <w:strike/>
                      <w:color w:val="FF0000"/>
                    </w:rPr>
                    <w:t xml:space="preserv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w:t>
            </w:r>
            <w:r w:rsidRPr="00B45F00">
              <w:rPr>
                <w:rFonts w:ascii="Times" w:eastAsia="Batang" w:hAnsi="Times" w:cs="Times"/>
                <w:bCs/>
                <w:lang w:eastAsia="zh-CN"/>
              </w:rPr>
              <w:lastRenderedPageBreak/>
              <w:t>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lastRenderedPageBreak/>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proofErr w:type="gramStart"/>
                  <w:r w:rsidRPr="001E4375">
                    <w:rPr>
                      <w:rFonts w:eastAsia="Batang"/>
                      <w:lang w:val="fr-FR" w:eastAsia="fr-FR"/>
                    </w:rPr>
                    <w:t>the</w:t>
                  </w:r>
                  <w:proofErr w:type="gramEnd"/>
                  <w:r w:rsidRPr="001E4375">
                    <w:rPr>
                      <w:rFonts w:eastAsia="Batang"/>
                      <w:lang w:val="fr-FR" w:eastAsia="fr-FR"/>
                    </w:rPr>
                    <w:t xml:space="preserv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xml:space="preserve">, the UE determines the earliest second slot and a corresponding cell based on the periodic cell switching pattern as described in clause </w:t>
                  </w:r>
                  <w:proofErr w:type="gramStart"/>
                  <w:r w:rsidRPr="0049197F">
                    <w:rPr>
                      <w:rFonts w:eastAsia="Batang"/>
                      <w:lang w:val="en-US" w:eastAsia="fr-FR"/>
                    </w:rPr>
                    <w:t>9.A</w:t>
                  </w:r>
                  <w:proofErr w:type="gramEnd"/>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w:t>
      </w:r>
      <w:proofErr w:type="gramStart"/>
      <w:r w:rsidRPr="005F3028">
        <w:rPr>
          <w:lang w:eastAsia="zh-CN"/>
        </w:rPr>
        <w:t>e.g.</w:t>
      </w:r>
      <w:proofErr w:type="gramEnd"/>
      <w:r w:rsidRPr="005F3028">
        <w:rPr>
          <w:lang w:eastAsia="zh-CN"/>
        </w:rPr>
        <w:t xml:space="preserve"> multicast broadcast, sidelink,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lastRenderedPageBreak/>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w:t>
      </w:r>
      <w:proofErr w:type="gramStart"/>
      <w:r>
        <w:rPr>
          <w:lang w:eastAsia="zh-CN"/>
        </w:rPr>
        <w:t>So</w:t>
      </w:r>
      <w:proofErr w:type="gramEnd"/>
      <w:r>
        <w:rPr>
          <w:lang w:eastAsia="zh-CN"/>
        </w:rPr>
        <w:t xml:space="preserve">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w:t>
      </w:r>
      <w:proofErr w:type="gramStart"/>
      <w:r>
        <w:rPr>
          <w:lang w:eastAsia="zh-CN"/>
        </w:rPr>
        <w:t>i.e.</w:t>
      </w:r>
      <w:proofErr w:type="gramEnd"/>
      <w:r>
        <w:rPr>
          <w:lang w:eastAsia="zh-CN"/>
        </w:rPr>
        <w:t xml:space="preserv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xml:space="preserve">, </w:t>
            </w:r>
            <w:proofErr w:type="gramStart"/>
            <w:r w:rsidR="00611A34">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w:t>
            </w:r>
            <w:r>
              <w:rPr>
                <w:rFonts w:eastAsiaTheme="minorEastAsia"/>
                <w:iCs/>
                <w:kern w:val="2"/>
                <w:lang w:eastAsia="zh-CN"/>
              </w:rPr>
              <w:lastRenderedPageBreak/>
              <w:t>existing 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proofErr w:type="gramStart"/>
            <w:r>
              <w:rPr>
                <w:rFonts w:eastAsiaTheme="minorEastAsia"/>
                <w:iCs/>
                <w:kern w:val="2"/>
                <w:lang w:eastAsia="zh-CN"/>
              </w:rPr>
              <w:t>Also</w:t>
            </w:r>
            <w:proofErr w:type="gramEnd"/>
            <w:r>
              <w:rPr>
                <w:rFonts w:eastAsiaTheme="minorEastAsia"/>
                <w:iCs/>
                <w:kern w:val="2"/>
                <w:lang w:eastAsia="zh-CN"/>
              </w:rPr>
              <w:t xml:space="preserve">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w:t>
            </w:r>
            <w:proofErr w:type="gramStart"/>
            <w:r w:rsidRPr="002D6399">
              <w:rPr>
                <w:rFonts w:eastAsia="Batang"/>
                <w:bCs/>
                <w:sz w:val="20"/>
              </w:rPr>
              <w:t>working</w:t>
            </w:r>
            <w:proofErr w:type="gramEnd"/>
            <w:r w:rsidRPr="002D6399">
              <w:rPr>
                <w:rFonts w:eastAsia="Batang"/>
                <w:bCs/>
                <w:sz w:val="20"/>
              </w:rPr>
              <w:t xml:space="preserve">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lastRenderedPageBreak/>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 xml:space="preserve">The R15 timeline is specified for the </w:t>
            </w:r>
            <w:proofErr w:type="spellStart"/>
            <w:r>
              <w:rPr>
                <w:rFonts w:eastAsiaTheme="minorEastAsia"/>
                <w:iCs/>
                <w:kern w:val="2"/>
                <w:lang w:eastAsia="zh-CN"/>
              </w:rPr>
              <w:t>gNB</w:t>
            </w:r>
            <w:proofErr w:type="spellEnd"/>
            <w:r>
              <w:rPr>
                <w:rFonts w:eastAsiaTheme="minorEastAsia"/>
                <w:iCs/>
                <w:kern w:val="2"/>
                <w:lang w:eastAsia="zh-CN"/>
              </w:rPr>
              <w:t xml:space="preserve">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w:t>
            </w:r>
            <w:proofErr w:type="gramStart"/>
            <w:r>
              <w:rPr>
                <w:rFonts w:ascii="Times" w:eastAsia="Batang" w:hAnsi="Times"/>
                <w:szCs w:val="20"/>
              </w:rPr>
              <w:t>So</w:t>
            </w:r>
            <w:proofErr w:type="gramEnd"/>
            <w:r>
              <w:rPr>
                <w:rFonts w:ascii="Times" w:eastAsia="Batang" w:hAnsi="Times"/>
                <w:szCs w:val="20"/>
              </w:rPr>
              <w:t xml:space="preserve"> the timeline restriction is necessary for SPS HARQ-ACK dropping. Accurately, the timeline refers to HARQ-ACK codebook reconstruction and even PUCCH preparation, however, it is not feasible to define new timeline value at this stage. </w:t>
            </w:r>
            <w:proofErr w:type="gramStart"/>
            <w:r>
              <w:rPr>
                <w:rFonts w:ascii="Times" w:eastAsia="Batang" w:hAnsi="Times"/>
                <w:szCs w:val="20"/>
              </w:rPr>
              <w:t>So</w:t>
            </w:r>
            <w:proofErr w:type="gramEnd"/>
            <w:r>
              <w:rPr>
                <w:rFonts w:ascii="Times" w:eastAsia="Batang" w:hAnsi="Times"/>
                <w:szCs w:val="20"/>
              </w:rPr>
              <w:t xml:space="preserve">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B922A2" w:rsidP="006A4FDB">
            <w:pPr>
              <w:spacing w:beforeLines="50" w:before="120" w:after="0"/>
              <w:rPr>
                <w:rFonts w:eastAsia="SimSun" w:cs="Times New Roman"/>
                <w:sz w:val="20"/>
                <w:szCs w:val="20"/>
              </w:rPr>
            </w:pPr>
            <w:r>
              <w:rPr>
                <w:rFonts w:eastAsia="SimSun"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4.2pt;height:93.55pt;mso-width-percent:0;mso-height-percent:0;mso-width-percent:0;mso-height-percent:0" o:ole="">
                  <v:imagedata r:id="rId13" o:title=""/>
                </v:shape>
                <o:OLEObject Type="Embed" ProgID="Visio.Drawing.15" ShapeID="_x0000_i1025" DrawAspect="Content" ObjectID="_1707718666"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proofErr w:type="gramStart"/>
            <w:r>
              <w:rPr>
                <w:rFonts w:eastAsiaTheme="minorEastAsia"/>
                <w:kern w:val="2"/>
                <w:lang w:eastAsia="zh-CN"/>
              </w:rPr>
              <w:t>Intel ,</w:t>
            </w:r>
            <w:proofErr w:type="gramEnd"/>
            <w:r>
              <w:rPr>
                <w:rFonts w:eastAsiaTheme="minorEastAsia"/>
                <w:kern w:val="2"/>
                <w:lang w:eastAsia="zh-CN"/>
              </w:rPr>
              <w:t xml:space="preserve"> QC,</w:t>
            </w:r>
            <w:r>
              <w:rPr>
                <w:kern w:val="2"/>
                <w:lang w:eastAsia="zh-CN"/>
              </w:rPr>
              <w:t xml:space="preserve"> Huawei/</w:t>
            </w:r>
            <w:proofErr w:type="spellStart"/>
            <w:r>
              <w:rPr>
                <w:kern w:val="2"/>
                <w:lang w:eastAsia="zh-CN"/>
              </w:rPr>
              <w:t>Hisi</w:t>
            </w:r>
            <w:proofErr w:type="spellEnd"/>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w:t>
            </w:r>
            <w:r>
              <w:rPr>
                <w:iCs/>
                <w:kern w:val="2"/>
                <w:lang w:eastAsia="zh-CN"/>
              </w:rPr>
              <w:t xml:space="preserve">to restrict gap between </w:t>
            </w:r>
            <w:r>
              <w:rPr>
                <w:rFonts w:ascii="Times" w:eastAsia="Batang" w:hAnsi="Times"/>
                <w:szCs w:val="20"/>
              </w:rPr>
              <w:t xml:space="preserve">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proofErr w:type="gramStart"/>
            <w:r>
              <w:rPr>
                <w:rFonts w:ascii="Times" w:eastAsia="Batang" w:hAnsi="Times"/>
                <w:szCs w:val="20"/>
              </w:rPr>
              <w:t>i.e.</w:t>
            </w:r>
            <w:proofErr w:type="gramEnd"/>
            <w:r>
              <w:rPr>
                <w:rFonts w:ascii="Times" w:eastAsia="Batang" w:hAnsi="Times"/>
                <w:szCs w:val="20"/>
              </w:rPr>
              <w:t xml:space="preserve"> Tproc,1,</w:t>
            </w:r>
            <w:r>
              <w:rPr>
                <w:rFonts w:eastAsiaTheme="minorEastAsia"/>
                <w:kern w:val="2"/>
                <w:lang w:eastAsia="zh-CN"/>
              </w:rPr>
              <w:t xml:space="preserve"> 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w:t>
            </w:r>
            <w:proofErr w:type="spellStart"/>
            <w:r>
              <w:rPr>
                <w:rFonts w:ascii="Times" w:eastAsia="Batang" w:hAnsi="Times"/>
                <w:lang w:eastAsia="ko-KR"/>
              </w:rPr>
              <w:t>CGtimer</w:t>
            </w:r>
            <w:proofErr w:type="spellEnd"/>
            <w:r>
              <w:rPr>
                <w:rFonts w:ascii="Times" w:eastAsia="Batang" w:hAnsi="Times"/>
                <w:lang w:eastAsia="ko-KR"/>
              </w:rPr>
              <w:t xml:space="preserve">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 xml:space="preserve">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w:t>
            </w:r>
            <w:proofErr w:type="spellStart"/>
            <w:r>
              <w:rPr>
                <w:rFonts w:eastAsiaTheme="minorEastAsia"/>
                <w:iCs/>
                <w:kern w:val="2"/>
                <w:lang w:eastAsia="zh-CN"/>
              </w:rPr>
              <w:t>gNB</w:t>
            </w:r>
            <w:proofErr w:type="spellEnd"/>
            <w:r>
              <w:rPr>
                <w:rFonts w:eastAsiaTheme="minorEastAsia"/>
                <w:iCs/>
                <w:kern w:val="2"/>
                <w:lang w:eastAsia="zh-CN"/>
              </w:rPr>
              <w:t>, but can update its information up to implementation (</w:t>
            </w:r>
            <w:proofErr w:type="spellStart"/>
            <w:r>
              <w:rPr>
                <w:rFonts w:eastAsiaTheme="minorEastAsia"/>
                <w:iCs/>
                <w:kern w:val="2"/>
                <w:lang w:eastAsia="zh-CN"/>
              </w:rPr>
              <w:t>gNB</w:t>
            </w:r>
            <w:proofErr w:type="spellEnd"/>
            <w:r>
              <w:rPr>
                <w:rFonts w:eastAsiaTheme="minorEastAsia"/>
                <w:iCs/>
                <w:kern w:val="2"/>
                <w:lang w:eastAsia="zh-CN"/>
              </w:rPr>
              <w:t xml:space="preserve">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SimSun" w:cs="Times New Roman"/>
                <w:noProof/>
                <w:sz w:val="20"/>
                <w:szCs w:val="20"/>
              </w:rPr>
              <w:object w:dxaOrig="5835" w:dyaOrig="2295" w14:anchorId="6D007B16">
                <v:shape id="_x0000_i1026" type="#_x0000_t75" alt="" style="width:273.1pt;height:106.15pt;mso-width-percent:0;mso-height-percent:0;mso-width-percent:0;mso-height-percent:0" o:ole="">
                  <v:imagedata r:id="rId15" o:title=""/>
                </v:shape>
                <o:OLEObject Type="Embed" ProgID="Visio.Drawing.15" ShapeID="_x0000_i1026" DrawAspect="Content" ObjectID="_1707718667"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w:t>
      </w:r>
      <w:proofErr w:type="gramStart"/>
      <w:r w:rsidRPr="004920C2">
        <w:rPr>
          <w:rFonts w:eastAsia="Times New Roman"/>
          <w:b/>
          <w:bCs/>
          <w:color w:val="00B050"/>
          <w:sz w:val="22"/>
          <w:szCs w:val="22"/>
          <w:lang w:val="en-US" w:eastAsia="ko-KR"/>
        </w:rPr>
        <w:t>i.e.</w:t>
      </w:r>
      <w:proofErr w:type="gramEnd"/>
      <w:r w:rsidRPr="004920C2">
        <w:rPr>
          <w:rFonts w:eastAsia="Times New Roman"/>
          <w:b/>
          <w:bCs/>
          <w:color w:val="00B050"/>
          <w:sz w:val="22"/>
          <w:szCs w:val="22"/>
          <w:lang w:val="en-US" w:eastAsia="ko-KR"/>
        </w:rPr>
        <w:t xml:space="preserv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xml:space="preserve">, </w:t>
            </w:r>
            <w:proofErr w:type="gramStart"/>
            <w:r w:rsidR="00C55071">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 xml:space="preserve">The proposal </w:t>
            </w:r>
            <w:proofErr w:type="spellStart"/>
            <w:r>
              <w:rPr>
                <w:iCs/>
                <w:kern w:val="2"/>
                <w:lang w:eastAsia="zh-CN"/>
              </w:rPr>
              <w:t>can not</w:t>
            </w:r>
            <w:proofErr w:type="spellEnd"/>
            <w:r>
              <w:rPr>
                <w:iCs/>
                <w:kern w:val="2"/>
                <w:lang w:eastAsia="zh-CN"/>
              </w:rPr>
              <w:t xml:space="preserve"> be accepted since it goes against the goal of both </w:t>
            </w:r>
            <w:proofErr w:type="spellStart"/>
            <w:r>
              <w:rPr>
                <w:iCs/>
                <w:kern w:val="2"/>
                <w:lang w:eastAsia="zh-CN"/>
              </w:rPr>
              <w:t>i</w:t>
            </w:r>
            <w:proofErr w:type="spellEnd"/>
            <w:r>
              <w:rPr>
                <w:iCs/>
                <w:kern w:val="2"/>
                <w:lang w:eastAsia="zh-CN"/>
              </w:rPr>
              <w:t>)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w:t>
            </w:r>
            <w:proofErr w:type="spellStart"/>
            <w:r w:rsidRPr="006D1E98">
              <w:rPr>
                <w:iCs/>
                <w:kern w:val="2"/>
                <w:lang w:eastAsia="zh-CN"/>
              </w:rPr>
              <w:t>Pcell</w:t>
            </w:r>
            <w:proofErr w:type="spellEnd"/>
            <w:r w:rsidRPr="006D1E98">
              <w:rPr>
                <w:iCs/>
                <w:kern w:val="2"/>
                <w:lang w:eastAsia="zh-CN"/>
              </w:rPr>
              <w:t xml:space="preserve">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first available PUCCH resource in </w:t>
            </w:r>
            <w:proofErr w:type="spellStart"/>
            <w:r>
              <w:rPr>
                <w:iCs/>
                <w:kern w:val="2"/>
                <w:lang w:eastAsia="zh-CN"/>
              </w:rPr>
              <w:t>Scell</w:t>
            </w:r>
            <w:proofErr w:type="spellEnd"/>
            <w:r>
              <w:rPr>
                <w:iCs/>
                <w:kern w:val="2"/>
                <w:lang w:eastAsia="zh-CN"/>
              </w:rPr>
              <w:t xml:space="preserve">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SPS HARQ Collision with DL in </w:t>
            </w:r>
            <w:proofErr w:type="spellStart"/>
            <w:r>
              <w:rPr>
                <w:iCs/>
                <w:kern w:val="2"/>
                <w:lang w:eastAsia="zh-CN"/>
              </w:rPr>
              <w:t>Pcell</w:t>
            </w:r>
            <w:proofErr w:type="spellEnd"/>
            <w:r>
              <w:rPr>
                <w:iCs/>
                <w:kern w:val="2"/>
                <w:lang w:eastAsia="zh-CN"/>
              </w:rPr>
              <w:t xml:space="preserve"> in slot N – K in </w:t>
            </w:r>
            <w:proofErr w:type="spellStart"/>
            <w:r>
              <w:rPr>
                <w:iCs/>
                <w:kern w:val="2"/>
                <w:lang w:eastAsia="zh-CN"/>
              </w:rPr>
              <w:t>Pcell</w:t>
            </w:r>
            <w:proofErr w:type="spellEnd"/>
            <w:r>
              <w:rPr>
                <w:iCs/>
                <w:kern w:val="2"/>
                <w:lang w:eastAsia="zh-CN"/>
              </w:rPr>
              <w:t>;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tries to find the target slot in </w:t>
            </w:r>
            <w:proofErr w:type="spellStart"/>
            <w:r>
              <w:rPr>
                <w:iCs/>
                <w:kern w:val="2"/>
                <w:lang w:eastAsia="zh-CN"/>
              </w:rPr>
              <w:t>Pcell</w:t>
            </w:r>
            <w:proofErr w:type="spellEnd"/>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switches PUCCH transmission to </w:t>
            </w:r>
            <w:proofErr w:type="spellStart"/>
            <w:r>
              <w:rPr>
                <w:iCs/>
                <w:kern w:val="2"/>
                <w:lang w:eastAsia="zh-CN"/>
              </w:rPr>
              <w:t>Scell</w:t>
            </w:r>
            <w:proofErr w:type="spellEnd"/>
            <w:r>
              <w:rPr>
                <w:iCs/>
                <w:kern w:val="2"/>
                <w:lang w:eastAsia="zh-CN"/>
              </w:rPr>
              <w:t xml:space="preserve">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tries to transmit in slot N – 1 in </w:t>
            </w:r>
            <w:proofErr w:type="spellStart"/>
            <w:r>
              <w:rPr>
                <w:iCs/>
                <w:kern w:val="2"/>
                <w:lang w:eastAsia="zh-CN"/>
              </w:rPr>
              <w:t>Scell</w:t>
            </w:r>
            <w:proofErr w:type="spellEnd"/>
            <w:r>
              <w:rPr>
                <w:iCs/>
                <w:kern w:val="2"/>
                <w:lang w:eastAsia="zh-CN"/>
              </w:rPr>
              <w:t>.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The UE could have transmitted new and deferred HARQ bits in slot N in </w:t>
            </w:r>
            <w:proofErr w:type="spellStart"/>
            <w:r>
              <w:rPr>
                <w:iCs/>
                <w:kern w:val="2"/>
                <w:lang w:eastAsia="zh-CN"/>
              </w:rPr>
              <w:t>Pcell</w:t>
            </w:r>
            <w:proofErr w:type="spellEnd"/>
            <w:r>
              <w:rPr>
                <w:iCs/>
                <w:kern w:val="2"/>
                <w:lang w:eastAsia="zh-CN"/>
              </w:rPr>
              <w:t>,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 xml:space="preserve">s question, we have a different understanding. Our understanding is that the proposal </w:t>
            </w:r>
            <w:proofErr w:type="gramStart"/>
            <w:r>
              <w:rPr>
                <w:rFonts w:eastAsiaTheme="minorEastAsia" w:hint="eastAsia"/>
                <w:kern w:val="2"/>
                <w:lang w:eastAsia="zh-CN"/>
              </w:rPr>
              <w:t>address</w:t>
            </w:r>
            <w:proofErr w:type="gramEnd"/>
            <w:r>
              <w:rPr>
                <w:rFonts w:eastAsiaTheme="minorEastAsia" w:hint="eastAsia"/>
                <w:kern w:val="2"/>
                <w:lang w:eastAsia="zh-CN"/>
              </w:rPr>
              <w:t xml:space="preserve">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w:t>
            </w:r>
            <w:r>
              <w:rPr>
                <w:rFonts w:eastAsia="Malgun Gothic" w:hint="eastAsia"/>
                <w:kern w:val="2"/>
                <w:lang w:eastAsia="ko-KR"/>
              </w:rPr>
              <w:lastRenderedPageBreak/>
              <w:t xml:space="preserve">correct us if we </w:t>
            </w:r>
            <w:proofErr w:type="gramStart"/>
            <w:r>
              <w:rPr>
                <w:rFonts w:eastAsia="Malgun Gothic" w:hint="eastAsia"/>
                <w:kern w:val="2"/>
                <w:lang w:eastAsia="ko-KR"/>
              </w:rPr>
              <w:t>misses</w:t>
            </w:r>
            <w:proofErr w:type="gramEnd"/>
            <w:r>
              <w:rPr>
                <w:rFonts w:eastAsia="Malgun Gothic" w:hint="eastAsia"/>
                <w:kern w:val="2"/>
                <w:lang w:eastAsia="ko-KR"/>
              </w:rPr>
              <w:t xml:space="preserve">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From CATT’s comment, it seems the target slot has </w:t>
            </w:r>
            <w:proofErr w:type="spellStart"/>
            <w:r>
              <w:rPr>
                <w:rFonts w:eastAsiaTheme="minorEastAsia"/>
                <w:kern w:val="2"/>
                <w:lang w:eastAsia="zh-CN"/>
              </w:rPr>
              <w:t>supporte</w:t>
            </w:r>
            <w:proofErr w:type="spellEnd"/>
            <w:r>
              <w:rPr>
                <w:rFonts w:eastAsiaTheme="minorEastAsia"/>
                <w:kern w:val="2"/>
                <w:lang w:eastAsia="zh-CN"/>
              </w:rPr>
              <w:t xml:space="preserv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@Intel @QC, I try to clarify the motivation matching the intention of PUCCH cell switch </w:t>
            </w:r>
            <w:proofErr w:type="spellStart"/>
            <w:r>
              <w:rPr>
                <w:rFonts w:eastAsiaTheme="minorEastAsia"/>
                <w:kern w:val="2"/>
                <w:lang w:eastAsia="zh-CN"/>
              </w:rPr>
              <w:t>t</w:t>
            </w:r>
            <w:proofErr w:type="spellEnd"/>
            <w:r>
              <w:rPr>
                <w:rFonts w:eastAsiaTheme="minorEastAsia"/>
                <w:kern w:val="2"/>
                <w:lang w:eastAsia="zh-CN"/>
              </w:rPr>
              <w:t xml:space="preserve">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 xml:space="preserve">Figure, a semi-static PUCCH cell switching is configured between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and the </w:t>
            </w:r>
            <w:proofErr w:type="spellStart"/>
            <w:r>
              <w:rPr>
                <w:rFonts w:eastAsia="SimSun" w:hint="eastAsia"/>
                <w:lang w:val="en-US" w:eastAsia="zh-CN"/>
              </w:rPr>
              <w:t>SCell</w:t>
            </w:r>
            <w:proofErr w:type="spellEnd"/>
            <w:r>
              <w:rPr>
                <w:rFonts w:eastAsia="SimSun" w:hint="eastAsia"/>
                <w:lang w:val="en-US" w:eastAsia="zh-CN"/>
              </w:rPr>
              <w:t xml:space="preserve">, and the PUCCH slot is marked in Figure based on the PUCCH cell switching pattern. For the initial slot n in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w:t>
            </w:r>
            <w:proofErr w:type="spellStart"/>
            <w:r>
              <w:rPr>
                <w:rFonts w:eastAsia="SimSun"/>
                <w:lang w:val="en-US" w:eastAsia="zh-CN"/>
              </w:rPr>
              <w:t>PCell</w:t>
            </w:r>
            <w:proofErr w:type="spellEnd"/>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 xml:space="preserve">slot m of the </w:t>
            </w:r>
            <w:proofErr w:type="spellStart"/>
            <w:r>
              <w:rPr>
                <w:rFonts w:eastAsia="SimSun" w:hint="eastAsia"/>
                <w:lang w:val="en-US" w:eastAsia="zh-CN"/>
              </w:rPr>
              <w:t>Scell</w:t>
            </w:r>
            <w:proofErr w:type="spellEnd"/>
            <w:r>
              <w:rPr>
                <w:rFonts w:eastAsia="SimSun" w:hint="eastAsia"/>
                <w:lang w:val="en-US" w:eastAsia="zh-CN"/>
              </w:rPr>
              <w:t xml:space="preserve">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 xml:space="preserve">procedure is valid according to the agreement of supporting the joint processing </w:t>
            </w:r>
            <w:proofErr w:type="spellStart"/>
            <w:r>
              <w:rPr>
                <w:rFonts w:eastAsia="SimSun"/>
                <w:lang w:val="en-US" w:eastAsia="zh-CN"/>
              </w:rPr>
              <w:t>bwtween</w:t>
            </w:r>
            <w:proofErr w:type="spellEnd"/>
            <w:r>
              <w:rPr>
                <w:rFonts w:eastAsia="SimSun"/>
                <w:lang w:val="en-US" w:eastAsia="zh-CN"/>
              </w:rPr>
              <w:t xml:space="preserve">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 xml:space="preserve">If it is not clarified, the HARQ-ACK multiplexing into </w:t>
            </w:r>
            <w:proofErr w:type="spellStart"/>
            <w:r>
              <w:rPr>
                <w:rFonts w:eastAsia="SimSun"/>
                <w:lang w:val="en-US" w:eastAsia="zh-CN"/>
              </w:rPr>
              <w:t>Scell</w:t>
            </w:r>
            <w:proofErr w:type="spellEnd"/>
            <w:r>
              <w:rPr>
                <w:rFonts w:eastAsia="SimSun"/>
                <w:lang w:val="en-US" w:eastAsia="zh-CN"/>
              </w:rPr>
              <w:t xml:space="preserve">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 xml:space="preserve">share the same understanding with CATT </w:t>
            </w:r>
            <w:proofErr w:type="spellStart"/>
            <w:r>
              <w:rPr>
                <w:rFonts w:eastAsiaTheme="minorEastAsia"/>
                <w:kern w:val="2"/>
                <w:lang w:eastAsia="zh-CN"/>
              </w:rPr>
              <w:t>anf</w:t>
            </w:r>
            <w:proofErr w:type="spellEnd"/>
            <w:r>
              <w:rPr>
                <w:rFonts w:eastAsiaTheme="minorEastAsia"/>
                <w:kern w:val="2"/>
                <w:lang w:eastAsia="zh-CN"/>
              </w:rPr>
              <w:t xml:space="preserve">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for Moderator and other companies’ clarifications. The intention and background </w:t>
            </w:r>
            <w:proofErr w:type="gramStart"/>
            <w:r>
              <w:rPr>
                <w:rFonts w:eastAsiaTheme="minorEastAsia"/>
                <w:kern w:val="2"/>
                <w:lang w:eastAsia="zh-CN"/>
              </w:rPr>
              <w:t>is</w:t>
            </w:r>
            <w:proofErr w:type="gramEnd"/>
            <w:r>
              <w:rPr>
                <w:rFonts w:eastAsiaTheme="minorEastAsia"/>
                <w:kern w:val="2"/>
                <w:lang w:eastAsia="zh-CN"/>
              </w:rPr>
              <w:t xml:space="preserve">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proofErr w:type="gramStart"/>
            <w:r>
              <w:rPr>
                <w:rFonts w:eastAsiaTheme="minorEastAsia"/>
                <w:kern w:val="2"/>
                <w:lang w:eastAsia="zh-CN"/>
              </w:rPr>
              <w:t>Thanks</w:t>
            </w:r>
            <w:proofErr w:type="gramEnd"/>
            <w:r>
              <w:rPr>
                <w:rFonts w:eastAsiaTheme="minorEastAsia"/>
                <w:kern w:val="2"/>
                <w:lang w:eastAsia="zh-CN"/>
              </w:rPr>
              <w:t xml:space="preserve"> ZTE for the explanation.  We think the intention is to consider whether </w:t>
            </w:r>
            <w:proofErr w:type="spellStart"/>
            <w:r>
              <w:rPr>
                <w:rFonts w:eastAsiaTheme="minorEastAsia"/>
                <w:kern w:val="2"/>
                <w:lang w:eastAsia="zh-CN"/>
              </w:rPr>
              <w:t>SCell</w:t>
            </w:r>
            <w:proofErr w:type="spellEnd"/>
            <w:r>
              <w:rPr>
                <w:rFonts w:eastAsiaTheme="minorEastAsia"/>
                <w:kern w:val="2"/>
                <w:lang w:eastAsia="zh-CN"/>
              </w:rPr>
              <w:t xml:space="preserve">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w:t>
            </w:r>
            <w:proofErr w:type="gramStart"/>
            <w:r w:rsidRPr="004920C2">
              <w:rPr>
                <w:rFonts w:eastAsia="Times New Roman"/>
                <w:b/>
                <w:bCs/>
                <w:color w:val="00B050"/>
                <w:lang w:val="en-US" w:eastAsia="ko-KR"/>
              </w:rPr>
              <w:t>i.e.</w:t>
            </w:r>
            <w:proofErr w:type="gramEnd"/>
            <w:r w:rsidRPr="004920C2">
              <w:rPr>
                <w:rFonts w:eastAsia="Times New Roman"/>
                <w:b/>
                <w:bCs/>
                <w:color w:val="00B050"/>
                <w:lang w:val="en-US" w:eastAsia="ko-KR"/>
              </w:rPr>
              <w:t xml:space="preserv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w:t>
            </w:r>
            <w:r w:rsidRPr="00384A8B">
              <w:rPr>
                <w:rFonts w:eastAsia="Batang"/>
                <w:b/>
                <w:lang w:eastAsia="zh-CN"/>
              </w:rPr>
              <w:lastRenderedPageBreak/>
              <w:t xml:space="preserve">after the UCI multiplexing operation into a PUCCH or PUSCH if any, and if the UE would be transmitting SPS HARQ-ACK using the PUCCH SPS-PUCCH-AN-List-r16 or n1PUCCH-AN which is not valid, the SPS HARQ-ACK configured for deferral is </w:t>
            </w:r>
            <w:proofErr w:type="spellStart"/>
            <w:r w:rsidRPr="00F55001">
              <w:rPr>
                <w:rFonts w:eastAsia="Batang"/>
                <w:b/>
                <w:dstrike/>
                <w:lang w:eastAsia="zh-CN"/>
              </w:rPr>
              <w:t>deferred</w:t>
            </w:r>
            <w:r w:rsidRPr="00F55001">
              <w:rPr>
                <w:rFonts w:eastAsia="Batang"/>
                <w:b/>
                <w:color w:val="7030A0"/>
                <w:lang w:eastAsia="zh-CN"/>
              </w:rPr>
              <w:t>dropped</w:t>
            </w:r>
            <w:proofErr w:type="spellEnd"/>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 xml:space="preserve">This is the only UE </w:t>
            </w:r>
            <w:proofErr w:type="spellStart"/>
            <w:r>
              <w:rPr>
                <w:rFonts w:eastAsiaTheme="minorEastAsia"/>
                <w:kern w:val="2"/>
                <w:lang w:eastAsia="zh-CN"/>
              </w:rPr>
              <w:t>behavior</w:t>
            </w:r>
            <w:proofErr w:type="spellEnd"/>
            <w:r>
              <w:rPr>
                <w:rFonts w:eastAsiaTheme="minorEastAsia"/>
                <w:kern w:val="2"/>
                <w:lang w:eastAsia="zh-CN"/>
              </w:rPr>
              <w:t xml:space="preserve">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proofErr w:type="gramStart"/>
            <w:r>
              <w:rPr>
                <w:color w:val="0070C0"/>
              </w:rPr>
              <w:t>Actually</w:t>
            </w:r>
            <w:proofErr w:type="gramEnd"/>
            <w:r>
              <w:rPr>
                <w:color w:val="0070C0"/>
              </w:rPr>
              <w:t xml:space="preserve">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w:t>
      </w:r>
      <w:proofErr w:type="spellStart"/>
      <w:r w:rsidRPr="00384A8B">
        <w:rPr>
          <w:rFonts w:eastAsia="Calibri"/>
          <w:lang w:eastAsia="zh-CN"/>
        </w:rPr>
        <w:t>behavior</w:t>
      </w:r>
      <w:proofErr w:type="spellEnd"/>
      <w:r w:rsidRPr="00384A8B">
        <w:rPr>
          <w:rFonts w:eastAsia="Calibri"/>
          <w:lang w:eastAsia="zh-CN"/>
        </w:rPr>
        <w:t xml:space="preserve">,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xml:space="preserve">, </w:t>
            </w:r>
            <w:proofErr w:type="gramStart"/>
            <w:r w:rsidR="00177A50">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 xml:space="preserve">Let’s say there is trigger for </w:t>
            </w:r>
            <w:proofErr w:type="spellStart"/>
            <w:r w:rsidRPr="001E09A8">
              <w:rPr>
                <w:kern w:val="2"/>
                <w:lang w:eastAsia="zh-CN"/>
              </w:rPr>
              <w:t>eType</w:t>
            </w:r>
            <w:proofErr w:type="spellEnd"/>
            <w:r w:rsidRPr="001E09A8">
              <w:rPr>
                <w:kern w:val="2"/>
                <w:lang w:eastAsia="zh-CN"/>
              </w:rPr>
              <w:t xml:space="preserve"> 3 CB</w:t>
            </w:r>
            <w:r w:rsidR="001E09A8" w:rsidRPr="001E09A8">
              <w:rPr>
                <w:kern w:val="2"/>
                <w:lang w:eastAsia="zh-CN"/>
              </w:rPr>
              <w:t xml:space="preserve"> i</w:t>
            </w:r>
            <w:r w:rsidR="003066D8">
              <w:rPr>
                <w:kern w:val="2"/>
                <w:lang w:eastAsia="zh-CN"/>
              </w:rPr>
              <w:t xml:space="preserve">s configured for HARQ </w:t>
            </w:r>
            <w:proofErr w:type="spellStart"/>
            <w:r w:rsidR="003066D8">
              <w:rPr>
                <w:kern w:val="2"/>
                <w:lang w:eastAsia="zh-CN"/>
              </w:rPr>
              <w:t>procees</w:t>
            </w:r>
            <w:proofErr w:type="spellEnd"/>
            <w:r w:rsidR="003066D8">
              <w:rPr>
                <w:kern w:val="2"/>
                <w:lang w:eastAsia="zh-CN"/>
              </w:rPr>
              <w:t xml:space="preserve">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proofErr w:type="spellStart"/>
            <w:r w:rsidR="001F72BF">
              <w:rPr>
                <w:kern w:val="2"/>
                <w:lang w:eastAsia="zh-CN"/>
              </w:rPr>
              <w:t>clarifcations</w:t>
            </w:r>
            <w:proofErr w:type="spellEnd"/>
            <w:r w:rsidR="001F72BF">
              <w:rPr>
                <w:kern w:val="2"/>
                <w:lang w:eastAsia="zh-CN"/>
              </w:rPr>
              <w:t xml:space="preserve">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w:t>
            </w:r>
            <w:proofErr w:type="gramStart"/>
            <w:r>
              <w:rPr>
                <w:kern w:val="2"/>
                <w:lang w:eastAsia="zh-CN"/>
              </w:rPr>
              <w:t>companies</w:t>
            </w:r>
            <w:proofErr w:type="gramEnd"/>
            <w:r>
              <w:rPr>
                <w:kern w:val="2"/>
                <w:lang w:eastAsia="zh-CN"/>
              </w:rPr>
              <w:t xml:space="preserve">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w:t>
            </w:r>
            <w:proofErr w:type="spellStart"/>
            <w:r>
              <w:rPr>
                <w:iCs/>
                <w:kern w:val="2"/>
                <w:lang w:eastAsia="zh-CN"/>
              </w:rPr>
              <w:t>behavior</w:t>
            </w:r>
            <w:proofErr w:type="spellEnd"/>
            <w:r>
              <w:rPr>
                <w:iCs/>
                <w:kern w:val="2"/>
                <w:lang w:eastAsia="zh-CN"/>
              </w:rPr>
              <w:t xml:space="preserve">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don’t think overturning previous agreements is needed. In our understanding, it is clear that “stop the </w:t>
            </w:r>
            <w:proofErr w:type="spellStart"/>
            <w:r>
              <w:rPr>
                <w:rFonts w:eastAsiaTheme="minorEastAsia"/>
                <w:iCs/>
                <w:kern w:val="2"/>
                <w:lang w:eastAsia="zh-CN"/>
              </w:rPr>
              <w:t>deferreal</w:t>
            </w:r>
            <w:proofErr w:type="spellEnd"/>
            <w:r>
              <w:rPr>
                <w:rFonts w:eastAsiaTheme="minorEastAsia"/>
                <w:iCs/>
                <w:kern w:val="2"/>
                <w:lang w:eastAsia="zh-CN"/>
              </w:rPr>
              <w:t xml:space="preserve">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w:t>
            </w:r>
            <w:proofErr w:type="gramStart"/>
            <w:r>
              <w:rPr>
                <w:rFonts w:eastAsia="Malgun Gothic"/>
                <w:iCs/>
                <w:kern w:val="2"/>
                <w:lang w:eastAsia="ko-KR"/>
              </w:rPr>
              <w:t>convince</w:t>
            </w:r>
            <w:proofErr w:type="gramEnd"/>
            <w:r>
              <w:rPr>
                <w:rFonts w:eastAsia="Malgun Gothic"/>
                <w:iCs/>
                <w:kern w:val="2"/>
                <w:lang w:eastAsia="ko-KR"/>
              </w:rPr>
              <w:t xml:space="preserve"> by the moderator’s assessment, that </w:t>
            </w:r>
            <w:proofErr w:type="spellStart"/>
            <w:r>
              <w:rPr>
                <w:rFonts w:eastAsia="Malgun Gothic"/>
                <w:iCs/>
                <w:kern w:val="2"/>
                <w:lang w:eastAsia="ko-KR"/>
              </w:rPr>
              <w:t>gNB</w:t>
            </w:r>
            <w:proofErr w:type="spellEnd"/>
            <w:r>
              <w:rPr>
                <w:rFonts w:eastAsia="Malgun Gothic"/>
                <w:iCs/>
                <w:kern w:val="2"/>
                <w:lang w:eastAsia="ko-KR"/>
              </w:rPr>
              <w:t xml:space="preserve">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w:t>
            </w:r>
            <w:proofErr w:type="gramStart"/>
            <w:r>
              <w:rPr>
                <w:rFonts w:eastAsiaTheme="minorEastAsia"/>
                <w:iCs/>
                <w:kern w:val="2"/>
                <w:lang w:eastAsia="zh-CN"/>
              </w:rPr>
              <w:t>need</w:t>
            </w:r>
            <w:proofErr w:type="gramEnd"/>
            <w:r>
              <w:rPr>
                <w:rFonts w:eastAsiaTheme="minorEastAsia"/>
                <w:iCs/>
                <w:kern w:val="2"/>
                <w:lang w:eastAsia="zh-CN"/>
              </w:rPr>
              <w:t xml:space="preserve"> further clarification. In the example from Ericsson, how to handle the </w:t>
            </w:r>
            <w:r>
              <w:rPr>
                <w:kern w:val="2"/>
                <w:lang w:eastAsia="zh-CN"/>
              </w:rPr>
              <w:t xml:space="preserve">DL SPS HARQ-ACK corresponding to 1,2 which is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Continue deferring? Dropping? Or append to the </w:t>
            </w:r>
            <w:proofErr w:type="spellStart"/>
            <w:r>
              <w:rPr>
                <w:kern w:val="2"/>
                <w:lang w:eastAsia="zh-CN"/>
              </w:rPr>
              <w:t>eType</w:t>
            </w:r>
            <w:proofErr w:type="spellEnd"/>
            <w:r>
              <w:rPr>
                <w:kern w:val="2"/>
                <w:lang w:eastAsia="zh-CN"/>
              </w:rPr>
              <w:t xml:space="preserve"> 3 CB? From above comments, it seems much of companies think the deferring is ending and the HARQ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w:t>
            </w:r>
            <w:proofErr w:type="spellStart"/>
            <w:r>
              <w:rPr>
                <w:rFonts w:eastAsia="Malgun Gothic"/>
                <w:iCs/>
                <w:kern w:val="2"/>
                <w:lang w:eastAsia="ko-KR"/>
              </w:rPr>
              <w:t>behavior</w:t>
            </w:r>
            <w:proofErr w:type="spellEnd"/>
            <w:r>
              <w:rPr>
                <w:rFonts w:eastAsia="Malgun Gothic"/>
                <w:iCs/>
                <w:kern w:val="2"/>
                <w:lang w:eastAsia="ko-KR"/>
              </w:rPr>
              <w:t xml:space="preserve"> of the ongoing SPS HARQ deferral. </w:t>
            </w:r>
          </w:p>
          <w:p w14:paraId="5A39071F" w14:textId="77777777" w:rsidR="00F322F5" w:rsidRDefault="00F322F5" w:rsidP="00F322F5">
            <w:pPr>
              <w:spacing w:beforeLines="50" w:before="120" w:after="0"/>
              <w:rPr>
                <w:rFonts w:eastAsia="Malgun Gothic"/>
                <w:iCs/>
                <w:kern w:val="2"/>
                <w:lang w:eastAsia="ko-KR"/>
              </w:rPr>
            </w:pPr>
            <w:proofErr w:type="spellStart"/>
            <w:r>
              <w:rPr>
                <w:rFonts w:eastAsia="Malgun Gothic"/>
                <w:iCs/>
                <w:kern w:val="2"/>
                <w:lang w:eastAsia="ko-KR"/>
              </w:rPr>
              <w:t>Vivo’s</w:t>
            </w:r>
            <w:proofErr w:type="spellEnd"/>
            <w:r>
              <w:rPr>
                <w:rFonts w:eastAsia="Malgun Gothic"/>
                <w:iCs/>
                <w:kern w:val="2"/>
                <w:lang w:eastAsia="ko-KR"/>
              </w:rPr>
              <w:t xml:space="preserve">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 xml:space="preserve">UE stops the deferral procedure of pending SPS HARQ-ACK in that PUCCH slot and that </w:t>
            </w:r>
            <w:r w:rsidRPr="007845C4">
              <w:rPr>
                <w:rFonts w:eastAsia="Times New Roman"/>
                <w:bCs/>
                <w:lang w:val="en-US" w:eastAsia="ko-KR"/>
              </w:rPr>
              <w:lastRenderedPageBreak/>
              <w:t>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w:t>
                  </w:r>
                  <w:proofErr w:type="spellStart"/>
                  <w:r>
                    <w:rPr>
                      <w:iCs/>
                      <w:kern w:val="2"/>
                      <w:lang w:eastAsia="zh-CN"/>
                    </w:rPr>
                    <w:t>Hisi</w:t>
                  </w:r>
                  <w:proofErr w:type="spellEnd"/>
                  <w:r>
                    <w:rPr>
                      <w:iCs/>
                      <w:kern w:val="2"/>
                      <w:lang w:eastAsia="zh-CN"/>
                    </w:rPr>
                    <w:t xml:space="preserve"> (</w:t>
                  </w:r>
                  <w:r w:rsidRPr="00923ED3">
                    <w:rPr>
                      <w:iCs/>
                      <w:strike/>
                      <w:color w:val="FF0000"/>
                      <w:kern w:val="2"/>
                      <w:lang w:eastAsia="zh-CN"/>
                    </w:rPr>
                    <w:t>in principle</w:t>
                  </w:r>
                  <w:proofErr w:type="gramStart"/>
                  <w:r>
                    <w:rPr>
                      <w:iCs/>
                      <w:kern w:val="2"/>
                      <w:lang w:eastAsia="zh-CN"/>
                    </w:rPr>
                    <w:t>),OPPO</w:t>
                  </w:r>
                  <w:proofErr w:type="gramEnd"/>
                  <w:r>
                    <w:rPr>
                      <w:iCs/>
                      <w:kern w:val="2"/>
                      <w:lang w:eastAsia="zh-CN"/>
                    </w:rPr>
                    <w:t>, ZTE(with a question), Nokia/NSB, Sony, QC</w:t>
                  </w:r>
                  <w:r>
                    <w:rPr>
                      <w:rFonts w:hint="eastAsia"/>
                      <w:iCs/>
                      <w:kern w:val="2"/>
                      <w:lang w:eastAsia="zh-CN"/>
                    </w:rPr>
                    <w:t>, CATT</w:t>
                  </w:r>
                  <w:r w:rsidRPr="00C64946">
                    <w:rPr>
                      <w:iCs/>
                      <w:kern w:val="2"/>
                      <w:lang w:eastAsia="zh-CN"/>
                    </w:rPr>
                    <w:t xml:space="preserve">, </w:t>
                  </w:r>
                  <w:proofErr w:type="spellStart"/>
                  <w:r w:rsidRPr="00C64946">
                    <w:rPr>
                      <w:iCs/>
                      <w:kern w:val="2"/>
                      <w:lang w:eastAsia="zh-CN"/>
                    </w:rPr>
                    <w:t>Spreadtrum</w:t>
                  </w:r>
                  <w:proofErr w:type="spellEnd"/>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w:t>
                  </w:r>
                  <w:proofErr w:type="spellStart"/>
                  <w:r w:rsidRPr="008A727F">
                    <w:rPr>
                      <w:iCs/>
                      <w:kern w:val="2"/>
                      <w:highlight w:val="yellow"/>
                      <w:lang w:eastAsia="zh-CN"/>
                    </w:rPr>
                    <w:t>enh</w:t>
                  </w:r>
                  <w:proofErr w:type="spellEnd"/>
                  <w:r w:rsidRPr="008A727F">
                    <w:rPr>
                      <w:iCs/>
                      <w:kern w:val="2"/>
                      <w:highlight w:val="yellow"/>
                      <w:lang w:eastAsia="zh-CN"/>
                    </w:rPr>
                    <w:t xml:space="preserve">. Type 3 HARQ-ACK CB does not include the HARQ process(es) corresponding to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PDSCH,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w:t>
                  </w:r>
                  <w:proofErr w:type="spellStart"/>
                  <w:r>
                    <w:rPr>
                      <w:rFonts w:hint="eastAsia"/>
                      <w:kern w:val="2"/>
                      <w:lang w:eastAsia="zh-CN"/>
                    </w:rPr>
                    <w:t>tareget</w:t>
                  </w:r>
                  <w:proofErr w:type="spellEnd"/>
                  <w:r>
                    <w:rPr>
                      <w:rFonts w:hint="eastAsia"/>
                      <w:kern w:val="2"/>
                      <w:lang w:eastAsia="zh-CN"/>
                    </w:rPr>
                    <w:t xml:space="preserve">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proofErr w:type="gramStart"/>
                  <w:r>
                    <w:rPr>
                      <w:rFonts w:hint="eastAsia"/>
                      <w:iCs/>
                      <w:kern w:val="2"/>
                      <w:lang w:eastAsia="zh-CN"/>
                    </w:rPr>
                    <w:t>Thanks moderator</w:t>
                  </w:r>
                  <w:proofErr w:type="gramEnd"/>
                  <w:r>
                    <w:rPr>
                      <w:rFonts w:hint="eastAsia"/>
                      <w:iCs/>
                      <w:kern w:val="2"/>
                      <w:lang w:eastAsia="zh-CN"/>
                    </w:rPr>
                    <w:t xml:space="preserve">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roofErr w:type="gramStart"/>
                  <w:r>
                    <w:rPr>
                      <w:rFonts w:hint="eastAsia"/>
                      <w:kern w:val="2"/>
                      <w:lang w:eastAsia="zh-CN"/>
                    </w:rPr>
                    <w:t>So</w:t>
                  </w:r>
                  <w:proofErr w:type="gramEnd"/>
                  <w:r>
                    <w:rPr>
                      <w:rFonts w:hint="eastAsia"/>
                      <w:kern w:val="2"/>
                      <w:lang w:eastAsia="zh-CN"/>
                    </w:rPr>
                    <w:t xml:space="preserve">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w:t>
                  </w:r>
                  <w:proofErr w:type="spellStart"/>
                  <w:r>
                    <w:rPr>
                      <w:kern w:val="2"/>
                      <w:lang w:eastAsia="zh-CN"/>
                    </w:rPr>
                    <w:t>Hisi</w:t>
                  </w:r>
                  <w:proofErr w:type="spellEnd"/>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xml:space="preserve">, </w:t>
            </w:r>
            <w:proofErr w:type="spellStart"/>
            <w:proofErr w:type="gramStart"/>
            <w:r w:rsidR="00CB56FA">
              <w:rPr>
                <w:kern w:val="2"/>
                <w:lang w:eastAsia="zh-CN"/>
              </w:rPr>
              <w:t>Lenovo</w:t>
            </w:r>
            <w:r w:rsidR="006A4FDB">
              <w:rPr>
                <w:kern w:val="2"/>
                <w:lang w:eastAsia="zh-CN"/>
              </w:rPr>
              <w:t>,OPPO</w:t>
            </w:r>
            <w:proofErr w:type="spellEnd"/>
            <w:proofErr w:type="gramEnd"/>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w:t>
            </w:r>
            <w:proofErr w:type="gramStart"/>
            <w:r>
              <w:rPr>
                <w:rFonts w:eastAsiaTheme="minorEastAsia"/>
                <w:iCs/>
                <w:kern w:val="2"/>
                <w:lang w:eastAsia="zh-CN"/>
              </w:rPr>
              <w:t>slot</w:t>
            </w:r>
            <w:proofErr w:type="gramEnd"/>
            <w:r>
              <w:rPr>
                <w:rFonts w:eastAsiaTheme="minorEastAsia"/>
                <w:iCs/>
                <w:kern w:val="2"/>
                <w:lang w:eastAsia="zh-CN"/>
              </w:rPr>
              <w:t xml:space="preserve"> that is larger than 1 (for semi-static PUCCH repetition) or the HARQ-ACK PUCCH resource is configured with repetition factor (for dynamic PUCCH </w:t>
            </w:r>
            <w:proofErr w:type="spellStart"/>
            <w:r>
              <w:rPr>
                <w:rFonts w:eastAsiaTheme="minorEastAsia"/>
                <w:iCs/>
                <w:kern w:val="2"/>
                <w:lang w:eastAsia="zh-CN"/>
              </w:rPr>
              <w:t>repectition</w:t>
            </w:r>
            <w:proofErr w:type="spellEnd"/>
            <w:r>
              <w:rPr>
                <w:rFonts w:eastAsiaTheme="minorEastAsia"/>
                <w:iCs/>
                <w:kern w:val="2"/>
                <w:lang w:eastAsia="zh-CN"/>
              </w:rPr>
              <w:t xml:space="preserve">)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w:t>
            </w:r>
            <w:proofErr w:type="gramStart"/>
            <w:r>
              <w:rPr>
                <w:rFonts w:eastAsiaTheme="minorEastAsia"/>
                <w:kern w:val="2"/>
                <w:lang w:eastAsia="zh-CN"/>
              </w:rPr>
              <w:t>i.e.</w:t>
            </w:r>
            <w:proofErr w:type="gramEnd"/>
            <w:r>
              <w:rPr>
                <w:rFonts w:eastAsiaTheme="minorEastAsia"/>
                <w:kern w:val="2"/>
                <w:lang w:eastAsia="zh-CN"/>
              </w:rPr>
              <w:t xml:space="preserv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w:t>
            </w:r>
            <w:proofErr w:type="gramStart"/>
            <w:r w:rsidRPr="00EE7317">
              <w:rPr>
                <w:rFonts w:eastAsiaTheme="minorEastAsia"/>
                <w:color w:val="0070C0"/>
                <w:kern w:val="2"/>
                <w:lang w:eastAsia="zh-CN"/>
              </w:rPr>
              <w:t>round  email</w:t>
            </w:r>
            <w:proofErr w:type="gramEnd"/>
            <w:r w:rsidRPr="00EE7317">
              <w:rPr>
                <w:rFonts w:eastAsiaTheme="minorEastAsia"/>
                <w:color w:val="0070C0"/>
                <w:kern w:val="2"/>
                <w:lang w:eastAsia="zh-CN"/>
              </w:rPr>
              <w:t xml:space="preserve">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Update to 2.2.2, based on the suggestion by HW/</w:t>
      </w:r>
      <w:proofErr w:type="spellStart"/>
      <w:r>
        <w:t>HiSi</w:t>
      </w:r>
      <w:proofErr w:type="spellEnd"/>
      <w:r>
        <w:t xml:space="preserve">.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lastRenderedPageBreak/>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w:t>
            </w:r>
            <w:r w:rsidR="00BF0C2A">
              <w:rPr>
                <w:rFonts w:eastAsia="Malgun Gothic"/>
                <w:iCs/>
                <w:kern w:val="2"/>
                <w:lang w:eastAsia="ko-KR"/>
              </w:rPr>
              <w:t xml:space="preserve"> HARQ-ACK until that time point so that UE </w:t>
            </w:r>
            <w:proofErr w:type="spellStart"/>
            <w:r w:rsidR="00BF0C2A">
              <w:rPr>
                <w:rFonts w:eastAsia="Malgun Gothic"/>
                <w:iCs/>
                <w:kern w:val="2"/>
                <w:lang w:eastAsia="ko-KR"/>
              </w:rPr>
              <w:t>behaviors</w:t>
            </w:r>
            <w:proofErr w:type="spellEnd"/>
            <w:r w:rsidR="00BF0C2A">
              <w:rPr>
                <w:rFonts w:eastAsia="Malgun Gothic"/>
                <w:iCs/>
                <w:kern w:val="2"/>
                <w:lang w:eastAsia="ko-KR"/>
              </w:rPr>
              <w:t xml:space="preserve"> </w:t>
            </w:r>
            <w:proofErr w:type="gramStart"/>
            <w:r w:rsidR="00BF0C2A">
              <w:rPr>
                <w:rFonts w:eastAsia="Malgun Gothic"/>
                <w:iCs/>
                <w:kern w:val="2"/>
                <w:lang w:eastAsia="ko-KR"/>
              </w:rPr>
              <w:t>becomes</w:t>
            </w:r>
            <w:proofErr w:type="gramEnd"/>
            <w:r w:rsidR="00BF0C2A">
              <w:rPr>
                <w:rFonts w:eastAsia="Malgun Gothic"/>
                <w:iCs/>
                <w:kern w:val="2"/>
                <w:lang w:eastAsia="ko-KR"/>
              </w:rPr>
              <w:t xml:space="preserve">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w:t>
            </w:r>
            <w:proofErr w:type="gramStart"/>
            <w:r>
              <w:rPr>
                <w:iCs/>
                <w:kern w:val="2"/>
                <w:lang w:eastAsia="zh-CN"/>
              </w:rPr>
              <w:t>i.e.</w:t>
            </w:r>
            <w:proofErr w:type="gramEnd"/>
            <w:r>
              <w:rPr>
                <w:iCs/>
                <w:kern w:val="2"/>
                <w:lang w:eastAsia="zh-CN"/>
              </w:rPr>
              <w:t xml:space="preserv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65pt;height:117.35pt;mso-width-percent:0;mso-height-percent:0;mso-width-percent:0;mso-height-percent:0" o:ole="">
                  <v:imagedata r:id="rId18" o:title=""/>
                </v:shape>
                <o:OLEObject Type="Embed" ProgID="Visio.Drawing.15" ShapeID="_x0000_i1027" DrawAspect="Content" ObjectID="_1707718668"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xml:space="preserve">. The additional green part </w:t>
            </w:r>
            <w:proofErr w:type="gramStart"/>
            <w:r>
              <w:rPr>
                <w:iCs/>
                <w:kern w:val="2"/>
                <w:lang w:eastAsia="zh-CN"/>
              </w:rPr>
              <w:t>narrow</w:t>
            </w:r>
            <w:proofErr w:type="gramEnd"/>
            <w:r>
              <w:rPr>
                <w:iCs/>
                <w:kern w:val="2"/>
                <w:lang w:eastAsia="zh-CN"/>
              </w:rPr>
              <w:t xml:space="preserve">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w:t>
            </w:r>
            <w:proofErr w:type="gramStart"/>
            <w:r>
              <w:rPr>
                <w:iCs/>
                <w:kern w:val="2"/>
                <w:lang w:eastAsia="zh-CN"/>
              </w:rPr>
              <w:t>finish</w:t>
            </w:r>
            <w:proofErr w:type="gramEnd"/>
            <w:r>
              <w:rPr>
                <w:iCs/>
                <w:kern w:val="2"/>
                <w:lang w:eastAsia="zh-CN"/>
              </w:rPr>
              <w:t xml:space="preserve">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w:t>
            </w:r>
            <w:r>
              <w:rPr>
                <w:iCs/>
                <w:kern w:val="2"/>
                <w:lang w:eastAsia="zh-CN"/>
              </w:rPr>
              <w:lastRenderedPageBreak/>
              <w:t>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We think the proposal is a good and simple way to define the related dropping in more detail (</w:t>
            </w:r>
            <w:proofErr w:type="gramStart"/>
            <w:r>
              <w:rPr>
                <w:kern w:val="2"/>
                <w:lang w:eastAsia="zh-CN"/>
              </w:rPr>
              <w:t>i.e.</w:t>
            </w:r>
            <w:proofErr w:type="gramEnd"/>
            <w:r>
              <w:rPr>
                <w:kern w:val="2"/>
                <w:lang w:eastAsia="zh-CN"/>
              </w:rPr>
              <w:t xml:space="preserve"> have a defined </w:t>
            </w:r>
            <w:proofErr w:type="spellStart"/>
            <w:r>
              <w:rPr>
                <w:kern w:val="2"/>
                <w:lang w:eastAsia="zh-CN"/>
              </w:rPr>
              <w:t>behavior</w:t>
            </w:r>
            <w:proofErr w:type="spellEnd"/>
            <w:r>
              <w:rPr>
                <w:kern w:val="2"/>
                <w:lang w:eastAsia="zh-CN"/>
              </w:rPr>
              <w:t xml:space="preserve"> with the same assumption on </w:t>
            </w:r>
            <w:proofErr w:type="spellStart"/>
            <w:r>
              <w:rPr>
                <w:kern w:val="2"/>
                <w:lang w:eastAsia="zh-CN"/>
              </w:rPr>
              <w:t>gNB</w:t>
            </w:r>
            <w:proofErr w:type="spellEnd"/>
            <w:r>
              <w:rPr>
                <w:kern w:val="2"/>
                <w:lang w:eastAsia="zh-CN"/>
              </w:rPr>
              <w:t xml:space="preserve">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proofErr w:type="gramStart"/>
            <w:r>
              <w:rPr>
                <w:kern w:val="2"/>
                <w:lang w:eastAsia="zh-CN"/>
              </w:rPr>
              <w:t>Actually</w:t>
            </w:r>
            <w:proofErr w:type="gramEnd"/>
            <w:r>
              <w:rPr>
                <w:kern w:val="2"/>
                <w:lang w:eastAsia="zh-CN"/>
              </w:rPr>
              <w:t xml:space="preserve"> from </w:t>
            </w:r>
            <w:proofErr w:type="spellStart"/>
            <w:r>
              <w:rPr>
                <w:kern w:val="2"/>
                <w:lang w:eastAsia="zh-CN"/>
              </w:rPr>
              <w:t>gNB</w:t>
            </w:r>
            <w:proofErr w:type="spellEnd"/>
            <w:r>
              <w:rPr>
                <w:kern w:val="2"/>
                <w:lang w:eastAsia="zh-CN"/>
              </w:rPr>
              <w:t xml:space="preserve">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w:t>
            </w:r>
            <w:proofErr w:type="spellStart"/>
            <w:r>
              <w:rPr>
                <w:kern w:val="2"/>
                <w:lang w:eastAsia="zh-CN"/>
              </w:rPr>
              <w:t>gNB</w:t>
            </w:r>
            <w:proofErr w:type="spellEnd"/>
            <w:r>
              <w:rPr>
                <w:kern w:val="2"/>
                <w:lang w:eastAsia="zh-CN"/>
              </w:rPr>
              <w:t xml:space="preserve"> schedules another DG PUCCH (payload = X bis) between the red dotted line and the PUCCH 2, it does not know if the </w:t>
            </w:r>
            <w:proofErr w:type="gramStart"/>
            <w:r>
              <w:rPr>
                <w:kern w:val="2"/>
                <w:lang w:eastAsia="zh-CN"/>
              </w:rPr>
              <w:t>1 bit</w:t>
            </w:r>
            <w:proofErr w:type="gramEnd"/>
            <w:r>
              <w:rPr>
                <w:kern w:val="2"/>
                <w:lang w:eastAsia="zh-CN"/>
              </w:rPr>
              <w:t xml:space="preserve">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w:t>
            </w:r>
            <w:proofErr w:type="gramStart"/>
            <w:r w:rsidRPr="00180087">
              <w:rPr>
                <w:color w:val="0070C0"/>
                <w:kern w:val="2"/>
                <w:lang w:eastAsia="zh-CN"/>
              </w:rPr>
              <w:t>i.e.</w:t>
            </w:r>
            <w:proofErr w:type="gramEnd"/>
            <w:r w:rsidRPr="00180087">
              <w:rPr>
                <w:color w:val="0070C0"/>
                <w:kern w:val="2"/>
                <w:lang w:eastAsia="zh-CN"/>
              </w:rPr>
              <w:t xml:space="preserv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Pr="006D6A3F">
              <w:rPr>
                <w:iCs/>
                <w:kern w:val="2"/>
                <w:lang w:eastAsia="zh-CN"/>
              </w:rPr>
              <w:t>,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w:t>
            </w:r>
            <w:proofErr w:type="spellStart"/>
            <w:r>
              <w:rPr>
                <w:iCs/>
                <w:kern w:val="2"/>
                <w:lang w:eastAsia="zh-CN"/>
              </w:rPr>
              <w:t>Spreadtrum</w:t>
            </w:r>
            <w:proofErr w:type="spellEnd"/>
            <w:r>
              <w:rPr>
                <w:iCs/>
                <w:kern w:val="2"/>
                <w:lang w:eastAsia="zh-CN"/>
              </w:rPr>
              <w:t xml:space="preserve">,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w:t>
            </w:r>
            <w:proofErr w:type="gramStart"/>
            <w:r w:rsidRPr="00180087">
              <w:rPr>
                <w:color w:val="0070C0"/>
                <w:kern w:val="2"/>
                <w:lang w:eastAsia="zh-CN"/>
              </w:rPr>
              <w:t>i.e.</w:t>
            </w:r>
            <w:proofErr w:type="gramEnd"/>
            <w:r w:rsidRPr="00180087">
              <w:rPr>
                <w:color w:val="0070C0"/>
                <w:kern w:val="2"/>
                <w:lang w:eastAsia="zh-CN"/>
              </w:rPr>
              <w:t xml:space="preserv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 xml:space="preserve">Then UE </w:t>
            </w:r>
            <w:proofErr w:type="spellStart"/>
            <w:r w:rsidRPr="00507067">
              <w:rPr>
                <w:rFonts w:eastAsiaTheme="minorHAnsi"/>
                <w:iCs/>
                <w:kern w:val="2"/>
                <w:sz w:val="22"/>
                <w:szCs w:val="22"/>
                <w:lang w:eastAsia="zh-CN"/>
              </w:rPr>
              <w:t>behavior</w:t>
            </w:r>
            <w:proofErr w:type="spellEnd"/>
            <w:r w:rsidRPr="00507067">
              <w:rPr>
                <w:rFonts w:eastAsiaTheme="minorHAnsi"/>
                <w:iCs/>
                <w:kern w:val="2"/>
                <w:sz w:val="22"/>
                <w:szCs w:val="22"/>
                <w:lang w:eastAsia="zh-CN"/>
              </w:rPr>
              <w:t xml:space="preserve">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w:t>
            </w:r>
            <w:proofErr w:type="spellStart"/>
            <w:r>
              <w:rPr>
                <w:rFonts w:ascii="Calibri" w:hAnsi="Calibri"/>
                <w:color w:val="1F497D"/>
                <w:sz w:val="21"/>
                <w:szCs w:val="21"/>
              </w:rPr>
              <w:t>Junfeng</w:t>
            </w:r>
            <w:proofErr w:type="spellEnd"/>
            <w:r>
              <w:rPr>
                <w:rFonts w:ascii="Calibri" w:hAnsi="Calibri"/>
                <w:color w:val="1F497D"/>
                <w:sz w:val="21"/>
                <w:szCs w:val="21"/>
              </w:rPr>
              <w:t xml:space="preserve"> that the modified wording deviate from our understanding and does not preclude the interaction between DG PUCCH repetition </w:t>
            </w:r>
            <w:proofErr w:type="gramStart"/>
            <w:r>
              <w:rPr>
                <w:rFonts w:ascii="Calibri" w:hAnsi="Calibri"/>
                <w:color w:val="1F497D"/>
                <w:sz w:val="21"/>
                <w:szCs w:val="21"/>
              </w:rPr>
              <w:t>and  SPS</w:t>
            </w:r>
            <w:proofErr w:type="gramEnd"/>
            <w:r>
              <w:rPr>
                <w:rFonts w:ascii="Calibri" w:hAnsi="Calibri"/>
                <w:color w:val="1F497D"/>
                <w:sz w:val="21"/>
                <w:szCs w:val="21"/>
              </w:rPr>
              <w:t xml:space="preserve"> deferral. We think even this limited interaction may leave the door open for further discussions. </w:t>
            </w:r>
            <w:proofErr w:type="gramStart"/>
            <w:r>
              <w:rPr>
                <w:rFonts w:ascii="Calibri" w:hAnsi="Calibri"/>
                <w:color w:val="1F497D"/>
                <w:sz w:val="21"/>
                <w:szCs w:val="21"/>
              </w:rPr>
              <w:t>Thus</w:t>
            </w:r>
            <w:proofErr w:type="gramEnd"/>
            <w:r>
              <w:rPr>
                <w:rFonts w:ascii="Calibri" w:hAnsi="Calibri"/>
                <w:color w:val="1F497D"/>
                <w:sz w:val="21"/>
                <w:szCs w:val="21"/>
              </w:rPr>
              <w:t xml:space="preserve">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proofErr w:type="gramStart"/>
            <w:r w:rsidRPr="00613BC0">
              <w:rPr>
                <w:rFonts w:eastAsiaTheme="minorHAnsi"/>
                <w:iCs/>
                <w:color w:val="0070C0"/>
                <w:kern w:val="2"/>
                <w:sz w:val="22"/>
                <w:szCs w:val="22"/>
                <w:lang w:eastAsia="zh-CN"/>
              </w:rPr>
              <w:t>Thanks Samsung</w:t>
            </w:r>
            <w:proofErr w:type="gramEnd"/>
            <w:r w:rsidRPr="00613BC0">
              <w:rPr>
                <w:rFonts w:eastAsiaTheme="minorHAnsi"/>
                <w:iCs/>
                <w:color w:val="0070C0"/>
                <w:kern w:val="2"/>
                <w:sz w:val="22"/>
                <w:szCs w:val="22"/>
                <w:lang w:eastAsia="zh-CN"/>
              </w:rPr>
              <w:t xml:space="preserve">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w:t>
      </w:r>
      <w:proofErr w:type="spellStart"/>
      <w:r>
        <w:t>gNB</w:t>
      </w:r>
      <w:proofErr w:type="spellEnd"/>
      <w:r>
        <w:t xml:space="preserve"> and UE side, and therefore prevent ambiguity between </w:t>
      </w:r>
      <w:proofErr w:type="spellStart"/>
      <w:r>
        <w:t>gNB</w:t>
      </w:r>
      <w:proofErr w:type="spellEnd"/>
      <w:r>
        <w:t xml:space="preserve">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w:t>
      </w:r>
      <w:proofErr w:type="spellStart"/>
      <w:r>
        <w:t>gNB</w:t>
      </w:r>
      <w:proofErr w:type="spellEnd"/>
      <w:r>
        <w:t xml:space="preserve">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w:t>
      </w:r>
      <w:proofErr w:type="gramStart"/>
      <w:r>
        <w:t>re-transmission</w:t>
      </w:r>
      <w:proofErr w:type="gramEnd"/>
      <w:r>
        <w:t xml:space="preserve">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w:t>
      </w:r>
      <w:proofErr w:type="gramStart"/>
      <w:r>
        <w:t>i.e.</w:t>
      </w:r>
      <w:proofErr w:type="gramEnd"/>
      <w:r>
        <w:t xml:space="preserve"> preventing multiple hypothesis decoding at the </w:t>
      </w:r>
      <w:proofErr w:type="spellStart"/>
      <w:r>
        <w:t>gNB</w:t>
      </w:r>
      <w:proofErr w:type="spellEnd"/>
      <w:r>
        <w:t xml:space="preserve"> side). </w:t>
      </w:r>
    </w:p>
    <w:p w14:paraId="5AA6C18A" w14:textId="77777777" w:rsidR="00226179" w:rsidRDefault="00226179" w:rsidP="00226179">
      <w:pPr>
        <w:pStyle w:val="ListParagraph"/>
        <w:numPr>
          <w:ilvl w:val="0"/>
          <w:numId w:val="21"/>
        </w:numPr>
      </w:pPr>
      <w:r w:rsidRPr="0074668F">
        <w:rPr>
          <w:shd w:val="clear" w:color="auto" w:fill="FFFF00"/>
        </w:rPr>
        <w:t>@QC</w:t>
      </w:r>
      <w:r>
        <w:t>: The UE would not continue to store the soft-bits (</w:t>
      </w:r>
      <w:proofErr w:type="gramStart"/>
      <w:r>
        <w:t>i.e.</w:t>
      </w:r>
      <w:proofErr w:type="gramEnd"/>
      <w:r>
        <w:t xml:space="preserve"> the PDSCH cannot be re-transmitted anymore, no soft-combining possible – as the soft-buffer is flushed), but the </w:t>
      </w:r>
      <w:proofErr w:type="spellStart"/>
      <w:r>
        <w:t>gNB</w:t>
      </w:r>
      <w:proofErr w:type="spellEnd"/>
      <w:r>
        <w:t xml:space="preserve">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Pr>
                <w:iCs/>
                <w:kern w:val="2"/>
                <w:lang w:eastAsia="zh-CN"/>
              </w:rPr>
              <w:t>,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 HARQ-ACK until that time point so that UE </w:t>
            </w:r>
            <w:proofErr w:type="spellStart"/>
            <w:r>
              <w:rPr>
                <w:rFonts w:eastAsia="Malgun Gothic"/>
                <w:iCs/>
                <w:kern w:val="2"/>
                <w:lang w:eastAsia="ko-KR"/>
              </w:rPr>
              <w:t>behaviors</w:t>
            </w:r>
            <w:proofErr w:type="spellEnd"/>
            <w:r>
              <w:rPr>
                <w:rFonts w:eastAsia="Malgun Gothic"/>
                <w:iCs/>
                <w:kern w:val="2"/>
                <w:lang w:eastAsia="ko-KR"/>
              </w:rPr>
              <w:t xml:space="preserve"> </w:t>
            </w:r>
            <w:proofErr w:type="gramStart"/>
            <w:r>
              <w:rPr>
                <w:rFonts w:eastAsia="Malgun Gothic"/>
                <w:iCs/>
                <w:kern w:val="2"/>
                <w:lang w:eastAsia="ko-KR"/>
              </w:rPr>
              <w:t>becomes</w:t>
            </w:r>
            <w:proofErr w:type="gramEnd"/>
            <w:r>
              <w:rPr>
                <w:rFonts w:eastAsia="Malgun Gothic"/>
                <w:iCs/>
                <w:kern w:val="2"/>
                <w:lang w:eastAsia="ko-KR"/>
              </w:rPr>
              <w:t xml:space="preserve">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w:t>
            </w:r>
            <w:proofErr w:type="gramStart"/>
            <w:r>
              <w:rPr>
                <w:iCs/>
                <w:kern w:val="2"/>
                <w:lang w:eastAsia="zh-CN"/>
              </w:rPr>
              <w:t>i.e.</w:t>
            </w:r>
            <w:proofErr w:type="gramEnd"/>
            <w:r>
              <w:rPr>
                <w:iCs/>
                <w:kern w:val="2"/>
                <w:lang w:eastAsia="zh-CN"/>
              </w:rPr>
              <w:t xml:space="preserv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65pt;height:114.5pt;mso-width-percent:0;mso-height-percent:0;mso-width-percent:0;mso-height-percent:0" o:ole="">
                  <v:imagedata r:id="rId18" o:title=""/>
                </v:shape>
                <o:OLEObject Type="Embed" ProgID="Visio.Drawing.15" ShapeID="_x0000_i1028" DrawAspect="Content" ObjectID="_1707718669"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xml:space="preserve">. The additional green part </w:t>
            </w:r>
            <w:proofErr w:type="gramStart"/>
            <w:r>
              <w:rPr>
                <w:iCs/>
                <w:kern w:val="2"/>
                <w:lang w:eastAsia="zh-CN"/>
              </w:rPr>
              <w:t>narrow</w:t>
            </w:r>
            <w:proofErr w:type="gramEnd"/>
            <w:r>
              <w:rPr>
                <w:iCs/>
                <w:kern w:val="2"/>
                <w:lang w:eastAsia="zh-CN"/>
              </w:rPr>
              <w:t xml:space="preserve">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w:t>
            </w:r>
            <w:proofErr w:type="gramStart"/>
            <w:r>
              <w:rPr>
                <w:iCs/>
                <w:kern w:val="2"/>
                <w:lang w:eastAsia="zh-CN"/>
              </w:rPr>
              <w:t>finish</w:t>
            </w:r>
            <w:proofErr w:type="gramEnd"/>
            <w:r>
              <w:rPr>
                <w:iCs/>
                <w:kern w:val="2"/>
                <w:lang w:eastAsia="zh-CN"/>
              </w:rPr>
              <w:t xml:space="preserve">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We think the proposal is a good and simple way to define the related dropping in more detail (</w:t>
            </w:r>
            <w:proofErr w:type="gramStart"/>
            <w:r>
              <w:rPr>
                <w:kern w:val="2"/>
                <w:lang w:eastAsia="zh-CN"/>
              </w:rPr>
              <w:t>i.e.</w:t>
            </w:r>
            <w:proofErr w:type="gramEnd"/>
            <w:r>
              <w:rPr>
                <w:kern w:val="2"/>
                <w:lang w:eastAsia="zh-CN"/>
              </w:rPr>
              <w:t xml:space="preserve"> have a defined </w:t>
            </w:r>
            <w:proofErr w:type="spellStart"/>
            <w:r>
              <w:rPr>
                <w:kern w:val="2"/>
                <w:lang w:eastAsia="zh-CN"/>
              </w:rPr>
              <w:t>behavior</w:t>
            </w:r>
            <w:proofErr w:type="spellEnd"/>
            <w:r>
              <w:rPr>
                <w:kern w:val="2"/>
                <w:lang w:eastAsia="zh-CN"/>
              </w:rPr>
              <w:t xml:space="preserve"> with the same assumption on </w:t>
            </w:r>
            <w:proofErr w:type="spellStart"/>
            <w:r>
              <w:rPr>
                <w:kern w:val="2"/>
                <w:lang w:eastAsia="zh-CN"/>
              </w:rPr>
              <w:t>gNB</w:t>
            </w:r>
            <w:proofErr w:type="spellEnd"/>
            <w:r>
              <w:rPr>
                <w:kern w:val="2"/>
                <w:lang w:eastAsia="zh-CN"/>
              </w:rPr>
              <w:t xml:space="preserve">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w:t>
            </w:r>
            <w:r>
              <w:rPr>
                <w:kern w:val="2"/>
                <w:lang w:eastAsia="zh-CN"/>
              </w:rPr>
              <w:lastRenderedPageBreak/>
              <w:t>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proofErr w:type="gramStart"/>
            <w:r>
              <w:rPr>
                <w:kern w:val="2"/>
                <w:lang w:eastAsia="zh-CN"/>
              </w:rPr>
              <w:t>Actually</w:t>
            </w:r>
            <w:proofErr w:type="gramEnd"/>
            <w:r>
              <w:rPr>
                <w:kern w:val="2"/>
                <w:lang w:eastAsia="zh-CN"/>
              </w:rPr>
              <w:t xml:space="preserve"> from </w:t>
            </w:r>
            <w:proofErr w:type="spellStart"/>
            <w:r>
              <w:rPr>
                <w:kern w:val="2"/>
                <w:lang w:eastAsia="zh-CN"/>
              </w:rPr>
              <w:t>gNB</w:t>
            </w:r>
            <w:proofErr w:type="spellEnd"/>
            <w:r>
              <w:rPr>
                <w:kern w:val="2"/>
                <w:lang w:eastAsia="zh-CN"/>
              </w:rPr>
              <w:t xml:space="preserve">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w:t>
            </w:r>
            <w:proofErr w:type="spellStart"/>
            <w:r>
              <w:rPr>
                <w:kern w:val="2"/>
                <w:lang w:eastAsia="zh-CN"/>
              </w:rPr>
              <w:t>gNB</w:t>
            </w:r>
            <w:proofErr w:type="spellEnd"/>
            <w:r>
              <w:rPr>
                <w:kern w:val="2"/>
                <w:lang w:eastAsia="zh-CN"/>
              </w:rPr>
              <w:t xml:space="preserve"> schedules another DG PUCCH (payload = X bis) between the red dotted line and the PUCCH 2, it does not know if the </w:t>
            </w:r>
            <w:proofErr w:type="gramStart"/>
            <w:r>
              <w:rPr>
                <w:kern w:val="2"/>
                <w:lang w:eastAsia="zh-CN"/>
              </w:rPr>
              <w:t>1 bit</w:t>
            </w:r>
            <w:proofErr w:type="gramEnd"/>
            <w:r>
              <w:rPr>
                <w:kern w:val="2"/>
                <w:lang w:eastAsia="zh-CN"/>
              </w:rPr>
              <w:t xml:space="preserve">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w:t>
            </w:r>
            <w:proofErr w:type="spellStart"/>
            <w:r>
              <w:t>gNB</w:t>
            </w:r>
            <w:proofErr w:type="spellEnd"/>
            <w:r>
              <w:t xml:space="preserve">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w:t>
            </w:r>
            <w:proofErr w:type="gramStart"/>
            <w:r>
              <w:t>re-transmission</w:t>
            </w:r>
            <w:proofErr w:type="gramEnd"/>
            <w:r>
              <w:t xml:space="preserve">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w:t>
            </w:r>
            <w:proofErr w:type="gramStart"/>
            <w:r>
              <w:t>i.e.</w:t>
            </w:r>
            <w:proofErr w:type="gramEnd"/>
            <w:r>
              <w:t xml:space="preserve"> preventing multiple hypothesis decoding at the </w:t>
            </w:r>
            <w:proofErr w:type="spellStart"/>
            <w:r>
              <w:t>gNB</w:t>
            </w:r>
            <w:proofErr w:type="spellEnd"/>
            <w:r>
              <w:t xml:space="preserve"> side). </w:t>
            </w:r>
          </w:p>
          <w:p w14:paraId="346C9DDA" w14:textId="77777777" w:rsidR="00226179" w:rsidRDefault="00226179" w:rsidP="00226179">
            <w:pPr>
              <w:pStyle w:val="ListParagraph"/>
              <w:numPr>
                <w:ilvl w:val="0"/>
                <w:numId w:val="21"/>
              </w:numPr>
            </w:pPr>
            <w:r w:rsidRPr="0074668F">
              <w:rPr>
                <w:shd w:val="clear" w:color="auto" w:fill="FFFF00"/>
              </w:rPr>
              <w:t>@QC</w:t>
            </w:r>
            <w:r>
              <w:t>: The UE would not continue to store the soft-bits (</w:t>
            </w:r>
            <w:proofErr w:type="gramStart"/>
            <w:r>
              <w:t>i.e.</w:t>
            </w:r>
            <w:proofErr w:type="gramEnd"/>
            <w:r>
              <w:t xml:space="preserve"> the PDSCH cannot be re-transmitted anymore, no soft-combining possible – as the soft-buffer is flushed), but the </w:t>
            </w:r>
            <w:proofErr w:type="spellStart"/>
            <w:r>
              <w:t>gNB</w:t>
            </w:r>
            <w:proofErr w:type="spellEnd"/>
            <w:r>
              <w:t xml:space="preserve">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w:t>
            </w:r>
            <w:proofErr w:type="spellStart"/>
            <w:r>
              <w:rPr>
                <w:rFonts w:eastAsia="Malgun Gothic"/>
                <w:kern w:val="2"/>
                <w:lang w:eastAsia="ko-KR"/>
              </w:rPr>
              <w:t>modertor’s</w:t>
            </w:r>
            <w:proofErr w:type="spellEnd"/>
            <w:r>
              <w:rPr>
                <w:rFonts w:eastAsia="Malgun Gothic"/>
                <w:kern w:val="2"/>
                <w:lang w:eastAsia="ko-KR"/>
              </w:rPr>
              <w:t xml:space="preserve"> response, it seems that UE stores deferred HARQ-ACK bits but does not maintain soft buffer, so that UE </w:t>
            </w:r>
            <w:proofErr w:type="spellStart"/>
            <w:r>
              <w:rPr>
                <w:rFonts w:eastAsia="Malgun Gothic"/>
                <w:kern w:val="2"/>
                <w:lang w:eastAsia="ko-KR"/>
              </w:rPr>
              <w:t>tranmit</w:t>
            </w:r>
            <w:proofErr w:type="spellEnd"/>
            <w:r>
              <w:rPr>
                <w:rFonts w:eastAsia="Malgun Gothic"/>
                <w:kern w:val="2"/>
                <w:lang w:eastAsia="ko-KR"/>
              </w:rPr>
              <w:t xml:space="preserve">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lastRenderedPageBreak/>
              <w:t xml:space="preserve">Meanwhile, based on the Huawei’s comment, the main issue is codebook size ambiguity. Since the HARQ-ACK dropping is per HARQ processes, only few </w:t>
            </w:r>
            <w:proofErr w:type="gramStart"/>
            <w:r>
              <w:rPr>
                <w:rFonts w:eastAsia="Malgun Gothic"/>
                <w:kern w:val="2"/>
                <w:lang w:eastAsia="ko-KR"/>
              </w:rPr>
              <w:t>part</w:t>
            </w:r>
            <w:proofErr w:type="gramEnd"/>
            <w:r>
              <w:rPr>
                <w:rFonts w:eastAsia="Malgun Gothic"/>
                <w:kern w:val="2"/>
                <w:lang w:eastAsia="ko-KR"/>
              </w:rPr>
              <w:t xml:space="preserve">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proofErr w:type="spellStart"/>
            <w:r w:rsidRPr="00CF578C">
              <w:rPr>
                <w:rFonts w:eastAsiaTheme="minorEastAsia"/>
                <w:iCs/>
                <w:kern w:val="2"/>
                <w:lang w:eastAsia="zh-CN"/>
              </w:rPr>
              <w:t>min_HARQ_retx_offset_value</w:t>
            </w:r>
            <w:proofErr w:type="spellEnd"/>
            <w:r>
              <w:rPr>
                <w:rFonts w:eastAsiaTheme="minorEastAsia"/>
                <w:iCs/>
                <w:kern w:val="2"/>
                <w:lang w:eastAsia="zh-CN"/>
              </w:rPr>
              <w:t xml:space="preserve"> and</w:t>
            </w:r>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w:t>
            </w:r>
            <w:proofErr w:type="spellStart"/>
            <w:r>
              <w:rPr>
                <w:kern w:val="2"/>
                <w:lang w:eastAsia="zh-CN"/>
              </w:rPr>
              <w:t>gNB</w:t>
            </w:r>
            <w:proofErr w:type="spellEnd"/>
            <w:r>
              <w:rPr>
                <w:kern w:val="2"/>
                <w:lang w:eastAsia="zh-CN"/>
              </w:rPr>
              <w:t xml:space="preserve"> schedules the PDSCH2 with the same HARQ process ID, </w:t>
            </w:r>
            <w:proofErr w:type="spellStart"/>
            <w:r>
              <w:rPr>
                <w:kern w:val="2"/>
                <w:lang w:eastAsia="zh-CN"/>
              </w:rPr>
              <w:t>gNB</w:t>
            </w:r>
            <w:proofErr w:type="spellEnd"/>
            <w:r>
              <w:rPr>
                <w:kern w:val="2"/>
                <w:lang w:eastAsia="zh-CN"/>
              </w:rPr>
              <w:t xml:space="preserve">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 xml:space="preserve">I share similar view with ZTE.  The HARQ buffer is flushed when UE receives a DL Grant with NDI toggled for a specific HPN.  That is HARQ buffer is </w:t>
            </w:r>
            <w:proofErr w:type="spellStart"/>
            <w:r>
              <w:rPr>
                <w:kern w:val="2"/>
                <w:lang w:eastAsia="zh-CN"/>
              </w:rPr>
              <w:t>flused</w:t>
            </w:r>
            <w:proofErr w:type="spellEnd"/>
            <w:r>
              <w:rPr>
                <w:kern w:val="2"/>
                <w:lang w:eastAsia="zh-CN"/>
              </w:rPr>
              <w:t xml:space="preserve">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 xml:space="preserve">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w:t>
            </w:r>
            <w:proofErr w:type="spellStart"/>
            <w:r>
              <w:rPr>
                <w:kern w:val="2"/>
                <w:lang w:eastAsia="zh-CN"/>
              </w:rPr>
              <w:t>gNB</w:t>
            </w:r>
            <w:proofErr w:type="spellEnd"/>
            <w:r>
              <w:rPr>
                <w:kern w:val="2"/>
                <w:lang w:eastAsia="zh-CN"/>
              </w:rPr>
              <w:t xml:space="preserve">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w:t>
            </w:r>
            <w:proofErr w:type="spellStart"/>
            <w:r>
              <w:rPr>
                <w:kern w:val="2"/>
                <w:lang w:eastAsia="zh-CN"/>
              </w:rPr>
              <w:t>gNB</w:t>
            </w:r>
            <w:proofErr w:type="spellEnd"/>
            <w:r>
              <w:rPr>
                <w:kern w:val="2"/>
                <w:lang w:eastAsia="zh-CN"/>
              </w:rPr>
              <w:t xml:space="preserve">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w:t>
            </w:r>
            <w:r>
              <w:rPr>
                <w:kern w:val="2"/>
                <w:lang w:eastAsia="zh-CN"/>
              </w:rPr>
              <w:lastRenderedPageBreak/>
              <w:t xml:space="preserve">the system performance. If the problem is the ambiguity at the network on the HARQ CB size 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We think that it would still be good for the combination of deferred SPS HARQ information (</w:t>
      </w:r>
      <w:proofErr w:type="gramStart"/>
      <w:r w:rsidRPr="00F55530">
        <w:rPr>
          <w:i/>
          <w:iCs/>
        </w:rPr>
        <w:t>i.e.</w:t>
      </w:r>
      <w:proofErr w:type="gramEnd"/>
      <w:r w:rsidRPr="00F55530">
        <w:rPr>
          <w:i/>
          <w:iCs/>
        </w:rPr>
        <w:t xml:space="preserve"> first HARQ-ACK information), ‘HARQ-ACK re-</w:t>
      </w:r>
      <w:proofErr w:type="spellStart"/>
      <w:r w:rsidRPr="00F55530">
        <w:rPr>
          <w:i/>
          <w:iCs/>
        </w:rPr>
        <w:t>tx</w:t>
      </w:r>
      <w:proofErr w:type="spellEnd"/>
      <w:r w:rsidRPr="00F55530">
        <w:rPr>
          <w:i/>
          <w:iCs/>
        </w:rPr>
        <w:t>’ (i.e. second HARQ-ACK information) and ‘new, initial HARQ-ACK’ (i.e. third HARQ-ACK information) and to clarify the appending procedures of HARQ-ACK re-</w:t>
      </w:r>
      <w:proofErr w:type="spellStart"/>
      <w:r w:rsidRPr="00F55530">
        <w:rPr>
          <w:i/>
          <w:iCs/>
        </w:rPr>
        <w:t>tx</w:t>
      </w:r>
      <w:proofErr w:type="spellEnd"/>
      <w:r w:rsidRPr="00F55530">
        <w:rPr>
          <w:i/>
          <w:iCs/>
        </w:rPr>
        <w:t xml:space="preserve"> (appended to the initial HARQ-ACK CB) and SPS deferral (appending the deferred SPS HARQ last, i.e. to the combined HARQ information from HARQ re-</w:t>
      </w:r>
      <w:proofErr w:type="spellStart"/>
      <w:r w:rsidRPr="00F55530">
        <w:rPr>
          <w:i/>
          <w:iCs/>
        </w:rPr>
        <w:t>tx</w:t>
      </w:r>
      <w:proofErr w:type="spellEnd"/>
      <w:r w:rsidRPr="00F55530">
        <w:rPr>
          <w:i/>
          <w:iCs/>
        </w:rPr>
        <w:t xml:space="preserve">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w:t>
      </w:r>
      <w:proofErr w:type="spellStart"/>
      <w:r w:rsidRPr="00F55530">
        <w:rPr>
          <w:i/>
          <w:iCs/>
        </w:rPr>
        <w:t>tx</w:t>
      </w:r>
      <w:proofErr w:type="spellEnd"/>
      <w:r w:rsidRPr="00F55530">
        <w:rPr>
          <w:i/>
          <w:iCs/>
        </w:rPr>
        <w:t xml:space="preserve">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5E7A5F">
              <w:rPr>
                <w:iCs/>
                <w:kern w:val="2"/>
                <w:lang w:eastAsia="zh-CN"/>
              </w:rPr>
              <w:t xml:space="preserve"> (in principle)</w:t>
            </w:r>
            <w:r w:rsidR="009D5DEA">
              <w:rPr>
                <w:iCs/>
                <w:kern w:val="2"/>
                <w:lang w:eastAsia="zh-CN"/>
              </w:rPr>
              <w:t>, Intel</w:t>
            </w:r>
            <w:r w:rsidR="009A316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w:t>
            </w:r>
            <w:proofErr w:type="spellStart"/>
            <w:r w:rsidRPr="0074791E">
              <w:rPr>
                <w:iCs/>
                <w:kern w:val="2"/>
                <w:lang w:eastAsia="zh-CN"/>
              </w:rPr>
              <w:t>tx</w:t>
            </w:r>
            <w:proofErr w:type="spellEnd"/>
            <w:r w:rsidRPr="0074791E">
              <w:rPr>
                <w:iCs/>
                <w:kern w:val="2"/>
                <w:lang w:eastAsia="zh-CN"/>
              </w:rPr>
              <w:t>’ (i.e. second HARQ-ACK information)</w:t>
            </w:r>
            <w:proofErr w:type="gramStart"/>
            <w:r w:rsidRPr="0074791E">
              <w:rPr>
                <w:iCs/>
                <w:kern w:val="2"/>
                <w:lang w:eastAsia="zh-CN"/>
              </w:rPr>
              <w:t>’ ,</w:t>
            </w:r>
            <w:proofErr w:type="gramEnd"/>
            <w:r w:rsidRPr="0074791E">
              <w:rPr>
                <w:iCs/>
                <w:kern w:val="2"/>
                <w:lang w:eastAsia="zh-CN"/>
              </w:rPr>
              <w:t xml:space="preserve">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w:t>
            </w:r>
            <w:r w:rsidRPr="00EA0140">
              <w:rPr>
                <w:lang w:eastAsia="zh-CN"/>
              </w:rPr>
              <w:lastRenderedPageBreak/>
              <w:t xml:space="preserve">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w:t>
            </w:r>
            <w:proofErr w:type="spellStart"/>
            <w:r w:rsidRPr="00613BC0">
              <w:rPr>
                <w:color w:val="0070C0"/>
                <w:lang w:eastAsia="zh-CN"/>
              </w:rPr>
              <w:t>oder</w:t>
            </w:r>
            <w:proofErr w:type="spellEnd"/>
            <w:r w:rsidRPr="00613BC0">
              <w:rPr>
                <w:color w:val="0070C0"/>
                <w:lang w:eastAsia="zh-CN"/>
              </w:rPr>
              <w:t xml:space="preserve">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w:t>
            </w:r>
            <w:proofErr w:type="gramStart"/>
            <w:r w:rsidRPr="00613BC0">
              <w:rPr>
                <w:color w:val="0070C0"/>
                <w:lang w:eastAsia="zh-CN"/>
              </w:rPr>
              <w:t>Of course</w:t>
            </w:r>
            <w:proofErr w:type="gramEnd"/>
            <w:r w:rsidRPr="00613BC0">
              <w:rPr>
                <w:color w:val="0070C0"/>
                <w:lang w:eastAsia="zh-CN"/>
              </w:rPr>
              <w:t xml:space="preserv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 xml:space="preserve">SPS deferral HARQ needs to be specified of course. What we pointed out is whether the UE 1) first appends </w:t>
            </w:r>
            <w:proofErr w:type="spellStart"/>
            <w:r>
              <w:rPr>
                <w:kern w:val="2"/>
                <w:lang w:eastAsia="zh-CN"/>
              </w:rPr>
              <w:t>Retx</w:t>
            </w:r>
            <w:proofErr w:type="spellEnd"/>
            <w:r>
              <w:rPr>
                <w:kern w:val="2"/>
                <w:lang w:eastAsia="zh-CN"/>
              </w:rPr>
              <w:t xml:space="preserve"> HARQ to initial HARQ then appends SPS deferral HARQ to </w:t>
            </w:r>
            <w:proofErr w:type="spellStart"/>
            <w:r>
              <w:rPr>
                <w:kern w:val="2"/>
                <w:lang w:eastAsia="zh-CN"/>
              </w:rPr>
              <w:t>Retx</w:t>
            </w:r>
            <w:proofErr w:type="spellEnd"/>
            <w:r>
              <w:rPr>
                <w:kern w:val="2"/>
                <w:lang w:eastAsia="zh-CN"/>
              </w:rPr>
              <w:t xml:space="preserve"> HARQ (which is already in the multiplexing chain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 or UE 2) first appends SPS deferral HARQ to </w:t>
            </w:r>
            <w:proofErr w:type="spellStart"/>
            <w:r>
              <w:rPr>
                <w:kern w:val="2"/>
                <w:lang w:eastAsia="zh-CN"/>
              </w:rPr>
              <w:t>Retx</w:t>
            </w:r>
            <w:proofErr w:type="spellEnd"/>
            <w:r>
              <w:rPr>
                <w:kern w:val="2"/>
                <w:lang w:eastAsia="zh-CN"/>
              </w:rPr>
              <w:t xml:space="preserve"> HARQ then appends </w:t>
            </w:r>
            <w:proofErr w:type="spellStart"/>
            <w:r>
              <w:rPr>
                <w:kern w:val="2"/>
                <w:lang w:eastAsia="zh-CN"/>
              </w:rPr>
              <w:t>Retx</w:t>
            </w:r>
            <w:proofErr w:type="spellEnd"/>
            <w:r>
              <w:rPr>
                <w:kern w:val="2"/>
                <w:lang w:eastAsia="zh-CN"/>
              </w:rPr>
              <w:t xml:space="preserve"> HARQ to initial HARQ (which is already in the multiplexing chain of </w:t>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CB4AB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w:t>
      </w:r>
      <w:proofErr w:type="gramStart"/>
      <w:r w:rsidRPr="00EA0140">
        <w:t>addition</w:t>
      </w:r>
      <w:proofErr w:type="gramEnd"/>
      <w:r w:rsidRPr="00EA0140">
        <w:t xml:space="preserve">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proofErr w:type="spellStart"/>
            <w:r w:rsidRPr="00EA0140">
              <w:rPr>
                <w:i/>
                <w:iCs/>
                <w:lang w:eastAsia="zh-CN"/>
              </w:rPr>
              <w:t>spsHARQdeferral</w:t>
            </w:r>
            <w:proofErr w:type="spellEnd"/>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proofErr w:type="spellStart"/>
            <w:r w:rsidRPr="00EA0140">
              <w:rPr>
                <w:i/>
                <w:iCs/>
                <w:lang w:val="en-US" w:eastAsia="zh-CN"/>
              </w:rPr>
              <w:t>tdd</w:t>
            </w:r>
            <w:proofErr w:type="spellEnd"/>
            <w:r w:rsidRPr="00EA0140">
              <w:rPr>
                <w:i/>
                <w:iCs/>
                <w:lang w:val="en-US" w:eastAsia="zh-CN"/>
              </w:rPr>
              <w:t>-UL-DL-</w:t>
            </w:r>
            <w:proofErr w:type="spellStart"/>
            <w:r w:rsidRPr="00EA0140">
              <w:rPr>
                <w:i/>
                <w:iCs/>
                <w:lang w:val="en-US" w:eastAsia="zh-CN"/>
              </w:rPr>
              <w:t>ConfigurationCommon</w:t>
            </w:r>
            <w:proofErr w:type="spellEnd"/>
            <w:r w:rsidRPr="00EA0140">
              <w:rPr>
                <w:lang w:val="en-US" w:eastAsia="zh-CN"/>
              </w:rPr>
              <w:t xml:space="preserve"> or </w:t>
            </w:r>
            <w:proofErr w:type="spellStart"/>
            <w:r w:rsidRPr="00EA0140">
              <w:rPr>
                <w:i/>
                <w:iCs/>
                <w:lang w:val="en-US" w:eastAsia="zh-CN"/>
              </w:rPr>
              <w:t>tdd</w:t>
            </w:r>
            <w:proofErr w:type="spellEnd"/>
            <w:r w:rsidRPr="00EA0140">
              <w:rPr>
                <w:i/>
                <w:iCs/>
                <w:lang w:val="en-US" w:eastAsia="zh-CN"/>
              </w:rPr>
              <w:t>-UL-DL-</w:t>
            </w:r>
            <w:proofErr w:type="spellStart"/>
            <w:r w:rsidRPr="00EA0140">
              <w:rPr>
                <w:i/>
                <w:iCs/>
                <w:lang w:val="en-US" w:eastAsia="zh-CN"/>
              </w:rPr>
              <w:t>ConfigDedicated</w:t>
            </w:r>
            <w:proofErr w:type="spellEnd"/>
            <w:r w:rsidRPr="00EA0140">
              <w:rPr>
                <w:lang w:val="en-US" w:eastAsia="zh-CN"/>
              </w:rPr>
              <w:t xml:space="preserve">, or indicated for a SS/PBCH block by </w:t>
            </w:r>
            <w:proofErr w:type="spellStart"/>
            <w:r w:rsidRPr="00EA0140">
              <w:rPr>
                <w:i/>
                <w:lang w:val="en-US" w:eastAsia="zh-CN"/>
              </w:rPr>
              <w:t>ssb-PositionsInBurst</w:t>
            </w:r>
            <w:proofErr w:type="spellEnd"/>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proofErr w:type="spellStart"/>
            <w:r w:rsidRPr="00EA0140">
              <w:rPr>
                <w:strike/>
                <w:lang w:val="en-US" w:eastAsia="zh-CN"/>
              </w:rPr>
              <w:t>multiplex</w:t>
            </w:r>
            <w:r w:rsidRPr="00EA0140">
              <w:rPr>
                <w:color w:val="FF0000"/>
                <w:lang w:val="en-US" w:eastAsia="zh-CN"/>
              </w:rPr>
              <w:t>transmit</w:t>
            </w:r>
            <w:proofErr w:type="spellEnd"/>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0002ED">
              <w:rPr>
                <w:iCs/>
                <w:kern w:val="2"/>
                <w:lang w:eastAsia="zh-CN"/>
              </w:rPr>
              <w:t xml:space="preserve">, </w:t>
            </w:r>
            <w:proofErr w:type="gramStart"/>
            <w:r w:rsidR="000002ED">
              <w:rPr>
                <w:iCs/>
                <w:kern w:val="2"/>
                <w:lang w:eastAsia="zh-CN"/>
              </w:rPr>
              <w:t>Ericsson</w:t>
            </w:r>
            <w:r w:rsidR="00D069A3">
              <w:rPr>
                <w:iCs/>
                <w:kern w:val="2"/>
                <w:lang w:eastAsia="zh-CN"/>
              </w:rPr>
              <w:t>(</w:t>
            </w:r>
            <w:proofErr w:type="gramEnd"/>
            <w:r w:rsidR="00D069A3">
              <w:rPr>
                <w:iCs/>
                <w:kern w:val="2"/>
                <w:lang w:eastAsia="zh-CN"/>
              </w:rPr>
              <w:t>comment on</w:t>
            </w:r>
            <w:r w:rsidR="000002ED">
              <w:rPr>
                <w:iCs/>
                <w:kern w:val="2"/>
                <w:lang w:eastAsia="zh-CN"/>
              </w:rPr>
              <w:t xml:space="preserve"> “multiplex”)</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w:t>
            </w:r>
            <w:r>
              <w:rPr>
                <w:rFonts w:eastAsiaTheme="minorEastAsia"/>
                <w:iCs/>
                <w:kern w:val="2"/>
                <w:sz w:val="22"/>
                <w:szCs w:val="22"/>
                <w:lang w:eastAsia="zh-CN"/>
              </w:rPr>
              <w:lastRenderedPageBreak/>
              <w:t xml:space="preserve">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 xml:space="preserve">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given only for the presence of PUCCHs and/or PUSCH multiplexing, i.e., PUCCHs and/or PUSCH overlap each other in the time domain. We believe that the 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proofErr w:type="spellStart"/>
            <w:r>
              <w:rPr>
                <w:rFonts w:eastAsiaTheme="minorEastAsia" w:hint="eastAsia"/>
                <w:kern w:val="2"/>
                <w:sz w:val="22"/>
                <w:szCs w:val="22"/>
                <w:lang w:eastAsia="zh-CN"/>
              </w:rPr>
              <w:t>S</w:t>
            </w:r>
            <w:r>
              <w:rPr>
                <w:rFonts w:eastAsiaTheme="minorEastAsia"/>
                <w:kern w:val="2"/>
                <w:sz w:val="22"/>
                <w:szCs w:val="2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w:t>
            </w:r>
            <w:proofErr w:type="spellStart"/>
            <w:r w:rsidRPr="004350DE">
              <w:rPr>
                <w:iCs/>
                <w:strike/>
                <w:color w:val="FF0000"/>
                <w:kern w:val="2"/>
                <w:lang w:eastAsia="zh-CN"/>
              </w:rPr>
              <w:t>Hisi</w:t>
            </w:r>
            <w:proofErr w:type="spellEnd"/>
            <w:r w:rsidRPr="004350DE">
              <w:rPr>
                <w:iCs/>
                <w:strike/>
                <w:color w:val="FF0000"/>
                <w:kern w:val="2"/>
                <w:lang w:eastAsia="zh-CN"/>
              </w:rPr>
              <w:t xml:space="preserve"> (in principle),</w:t>
            </w:r>
            <w:r w:rsidRPr="004350DE">
              <w:rPr>
                <w:iCs/>
                <w:color w:val="FF0000"/>
                <w:kern w:val="2"/>
                <w:lang w:eastAsia="zh-CN"/>
              </w:rPr>
              <w:t xml:space="preserve"> </w:t>
            </w:r>
            <w:r w:rsidRPr="00270A70">
              <w:rPr>
                <w:iCs/>
                <w:kern w:val="2"/>
                <w:lang w:eastAsia="zh-CN"/>
              </w:rPr>
              <w:t xml:space="preserve">Intel, Ericsson, </w:t>
            </w:r>
            <w:proofErr w:type="spellStart"/>
            <w:r w:rsidRPr="00270A70">
              <w:rPr>
                <w:rFonts w:hint="eastAsia"/>
                <w:iCs/>
                <w:kern w:val="2"/>
                <w:lang w:eastAsia="zh-CN"/>
              </w:rPr>
              <w:t>S</w:t>
            </w:r>
            <w:r w:rsidRPr="00270A70">
              <w:rPr>
                <w:iCs/>
                <w:kern w:val="2"/>
                <w:lang w:eastAsia="zh-CN"/>
              </w:rPr>
              <w:t>preadtrum</w:t>
            </w:r>
            <w:proofErr w:type="spellEnd"/>
            <w:r w:rsidRPr="00270A70">
              <w:rPr>
                <w:iCs/>
                <w:kern w:val="2"/>
                <w:lang w:eastAsia="zh-CN"/>
              </w:rPr>
              <w:t>,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w:t>
            </w:r>
            <w:proofErr w:type="spellStart"/>
            <w:r w:rsidRPr="001E6B5A">
              <w:rPr>
                <w:iCs/>
                <w:color w:val="FF0000"/>
                <w:kern w:val="2"/>
                <w:lang w:eastAsia="zh-CN"/>
              </w:rPr>
              <w:t>Hisi</w:t>
            </w:r>
            <w:proofErr w:type="spellEnd"/>
            <w:r w:rsidRPr="001E6B5A">
              <w:rPr>
                <w:iCs/>
                <w:color w:val="FF0000"/>
                <w:kern w:val="2"/>
                <w:lang w:eastAsia="zh-CN"/>
              </w:rPr>
              <w:t>]</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w:t>
            </w:r>
            <w:proofErr w:type="spellStart"/>
            <w:r w:rsidRPr="001E6B5A">
              <w:rPr>
                <w:rFonts w:eastAsiaTheme="minorEastAsia"/>
                <w:iCs/>
                <w:kern w:val="2"/>
                <w:sz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 xml:space="preserve">SPS deferral HARQ needs to be specified of course. What we pointed out is whether the UE 1) first appends </w:t>
            </w:r>
            <w:proofErr w:type="spellStart"/>
            <w:r>
              <w:rPr>
                <w:kern w:val="2"/>
                <w:lang w:eastAsia="zh-CN"/>
              </w:rPr>
              <w:t>Retx</w:t>
            </w:r>
            <w:proofErr w:type="spellEnd"/>
            <w:r>
              <w:rPr>
                <w:kern w:val="2"/>
                <w:lang w:eastAsia="zh-CN"/>
              </w:rPr>
              <w:t xml:space="preserve"> HARQ to initial HARQ then appends SPS deferral HARQ to </w:t>
            </w:r>
            <w:proofErr w:type="spellStart"/>
            <w:r>
              <w:rPr>
                <w:kern w:val="2"/>
                <w:lang w:eastAsia="zh-CN"/>
              </w:rPr>
              <w:t>Retx</w:t>
            </w:r>
            <w:proofErr w:type="spellEnd"/>
            <w:r>
              <w:rPr>
                <w:kern w:val="2"/>
                <w:lang w:eastAsia="zh-CN"/>
              </w:rPr>
              <w:t xml:space="preserve"> HARQ (which is already in the multiplexing chain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 or UE 2) first appends SPS deferral HARQ to </w:t>
            </w:r>
            <w:proofErr w:type="spellStart"/>
            <w:r>
              <w:rPr>
                <w:kern w:val="2"/>
                <w:lang w:eastAsia="zh-CN"/>
              </w:rPr>
              <w:t>Retx</w:t>
            </w:r>
            <w:proofErr w:type="spellEnd"/>
            <w:r>
              <w:rPr>
                <w:kern w:val="2"/>
                <w:lang w:eastAsia="zh-CN"/>
              </w:rPr>
              <w:t xml:space="preserve"> HARQ then appends </w:t>
            </w:r>
            <w:proofErr w:type="spellStart"/>
            <w:r>
              <w:rPr>
                <w:kern w:val="2"/>
                <w:lang w:eastAsia="zh-CN"/>
              </w:rPr>
              <w:t>Retx</w:t>
            </w:r>
            <w:proofErr w:type="spellEnd"/>
            <w:r>
              <w:rPr>
                <w:kern w:val="2"/>
                <w:lang w:eastAsia="zh-CN"/>
              </w:rPr>
              <w:t xml:space="preserve"> HARQ to initial HARQ (which is already in the multiplexing chain of </w:t>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w:t>
            </w:r>
            <w:proofErr w:type="gramStart"/>
            <w:r w:rsidRPr="00E91FF3">
              <w:rPr>
                <w:strike/>
                <w:color w:val="0070C0"/>
                <w:kern w:val="2"/>
                <w:sz w:val="20"/>
                <w:lang w:eastAsia="zh-CN"/>
              </w:rPr>
              <w:t>order</w:t>
            </w:r>
            <w:proofErr w:type="gramEnd"/>
            <w:r w:rsidRPr="00E91FF3">
              <w:rPr>
                <w:strike/>
                <w:color w:val="0070C0"/>
                <w:kern w:val="2"/>
                <w:sz w:val="20"/>
                <w:lang w:eastAsia="zh-CN"/>
              </w:rPr>
              <w:t xml:space="preserve"> it could be that two UEs implementing either ‘before’ or ‘after’ resulting in a different order of the HARQ-ACK bits. If this is not clarified, how should the UE </w:t>
            </w:r>
            <w:proofErr w:type="spellStart"/>
            <w:r w:rsidRPr="00E91FF3">
              <w:rPr>
                <w:strike/>
                <w:color w:val="0070C0"/>
                <w:kern w:val="2"/>
                <w:sz w:val="20"/>
                <w:lang w:eastAsia="zh-CN"/>
              </w:rPr>
              <w:t>interprate</w:t>
            </w:r>
            <w:proofErr w:type="spellEnd"/>
            <w:r w:rsidRPr="00E91FF3">
              <w:rPr>
                <w:strike/>
                <w:color w:val="0070C0"/>
                <w:kern w:val="2"/>
                <w:sz w:val="20"/>
                <w:lang w:eastAsia="zh-CN"/>
              </w:rPr>
              <w:t xml:space="preserv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proofErr w:type="gramStart"/>
            <w:r w:rsidRPr="00E91FF3">
              <w:rPr>
                <w:strike/>
                <w:color w:val="0070C0"/>
                <w:kern w:val="2"/>
                <w:lang w:eastAsia="zh-CN"/>
              </w:rPr>
              <w:t>So</w:t>
            </w:r>
            <w:proofErr w:type="gramEnd"/>
            <w:r w:rsidRPr="00E91FF3">
              <w:rPr>
                <w:strike/>
                <w:color w:val="0070C0"/>
                <w:kern w:val="2"/>
                <w:lang w:eastAsia="zh-CN"/>
              </w:rPr>
              <w:t xml:space="preserve"> either we clarify the ‘before’ or we clarify based </w:t>
            </w:r>
            <w:proofErr w:type="spellStart"/>
            <w:r w:rsidRPr="00E91FF3">
              <w:rPr>
                <w:strike/>
                <w:color w:val="0070C0"/>
                <w:kern w:val="2"/>
                <w:lang w:eastAsia="zh-CN"/>
              </w:rPr>
              <w:t>on’after</w:t>
            </w:r>
            <w:proofErr w:type="spellEnd"/>
            <w:r w:rsidRPr="00E91FF3">
              <w:rPr>
                <w:strike/>
                <w:color w:val="0070C0"/>
                <w:kern w:val="2"/>
                <w:lang w:eastAsia="zh-CN"/>
              </w:rPr>
              <w:t xml:space="preserve">’, but having no clarification means the </w:t>
            </w:r>
            <w:proofErr w:type="spellStart"/>
            <w:r w:rsidRPr="00E91FF3">
              <w:rPr>
                <w:strike/>
                <w:color w:val="0070C0"/>
                <w:kern w:val="2"/>
                <w:lang w:eastAsia="zh-CN"/>
              </w:rPr>
              <w:t>gNB</w:t>
            </w:r>
            <w:proofErr w:type="spellEnd"/>
            <w:r w:rsidRPr="00E91FF3">
              <w:rPr>
                <w:strike/>
                <w:color w:val="0070C0"/>
                <w:kern w:val="2"/>
                <w:lang w:eastAsia="zh-CN"/>
              </w:rPr>
              <w:t xml:space="preserve">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 xml:space="preserve">@Huawei: on the order as you point out based on the paragraph of your 2) interpretation, based on which parts of the specs do you see this is actually clarified? </w:t>
            </w:r>
            <w:proofErr w:type="gramStart"/>
            <w:r w:rsidRPr="00E91FF3">
              <w:rPr>
                <w:color w:val="0070C0"/>
                <w:kern w:val="2"/>
                <w:sz w:val="20"/>
                <w:lang w:eastAsia="zh-CN"/>
              </w:rPr>
              <w:t>i.e.</w:t>
            </w:r>
            <w:proofErr w:type="gramEnd"/>
            <w:r w:rsidRPr="00E91FF3">
              <w:rPr>
                <w:color w:val="0070C0"/>
                <w:kern w:val="2"/>
                <w:sz w:val="20"/>
                <w:lang w:eastAsia="zh-CN"/>
              </w:rPr>
              <w:t xml:space="preserv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ListParagraph"/>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w:t>
            </w:r>
            <w:proofErr w:type="spellStart"/>
            <w:r w:rsidR="00B000D2">
              <w:rPr>
                <w:iCs/>
                <w:kern w:val="2"/>
                <w:lang w:eastAsia="zh-CN"/>
              </w:rPr>
              <w:t>i</w:t>
            </w:r>
            <w:proofErr w:type="spellEnd"/>
            <w:r w:rsidR="00B000D2">
              <w:rPr>
                <w:iCs/>
                <w:kern w:val="2"/>
                <w:lang w:eastAsia="zh-CN"/>
              </w:rPr>
              <w:t>)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ListParagraph"/>
              <w:spacing w:beforeLines="50" w:before="120"/>
              <w:ind w:left="1120"/>
              <w:jc w:val="both"/>
              <w:rPr>
                <w:iCs/>
                <w:kern w:val="2"/>
                <w:lang w:eastAsia="zh-CN"/>
              </w:rPr>
            </w:pPr>
          </w:p>
          <w:p w14:paraId="24BBEFCB" w14:textId="5338430F" w:rsidR="00424F36" w:rsidRDefault="00192351" w:rsidP="00424F36">
            <w:pPr>
              <w:pStyle w:val="ListParagraph"/>
              <w:spacing w:beforeLines="50" w:before="120"/>
              <w:ind w:left="1120"/>
              <w:jc w:val="both"/>
              <w:rPr>
                <w:rFonts w:asciiTheme="minorHAnsi" w:eastAsia="SimSun"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D14FD1" w:rsidRPr="009E1DC7" w:rsidRDefault="00D14FD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D14FD1" w:rsidRDefault="00D14FD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D14FD1" w:rsidRPr="009E1DC7" w:rsidRDefault="00D14FD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D14FD1" w:rsidRDefault="00D14FD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ListParagraph"/>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ListParagraph"/>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ListParagraph"/>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ListParagraph"/>
              <w:numPr>
                <w:ilvl w:val="0"/>
                <w:numId w:val="158"/>
              </w:numPr>
              <w:spacing w:beforeLines="50" w:before="120"/>
              <w:jc w:val="both"/>
              <w:rPr>
                <w:iCs/>
                <w:kern w:val="2"/>
                <w:lang w:eastAsia="zh-CN"/>
              </w:rPr>
            </w:pPr>
            <w:proofErr w:type="spellStart"/>
            <w:r>
              <w:rPr>
                <w:iCs/>
                <w:kern w:val="2"/>
                <w:lang w:eastAsia="zh-CN"/>
              </w:rPr>
              <w:t>Retransmitte</w:t>
            </w:r>
            <w:proofErr w:type="spellEnd"/>
            <w:r>
              <w:rPr>
                <w:iCs/>
                <w:kern w:val="2"/>
                <w:lang w:eastAsia="zh-CN"/>
              </w:rPr>
              <w:t xml:space="preserve"> HARQ CB </w:t>
            </w:r>
          </w:p>
          <w:p w14:paraId="68350274" w14:textId="725A5ECB" w:rsidR="00C13CB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uawei/</w:t>
            </w:r>
            <w:proofErr w:type="spellStart"/>
            <w:r w:rsidRPr="00270A70">
              <w:rPr>
                <w:iCs/>
                <w:kern w:val="2"/>
                <w:sz w:val="20"/>
                <w:lang w:eastAsia="zh-CN"/>
              </w:rPr>
              <w:t>Hisi</w:t>
            </w:r>
            <w:proofErr w:type="spellEnd"/>
            <w:r w:rsidRPr="00270A70">
              <w:rPr>
                <w:iCs/>
                <w:kern w:val="2"/>
                <w:sz w:val="20"/>
                <w:lang w:eastAsia="zh-CN"/>
              </w:rPr>
              <w:t xml:space="preserve">, Intel, Ericsson, </w:t>
            </w:r>
            <w:proofErr w:type="spellStart"/>
            <w:r w:rsidRPr="00270A70">
              <w:rPr>
                <w:rFonts w:hint="eastAsia"/>
                <w:iCs/>
                <w:kern w:val="2"/>
                <w:sz w:val="20"/>
                <w:lang w:eastAsia="zh-CN"/>
              </w:rPr>
              <w:t>S</w:t>
            </w:r>
            <w:r w:rsidRPr="00270A70">
              <w:rPr>
                <w:iCs/>
                <w:kern w:val="2"/>
                <w:sz w:val="20"/>
                <w:lang w:eastAsia="zh-CN"/>
              </w:rPr>
              <w:t>preadtrum</w:t>
            </w:r>
            <w:proofErr w:type="spellEnd"/>
            <w:r w:rsidRPr="00270A70">
              <w:rPr>
                <w:iCs/>
                <w:kern w:val="2"/>
                <w:sz w:val="20"/>
                <w:lang w:eastAsia="zh-CN"/>
              </w:rPr>
              <w:t>,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proofErr w:type="gramStart"/>
      <w:r w:rsidRPr="0040030E">
        <w:rPr>
          <w:b/>
          <w:bCs/>
        </w:rPr>
        <w:t>So</w:t>
      </w:r>
      <w:proofErr w:type="gramEnd"/>
      <w:r w:rsidRPr="0040030E">
        <w:rPr>
          <w:b/>
          <w:bCs/>
        </w:rPr>
        <w:t xml:space="preserve">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proofErr w:type="spellStart"/>
            <w:r w:rsidRPr="00270A70">
              <w:rPr>
                <w:i/>
                <w:iCs/>
                <w:sz w:val="20"/>
                <w:lang w:eastAsia="zh-CN"/>
              </w:rPr>
              <w:t>spsHARQdeferral</w:t>
            </w:r>
            <w:proofErr w:type="spellEnd"/>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proofErr w:type="spellStart"/>
            <w:r w:rsidRPr="00270A70">
              <w:rPr>
                <w:i/>
                <w:iCs/>
                <w:sz w:val="20"/>
                <w:lang w:val="en-US" w:eastAsia="zh-CN"/>
              </w:rPr>
              <w:t>tdd</w:t>
            </w:r>
            <w:proofErr w:type="spellEnd"/>
            <w:r w:rsidRPr="00270A70">
              <w:rPr>
                <w:i/>
                <w:iCs/>
                <w:sz w:val="20"/>
                <w:lang w:val="en-US" w:eastAsia="zh-CN"/>
              </w:rPr>
              <w:t>-UL-DL-</w:t>
            </w:r>
            <w:proofErr w:type="spellStart"/>
            <w:r w:rsidRPr="00270A70">
              <w:rPr>
                <w:i/>
                <w:iCs/>
                <w:sz w:val="20"/>
                <w:lang w:val="en-US" w:eastAsia="zh-CN"/>
              </w:rPr>
              <w:t>ConfigurationCommon</w:t>
            </w:r>
            <w:proofErr w:type="spellEnd"/>
            <w:r w:rsidRPr="00270A70">
              <w:rPr>
                <w:sz w:val="20"/>
                <w:lang w:val="en-US" w:eastAsia="zh-CN"/>
              </w:rPr>
              <w:t xml:space="preserve"> or </w:t>
            </w:r>
            <w:proofErr w:type="spellStart"/>
            <w:r w:rsidRPr="00270A70">
              <w:rPr>
                <w:i/>
                <w:iCs/>
                <w:sz w:val="20"/>
                <w:lang w:val="en-US" w:eastAsia="zh-CN"/>
              </w:rPr>
              <w:t>tdd</w:t>
            </w:r>
            <w:proofErr w:type="spellEnd"/>
            <w:r w:rsidRPr="00270A70">
              <w:rPr>
                <w:i/>
                <w:iCs/>
                <w:sz w:val="20"/>
                <w:lang w:val="en-US" w:eastAsia="zh-CN"/>
              </w:rPr>
              <w:t>-UL-DL-</w:t>
            </w:r>
            <w:proofErr w:type="spellStart"/>
            <w:r w:rsidRPr="00270A70">
              <w:rPr>
                <w:i/>
                <w:iCs/>
                <w:sz w:val="20"/>
                <w:lang w:val="en-US" w:eastAsia="zh-CN"/>
              </w:rPr>
              <w:t>ConfigDedicated</w:t>
            </w:r>
            <w:proofErr w:type="spellEnd"/>
            <w:r w:rsidRPr="00270A70">
              <w:rPr>
                <w:sz w:val="20"/>
                <w:lang w:val="en-US" w:eastAsia="zh-CN"/>
              </w:rPr>
              <w:t xml:space="preserve">, or indicated for a SS/PBCH block by </w:t>
            </w:r>
            <w:proofErr w:type="spellStart"/>
            <w:r w:rsidRPr="00270A70">
              <w:rPr>
                <w:i/>
                <w:sz w:val="20"/>
                <w:lang w:val="en-US" w:eastAsia="zh-CN"/>
              </w:rPr>
              <w:t>ssb-PositionsInBurst</w:t>
            </w:r>
            <w:proofErr w:type="spellEnd"/>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xml:space="preserve">, </w:t>
            </w:r>
            <w:proofErr w:type="spellStart"/>
            <w:r w:rsidR="001F46EE">
              <w:rPr>
                <w:iCs/>
                <w:kern w:val="2"/>
                <w:sz w:val="20"/>
                <w:lang w:eastAsia="zh-CN"/>
              </w:rPr>
              <w:t>Spreadtrum</w:t>
            </w:r>
            <w:proofErr w:type="spellEnd"/>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w:t>
            </w:r>
            <w:proofErr w:type="spellStart"/>
            <w:r w:rsidRPr="005422A8">
              <w:rPr>
                <w:lang w:eastAsia="zh-CN"/>
              </w:rPr>
              <w:t>rd</w:t>
            </w:r>
            <w:proofErr w:type="spellEnd"/>
            <w:r w:rsidRPr="005422A8">
              <w:rPr>
                <w:lang w:eastAsia="zh-CN"/>
              </w:rPr>
              <w:t xml:space="preserve">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TableGrid"/>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proofErr w:type="gramStart"/>
            <w:r>
              <w:rPr>
                <w:lang w:eastAsia="zh-CN"/>
              </w:rPr>
              <w:t>)</w:t>
            </w:r>
            <w:r w:rsidR="00E8154B">
              <w:rPr>
                <w:lang w:eastAsia="zh-CN"/>
              </w:rPr>
              <w:t>,OPPO</w:t>
            </w:r>
            <w:proofErr w:type="gramEnd"/>
            <w:r w:rsidR="00CE1CA3">
              <w:rPr>
                <w:lang w:eastAsia="zh-CN"/>
              </w:rPr>
              <w:t xml:space="preserve"> Huawei/</w:t>
            </w:r>
            <w:proofErr w:type="spellStart"/>
            <w:r w:rsidR="00CE1CA3">
              <w:rPr>
                <w:lang w:eastAsia="zh-CN"/>
              </w:rPr>
              <w:t>Hisi</w:t>
            </w:r>
            <w:proofErr w:type="spellEnd"/>
            <w:r w:rsidR="009556B5">
              <w:rPr>
                <w:lang w:eastAsia="zh-CN"/>
              </w:rPr>
              <w:t>, Apple</w:t>
            </w:r>
            <w:r w:rsidR="00F050F9">
              <w:rPr>
                <w:rFonts w:hint="eastAsia"/>
                <w:lang w:eastAsia="zh-CN"/>
              </w:rPr>
              <w:t>, CATT</w:t>
            </w:r>
            <w:r w:rsidR="00BD21B8">
              <w:rPr>
                <w:lang w:eastAsia="zh-CN"/>
              </w:rPr>
              <w:t>, DOCOMO</w:t>
            </w:r>
            <w:r w:rsidR="006A48E0">
              <w:rPr>
                <w:lang w:eastAsia="zh-CN"/>
              </w:rPr>
              <w:t xml:space="preserve">, </w:t>
            </w:r>
            <w:proofErr w:type="spellStart"/>
            <w:r w:rsidR="006A48E0">
              <w:rPr>
                <w:lang w:eastAsia="zh-CN"/>
              </w:rPr>
              <w:t>Spreadtrum</w:t>
            </w:r>
            <w:proofErr w:type="spellEnd"/>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TableGrid"/>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w:t>
            </w:r>
            <w:proofErr w:type="spellStart"/>
            <w:r>
              <w:rPr>
                <w:iCs/>
                <w:kern w:val="2"/>
                <w:lang w:eastAsia="zh-CN"/>
              </w:rPr>
              <w:t>infor</w:t>
            </w:r>
            <w:proofErr w:type="spellEnd"/>
            <w:r>
              <w:rPr>
                <w:iCs/>
                <w:kern w:val="2"/>
                <w:lang w:eastAsia="zh-CN"/>
              </w:rPr>
              <w:t xml:space="preserve">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 xml:space="preserve">The whole discussion is another act of time waste due to unfortunate wording. Only the final HARQ CB to be transmitted by the UE is of importance, </w:t>
            </w:r>
            <w:proofErr w:type="gramStart"/>
            <w:r>
              <w:rPr>
                <w:kern w:val="2"/>
                <w:lang w:eastAsia="zh-CN"/>
              </w:rPr>
              <w:t>i.e.</w:t>
            </w:r>
            <w:proofErr w:type="gramEnd"/>
            <w:r>
              <w:rPr>
                <w:kern w:val="2"/>
                <w:lang w:eastAsia="zh-CN"/>
              </w:rPr>
              <w:t xml:space="preserve"> the fact that the HARQ CB is consisted of </w:t>
            </w:r>
            <w:proofErr w:type="spellStart"/>
            <w:r>
              <w:rPr>
                <w:kern w:val="2"/>
                <w:lang w:eastAsia="zh-CN"/>
              </w:rPr>
              <w:t>i</w:t>
            </w:r>
            <w:proofErr w:type="spellEnd"/>
            <w:r>
              <w:rPr>
                <w:kern w:val="2"/>
                <w:lang w:eastAsia="zh-CN"/>
              </w:rPr>
              <w:t>)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proofErr w:type="gramStart"/>
            <w:r w:rsidRPr="006F46B0">
              <w:rPr>
                <w:dstrike/>
                <w:color w:val="7030A0"/>
                <w:u w:val="single"/>
                <w:lang w:eastAsia="zh-CN"/>
              </w:rPr>
              <w:t xml:space="preserve">before </w:t>
            </w:r>
            <w:r w:rsidRPr="006F46B0">
              <w:rPr>
                <w:color w:val="7030A0"/>
                <w:u w:val="single"/>
                <w:lang w:eastAsia="zh-CN"/>
              </w:rPr>
              <w:t xml:space="preserve"> and</w:t>
            </w:r>
            <w:proofErr w:type="gramEnd"/>
            <w:r w:rsidRPr="006F46B0">
              <w:rPr>
                <w:color w:val="7030A0"/>
                <w:u w:val="single"/>
                <w:lang w:eastAsia="zh-CN"/>
              </w:rPr>
              <w:t xml:space="preserve"> </w:t>
            </w:r>
            <w:proofErr w:type="spellStart"/>
            <w:r w:rsidRPr="005422A8">
              <w:rPr>
                <w:color w:val="FF0000"/>
                <w:u w:val="single"/>
                <w:lang w:eastAsia="zh-CN"/>
              </w:rPr>
              <w:t>multiplex</w:t>
            </w:r>
            <w:r>
              <w:rPr>
                <w:color w:val="FF0000"/>
                <w:u w:val="single"/>
                <w:lang w:eastAsia="zh-CN"/>
              </w:rPr>
              <w:t>es</w:t>
            </w:r>
            <w:r w:rsidRPr="006F46B0">
              <w:rPr>
                <w:dstrike/>
                <w:color w:val="7030A0"/>
                <w:u w:val="single"/>
                <w:lang w:eastAsia="zh-CN"/>
              </w:rPr>
              <w:t>ing</w:t>
            </w:r>
            <w:proofErr w:type="spellEnd"/>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xml:space="preserve">) + </w:t>
            </w:r>
            <w:proofErr w:type="spellStart"/>
            <w:r>
              <w:rPr>
                <w:kern w:val="2"/>
                <w:lang w:eastAsia="zh-CN"/>
              </w:rPr>
              <w:t>Retx</w:t>
            </w:r>
            <w:proofErr w:type="spellEnd"/>
            <w:r>
              <w:rPr>
                <w:kern w:val="2"/>
                <w:lang w:eastAsia="zh-CN"/>
              </w:rPr>
              <w:t xml:space="preserve">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 xml:space="preserve">Sony the order of SPS HARQ+ </w:t>
            </w:r>
            <w:proofErr w:type="spellStart"/>
            <w:r>
              <w:rPr>
                <w:kern w:val="2"/>
                <w:lang w:eastAsia="zh-CN"/>
              </w:rPr>
              <w:t>Retx</w:t>
            </w:r>
            <w:proofErr w:type="spellEnd"/>
            <w:r>
              <w:rPr>
                <w:kern w:val="2"/>
                <w:lang w:eastAsia="zh-CN"/>
              </w:rPr>
              <w:t xml:space="preserve">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w:t>
            </w:r>
            <w:proofErr w:type="spellStart"/>
            <w:r>
              <w:rPr>
                <w:kern w:val="2"/>
                <w:lang w:eastAsia="zh-CN"/>
              </w:rPr>
              <w:t>the</w:t>
            </w:r>
            <w:proofErr w:type="spellEnd"/>
            <w:r>
              <w:rPr>
                <w:kern w:val="2"/>
                <w:lang w:eastAsia="zh-CN"/>
              </w:rPr>
              <w:t xml:space="preserve"> order of SPS HARQ+ </w:t>
            </w:r>
            <w:proofErr w:type="spellStart"/>
            <w:r>
              <w:rPr>
                <w:kern w:val="2"/>
                <w:lang w:eastAsia="zh-CN"/>
              </w:rPr>
              <w:t>Retx</w:t>
            </w:r>
            <w:proofErr w:type="spellEnd"/>
            <w:r>
              <w:rPr>
                <w:kern w:val="2"/>
                <w:lang w:eastAsia="zh-CN"/>
              </w:rPr>
              <w:t xml:space="preserve">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0D61E1">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0D61E1">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0D61E1">
            <w:pPr>
              <w:pStyle w:val="ListParagraph"/>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ListParagraph"/>
              <w:widowControl w:val="0"/>
              <w:numPr>
                <w:ilvl w:val="0"/>
                <w:numId w:val="147"/>
              </w:numPr>
              <w:spacing w:beforeLines="50" w:before="120"/>
              <w:rPr>
                <w:rFonts w:eastAsia="Malgun Gothic"/>
                <w:kern w:val="2"/>
                <w:lang w:eastAsia="ko-KR"/>
              </w:rPr>
            </w:pPr>
            <w:proofErr w:type="spellStart"/>
            <w:r>
              <w:rPr>
                <w:rFonts w:eastAsia="Malgun Gothic"/>
                <w:kern w:val="2"/>
                <w:lang w:eastAsia="ko-KR"/>
              </w:rPr>
              <w:t>Techncial</w:t>
            </w:r>
            <w:proofErr w:type="spellEnd"/>
            <w:r>
              <w:rPr>
                <w:rFonts w:eastAsia="Malgun Gothic"/>
                <w:kern w:val="2"/>
                <w:lang w:eastAsia="ko-KR"/>
              </w:rPr>
              <w:t xml:space="preserve"> comment (let’s set aside the logistic comment):</w:t>
            </w:r>
          </w:p>
          <w:p w14:paraId="60ACBFA8"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w:t>
            </w:r>
            <w:proofErr w:type="spellStart"/>
            <w:r>
              <w:rPr>
                <w:rFonts w:eastAsia="Malgun Gothic"/>
                <w:kern w:val="2"/>
                <w:lang w:eastAsia="ko-KR"/>
              </w:rPr>
              <w:t>n+k</w:t>
            </w:r>
            <w:proofErr w:type="spellEnd"/>
            <w:r>
              <w:rPr>
                <w:rFonts w:eastAsia="Malgun Gothic"/>
                <w:kern w:val="2"/>
                <w:lang w:eastAsia="ko-KR"/>
              </w:rPr>
              <w:t xml:space="preserve">.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ListParagraph"/>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0D61E1">
            <w:pPr>
              <w:pStyle w:val="ListParagraph"/>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proofErr w:type="gramStart"/>
            <w:r w:rsidRPr="006277E9">
              <w:rPr>
                <w:rFonts w:eastAsia="Malgun Gothic"/>
                <w:kern w:val="2"/>
                <w:vertAlign w:val="superscript"/>
                <w:lang w:eastAsia="ko-KR"/>
              </w:rPr>
              <w:t>rd</w:t>
            </w:r>
            <w:r>
              <w:rPr>
                <w:rFonts w:eastAsia="Malgun Gothic"/>
                <w:kern w:val="2"/>
                <w:vertAlign w:val="superscript"/>
                <w:lang w:eastAsia="ko-KR"/>
              </w:rPr>
              <w:t xml:space="preserve"> ,</w:t>
            </w:r>
            <w:proofErr w:type="gramEnd"/>
            <w:r>
              <w:rPr>
                <w:rFonts w:eastAsia="Malgun Gothic"/>
                <w:kern w:val="2"/>
                <w:vertAlign w:val="superscript"/>
                <w:lang w:eastAsia="ko-KR"/>
              </w:rPr>
              <w:t xml:space="preserve">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0D61E1">
            <w:pPr>
              <w:pStyle w:val="ListParagraph"/>
              <w:widowControl w:val="0"/>
              <w:spacing w:beforeLines="50" w:before="120"/>
              <w:ind w:left="2160"/>
              <w:rPr>
                <w:rFonts w:eastAsia="Malgun Gothic"/>
                <w:kern w:val="2"/>
                <w:lang w:eastAsia="ko-KR"/>
              </w:rPr>
            </w:pPr>
          </w:p>
          <w:p w14:paraId="7FEA0E8B"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 xml:space="preserve">Therefore, we think the following </w:t>
            </w:r>
            <w:proofErr w:type="spellStart"/>
            <w:r>
              <w:rPr>
                <w:rFonts w:eastAsia="Malgun Gothic"/>
                <w:kern w:val="2"/>
                <w:lang w:eastAsia="ko-KR"/>
              </w:rPr>
              <w:t>following</w:t>
            </w:r>
            <w:proofErr w:type="spellEnd"/>
            <w:r>
              <w:rPr>
                <w:rFonts w:eastAsia="Malgun Gothic"/>
                <w:kern w:val="2"/>
                <w:lang w:eastAsia="ko-KR"/>
              </w:rPr>
              <w:t xml:space="preserve"> is more accurate (beside the logistic comment):</w:t>
            </w:r>
          </w:p>
          <w:p w14:paraId="513CEA06" w14:textId="77777777" w:rsidR="00B169DE" w:rsidRDefault="00B169DE" w:rsidP="000D61E1">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Malgun Gothic"/>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proofErr w:type="spellStart"/>
            <w:r w:rsidR="00914F58">
              <w:rPr>
                <w:rFonts w:eastAsiaTheme="minorEastAsia"/>
                <w:kern w:val="2"/>
                <w:lang w:eastAsia="zh-CN"/>
              </w:rPr>
              <w:t>Retx</w:t>
            </w:r>
            <w:proofErr w:type="spellEnd"/>
            <w:r w:rsidR="00914F58">
              <w:rPr>
                <w:rFonts w:eastAsiaTheme="minorEastAsia"/>
                <w:kern w:val="2"/>
                <w:lang w:eastAsia="zh-CN"/>
              </w:rPr>
              <w:t xml:space="preserve">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as it says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w:t>
            </w:r>
            <w:proofErr w:type="spellStart"/>
            <w:r w:rsidR="00765AB0">
              <w:rPr>
                <w:kern w:val="2"/>
                <w:lang w:eastAsia="zh-CN"/>
              </w:rPr>
              <w:t>the</w:t>
            </w:r>
            <w:proofErr w:type="spellEnd"/>
            <w:r w:rsidR="00765AB0">
              <w:rPr>
                <w:kern w:val="2"/>
                <w:lang w:eastAsia="zh-CN"/>
              </w:rPr>
              <w:t xml:space="preserve"> order of SPS HARQ+ </w:t>
            </w:r>
            <w:proofErr w:type="spellStart"/>
            <w:r w:rsidR="00765AB0">
              <w:rPr>
                <w:kern w:val="2"/>
                <w:lang w:eastAsia="zh-CN"/>
              </w:rPr>
              <w:t>Retx</w:t>
            </w:r>
            <w:proofErr w:type="spellEnd"/>
            <w:r w:rsidR="00765AB0">
              <w:rPr>
                <w:kern w:val="2"/>
                <w:lang w:eastAsia="zh-CN"/>
              </w:rPr>
              <w:t xml:space="preserve">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TableGrid"/>
              <w:tblW w:w="0" w:type="auto"/>
              <w:tblLook w:val="04A0" w:firstRow="1" w:lastRow="0" w:firstColumn="1" w:lastColumn="0" w:noHBand="0" w:noVBand="1"/>
            </w:tblPr>
            <w:tblGrid>
              <w:gridCol w:w="7879"/>
            </w:tblGrid>
            <w:tr w:rsidR="00A90A6A" w14:paraId="08BA491B" w14:textId="77777777" w:rsidTr="005D0D4E">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w:t>
                  </w:r>
                  <w:proofErr w:type="spellStart"/>
                  <w:r w:rsidRPr="00111FF6">
                    <w:rPr>
                      <w:lang w:eastAsia="zh-CN"/>
                    </w:rPr>
                    <w:t>econd</w:t>
                  </w:r>
                  <w:proofErr w:type="spellEnd"/>
                  <w:r w:rsidRPr="00111FF6">
                    <w:rPr>
                      <w:lang w:eastAsia="zh-CN"/>
                    </w:rPr>
                    <w:t xml:space="preserve">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proofErr w:type="spellStart"/>
                        <w:r>
                          <w:rPr>
                            <w:rFonts w:eastAsiaTheme="minorEastAsia" w:hint="eastAsia"/>
                            <w:kern w:val="2"/>
                            <w:lang w:eastAsia="zh-CN"/>
                          </w:rPr>
                          <w:t>R</w:t>
                        </w:r>
                        <w:r>
                          <w:rPr>
                            <w:rFonts w:eastAsiaTheme="minorEastAsia"/>
                            <w:kern w:val="2"/>
                            <w:lang w:eastAsia="zh-CN"/>
                          </w:rPr>
                          <w:t>etx</w:t>
                        </w:r>
                        <w:proofErr w:type="spellEnd"/>
                        <w:r>
                          <w:rPr>
                            <w:rFonts w:eastAsiaTheme="minorEastAsia"/>
                            <w:kern w:val="2"/>
                            <w:lang w:eastAsia="zh-CN"/>
                          </w:rPr>
                          <w:t xml:space="preserve">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TableGrid"/>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proofErr w:type="spellStart"/>
                        <w:r>
                          <w:rPr>
                            <w:rFonts w:eastAsiaTheme="minorEastAsia" w:hint="eastAsia"/>
                            <w:kern w:val="2"/>
                            <w:lang w:eastAsia="zh-CN"/>
                          </w:rPr>
                          <w:t>R</w:t>
                        </w:r>
                        <w:r>
                          <w:rPr>
                            <w:rFonts w:eastAsiaTheme="minorEastAsia"/>
                            <w:kern w:val="2"/>
                            <w:lang w:eastAsia="zh-CN"/>
                          </w:rPr>
                          <w:t>etx</w:t>
                        </w:r>
                        <w:proofErr w:type="spellEnd"/>
                        <w:r>
                          <w:rPr>
                            <w:rFonts w:eastAsiaTheme="minorEastAsia"/>
                            <w:kern w:val="2"/>
                            <w:lang w:eastAsia="zh-CN"/>
                          </w:rPr>
                          <w:t xml:space="preserve">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5D0D4E">
            <w:pPr>
              <w:widowControl w:val="0"/>
              <w:spacing w:beforeLines="50" w:before="120"/>
              <w:rPr>
                <w:rFonts w:eastAsia="Malgun Gothic"/>
                <w:color w:val="0070C0"/>
                <w:lang w:eastAsia="ko-KR"/>
              </w:rPr>
            </w:pPr>
            <w:r w:rsidRPr="007F4A23">
              <w:rPr>
                <w:rFonts w:eastAsia="Malgun Gothic"/>
                <w:color w:val="0070C0"/>
                <w:lang w:eastAsia="ko-KR"/>
              </w:rPr>
              <w:t>Moderator</w:t>
            </w:r>
          </w:p>
        </w:tc>
        <w:tc>
          <w:tcPr>
            <w:tcW w:w="8105" w:type="dxa"/>
          </w:tcPr>
          <w:p w14:paraId="06B92509"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6</w:t>
            </w:r>
            <w:r w:rsidRPr="007F4A23">
              <w:rPr>
                <w:rFonts w:eastAsia="Malgun Gothic"/>
                <w:color w:val="0070C0"/>
                <w:kern w:val="2"/>
                <w:vertAlign w:val="superscript"/>
                <w:lang w:eastAsia="ko-KR"/>
              </w:rPr>
              <w:t>th</w:t>
            </w:r>
            <w:r w:rsidRPr="007F4A23">
              <w:rPr>
                <w:rFonts w:eastAsia="Malgun Gothic"/>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ListParagraph"/>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ListParagraph"/>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w:t>
      </w:r>
      <w:proofErr w:type="gramStart"/>
      <w:r>
        <w:rPr>
          <w:lang w:eastAsia="zh-CN"/>
        </w:rPr>
        <w:t>and</w:t>
      </w:r>
      <w:proofErr w:type="gramEnd"/>
      <w:r>
        <w:rPr>
          <w:lang w:eastAsia="zh-CN"/>
        </w:rPr>
        <w:t xml:space="preserve">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ListParagraph"/>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actually able to agree a TP which is on top of the </w:t>
      </w:r>
      <w:r>
        <w:rPr>
          <w:b/>
          <w:bCs/>
          <w:highlight w:val="yellow"/>
          <w:lang w:eastAsia="zh-CN"/>
        </w:rPr>
        <w:lastRenderedPageBreak/>
        <w:t xml:space="preserve">editor CR or not. Moderator will check offline with Mr. chairman the situation towards the Thu timeslot. </w:t>
      </w:r>
    </w:p>
    <w:p w14:paraId="02C5143D" w14:textId="77777777" w:rsidR="007F4A23" w:rsidRPr="00965B9B" w:rsidRDefault="007F4A23" w:rsidP="007F4A23">
      <w:pPr>
        <w:pStyle w:val="ListParagraph"/>
        <w:numPr>
          <w:ilvl w:val="0"/>
          <w:numId w:val="167"/>
        </w:numPr>
        <w:jc w:val="both"/>
        <w:rPr>
          <w:b/>
          <w:bCs/>
          <w:highlight w:val="yellow"/>
          <w:lang w:eastAsia="zh-CN"/>
        </w:rPr>
      </w:pPr>
      <w:r>
        <w:rPr>
          <w:b/>
          <w:bCs/>
          <w:highlight w:val="yellow"/>
          <w:lang w:eastAsia="zh-CN"/>
        </w:rPr>
        <w:t>If we cannot agree to a TP, still it could be useful information for the 38.213 editor / Aris to take this into account in his draft CR post RAN1#108-e (then no need to come back to this the next time)</w:t>
      </w:r>
    </w:p>
    <w:p w14:paraId="5DA60EBF" w14:textId="37CA10B7" w:rsidR="007F4A23" w:rsidRDefault="007F4A23" w:rsidP="007F4A23">
      <w:pPr>
        <w:rPr>
          <w:b/>
          <w:bCs/>
          <w:sz w:val="22"/>
          <w:szCs w:val="22"/>
        </w:rPr>
      </w:pPr>
      <w:r w:rsidRPr="00880A0C">
        <w:rPr>
          <w:b/>
          <w:bCs/>
          <w:color w:val="0070C0"/>
          <w:sz w:val="22"/>
          <w:szCs w:val="22"/>
          <w:highlight w:val="yellow"/>
        </w:rPr>
        <w:t>Mod</w:t>
      </w:r>
      <w:r w:rsidR="00880A0C" w:rsidRPr="00880A0C">
        <w:rPr>
          <w:b/>
          <w:bCs/>
          <w:color w:val="0070C0"/>
          <w:sz w:val="22"/>
          <w:szCs w:val="22"/>
          <w:highlight w:val="yellow"/>
        </w:rPr>
        <w:t>2</w:t>
      </w:r>
      <w:r w:rsidRPr="00965B9B">
        <w:rPr>
          <w:b/>
          <w:bCs/>
          <w:color w:val="7030A0"/>
          <w:sz w:val="22"/>
          <w:szCs w:val="22"/>
          <w:highlight w:val="yellow"/>
        </w:rPr>
        <w:t xml:space="preserve">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3F3C7ACC"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5D0D4E">
        <w:tc>
          <w:tcPr>
            <w:tcW w:w="8500" w:type="dxa"/>
          </w:tcPr>
          <w:p w14:paraId="35F588AA"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5D0D4E">
            <w:pPr>
              <w:jc w:val="both"/>
            </w:pPr>
            <w:r w:rsidRPr="005422A8">
              <w:t>….</w:t>
            </w:r>
          </w:p>
          <w:p w14:paraId="424FBCBD" w14:textId="623869B4"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00880A0C"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5D0D4E">
        <w:tc>
          <w:tcPr>
            <w:tcW w:w="8500" w:type="dxa"/>
          </w:tcPr>
          <w:p w14:paraId="1BB1CC48"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5D0D4E">
            <w:pPr>
              <w:jc w:val="both"/>
            </w:pPr>
            <w:r w:rsidRPr="005422A8">
              <w:t>….</w:t>
            </w:r>
          </w:p>
          <w:p w14:paraId="2A0298E4"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TableGrid"/>
        <w:tblW w:w="9634" w:type="dxa"/>
        <w:tblLook w:val="04A0" w:firstRow="1" w:lastRow="0" w:firstColumn="1" w:lastColumn="0" w:noHBand="0" w:noVBand="1"/>
      </w:tblPr>
      <w:tblGrid>
        <w:gridCol w:w="1624"/>
        <w:gridCol w:w="8010"/>
      </w:tblGrid>
      <w:tr w:rsidR="007F4A23" w:rsidRPr="00EA0140" w14:paraId="15E327EF" w14:textId="77777777" w:rsidTr="005D0D4E">
        <w:tc>
          <w:tcPr>
            <w:tcW w:w="1624" w:type="dxa"/>
          </w:tcPr>
          <w:p w14:paraId="4E6E5123" w14:textId="77777777" w:rsidR="007F4A23" w:rsidRPr="00EA0140" w:rsidRDefault="007F4A23" w:rsidP="005D0D4E">
            <w:pPr>
              <w:jc w:val="both"/>
              <w:rPr>
                <w:lang w:eastAsia="zh-CN"/>
              </w:rPr>
            </w:pPr>
            <w:r>
              <w:rPr>
                <w:lang w:eastAsia="zh-CN"/>
              </w:rPr>
              <w:t>Alt. 2</w:t>
            </w:r>
          </w:p>
        </w:tc>
        <w:tc>
          <w:tcPr>
            <w:tcW w:w="8010" w:type="dxa"/>
          </w:tcPr>
          <w:p w14:paraId="792B86E6" w14:textId="746DD46E" w:rsidR="007F4A23" w:rsidRPr="00EA0140" w:rsidRDefault="006B6C97" w:rsidP="005D0D4E">
            <w:pPr>
              <w:jc w:val="both"/>
              <w:rPr>
                <w:lang w:eastAsia="zh-CN"/>
              </w:rPr>
            </w:pPr>
            <w:r>
              <w:rPr>
                <w:lang w:eastAsia="zh-CN"/>
              </w:rPr>
              <w:t>Aly 2 (mod. See comment)</w:t>
            </w:r>
            <w:r w:rsidR="005D0D4E">
              <w:rPr>
                <w:rFonts w:hint="eastAsia"/>
                <w:lang w:eastAsia="zh-CN"/>
              </w:rPr>
              <w:t>,</w:t>
            </w:r>
            <w:r w:rsidR="005D0D4E">
              <w:rPr>
                <w:lang w:eastAsia="zh-CN"/>
              </w:rPr>
              <w:t xml:space="preserve"> vivo (fine with Ericsson’s modification)</w:t>
            </w:r>
            <w:r w:rsidR="00FA114A">
              <w:rPr>
                <w:lang w:eastAsia="zh-CN"/>
              </w:rPr>
              <w:t>, QC</w:t>
            </w:r>
            <w:r w:rsidR="00D25812">
              <w:rPr>
                <w:lang w:eastAsia="zh-CN"/>
              </w:rPr>
              <w:t>, LG</w:t>
            </w:r>
            <w:r w:rsidR="00391AB4">
              <w:rPr>
                <w:lang w:eastAsia="zh-CN"/>
              </w:rPr>
              <w:t>, DOCOMO</w:t>
            </w:r>
            <w:r w:rsidR="00497DDC">
              <w:rPr>
                <w:lang w:eastAsia="zh-CN"/>
              </w:rPr>
              <w:t>, ZTE</w:t>
            </w:r>
            <w:r w:rsidR="000D50AA">
              <w:rPr>
                <w:lang w:eastAsia="zh-CN"/>
              </w:rPr>
              <w:t>, New H3C</w:t>
            </w:r>
            <w:r w:rsidR="008737AD">
              <w:rPr>
                <w:lang w:eastAsia="zh-CN"/>
              </w:rPr>
              <w:t xml:space="preserve"> Huawei/</w:t>
            </w:r>
            <w:proofErr w:type="spellStart"/>
            <w:r w:rsidR="008737AD">
              <w:rPr>
                <w:lang w:eastAsia="zh-CN"/>
              </w:rPr>
              <w:t>Hisi</w:t>
            </w:r>
            <w:proofErr w:type="spellEnd"/>
            <w:r w:rsidR="008737AD">
              <w:rPr>
                <w:lang w:eastAsia="zh-CN"/>
              </w:rPr>
              <w:t xml:space="preserve"> (fine with Alt2(mod) by E/// also)</w:t>
            </w:r>
            <w:r w:rsidR="007E7EEE">
              <w:rPr>
                <w:lang w:eastAsia="zh-CN"/>
              </w:rPr>
              <w:t>, NEC</w:t>
            </w:r>
            <w:r w:rsidR="00F86F93">
              <w:rPr>
                <w:lang w:eastAsia="zh-CN"/>
              </w:rPr>
              <w:t>, Nokia/NSB</w:t>
            </w:r>
            <w:r w:rsidR="00EE6D5F">
              <w:rPr>
                <w:lang w:eastAsia="zh-CN"/>
              </w:rPr>
              <w:t>, Sony</w:t>
            </w:r>
            <w:r w:rsidR="000E26EA">
              <w:rPr>
                <w:lang w:eastAsia="zh-CN"/>
              </w:rPr>
              <w:t>, Samsung</w:t>
            </w:r>
          </w:p>
        </w:tc>
      </w:tr>
      <w:tr w:rsidR="007F4A23" w:rsidRPr="00EA0140" w14:paraId="4FA79E45" w14:textId="77777777" w:rsidTr="005D0D4E">
        <w:tc>
          <w:tcPr>
            <w:tcW w:w="1624" w:type="dxa"/>
          </w:tcPr>
          <w:p w14:paraId="467FB166" w14:textId="77777777" w:rsidR="007F4A23" w:rsidRDefault="007F4A23" w:rsidP="005D0D4E">
            <w:pPr>
              <w:jc w:val="both"/>
              <w:rPr>
                <w:lang w:eastAsia="zh-CN"/>
              </w:rPr>
            </w:pPr>
            <w:r>
              <w:rPr>
                <w:lang w:eastAsia="zh-CN"/>
              </w:rPr>
              <w:t>Alt. 3</w:t>
            </w:r>
          </w:p>
        </w:tc>
        <w:tc>
          <w:tcPr>
            <w:tcW w:w="8010" w:type="dxa"/>
          </w:tcPr>
          <w:p w14:paraId="2BC56B06" w14:textId="77777777" w:rsidR="007F4A23" w:rsidRPr="00EA0140" w:rsidRDefault="007F4A23" w:rsidP="005D0D4E">
            <w:pPr>
              <w:jc w:val="both"/>
              <w:rPr>
                <w:lang w:eastAsia="zh-CN"/>
              </w:rPr>
            </w:pPr>
          </w:p>
        </w:tc>
      </w:tr>
      <w:tr w:rsidR="007F4A23" w:rsidRPr="00EA0140" w14:paraId="04D31CC0" w14:textId="77777777" w:rsidTr="005D0D4E">
        <w:tc>
          <w:tcPr>
            <w:tcW w:w="1624" w:type="dxa"/>
          </w:tcPr>
          <w:p w14:paraId="6C6F95C7" w14:textId="77777777" w:rsidR="007F4A23" w:rsidRPr="00EA0140" w:rsidRDefault="007F4A23" w:rsidP="005D0D4E">
            <w:pPr>
              <w:jc w:val="both"/>
              <w:rPr>
                <w:lang w:eastAsia="zh-CN"/>
              </w:rPr>
            </w:pPr>
            <w:r w:rsidRPr="00EA0140">
              <w:rPr>
                <w:lang w:eastAsia="zh-CN"/>
              </w:rPr>
              <w:t>Other</w:t>
            </w:r>
          </w:p>
        </w:tc>
        <w:tc>
          <w:tcPr>
            <w:tcW w:w="8010" w:type="dxa"/>
          </w:tcPr>
          <w:p w14:paraId="0FD1F5E5" w14:textId="77777777" w:rsidR="007F4A23" w:rsidRPr="00EA0140" w:rsidRDefault="007F4A23" w:rsidP="005D0D4E">
            <w:pPr>
              <w:jc w:val="both"/>
              <w:rPr>
                <w:lang w:eastAsia="zh-CN"/>
              </w:rPr>
            </w:pPr>
          </w:p>
        </w:tc>
      </w:tr>
    </w:tbl>
    <w:p w14:paraId="32029AF6" w14:textId="77777777" w:rsidR="007F4A23" w:rsidRPr="00EA0140" w:rsidRDefault="007F4A23" w:rsidP="007F4A23">
      <w:pPr>
        <w:jc w:val="both"/>
        <w:rPr>
          <w:lang w:eastAsia="zh-CN"/>
        </w:rPr>
      </w:pPr>
    </w:p>
    <w:tbl>
      <w:tblPr>
        <w:tblStyle w:val="TableGrid"/>
        <w:tblW w:w="9634" w:type="dxa"/>
        <w:tblLook w:val="04A0" w:firstRow="1" w:lastRow="0" w:firstColumn="1" w:lastColumn="0" w:noHBand="0" w:noVBand="1"/>
      </w:tblPr>
      <w:tblGrid>
        <w:gridCol w:w="1529"/>
        <w:gridCol w:w="8105"/>
      </w:tblGrid>
      <w:tr w:rsidR="007F4A23" w:rsidRPr="00EA0140" w14:paraId="0446D9F5"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5D0D4E">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5D0D4E">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5D0D4E">
        <w:tc>
          <w:tcPr>
            <w:tcW w:w="1529" w:type="dxa"/>
            <w:tcBorders>
              <w:top w:val="single" w:sz="4" w:space="0" w:color="auto"/>
              <w:left w:val="single" w:sz="4" w:space="0" w:color="auto"/>
              <w:bottom w:val="single" w:sz="4" w:space="0" w:color="auto"/>
              <w:right w:val="single" w:sz="4" w:space="0" w:color="auto"/>
            </w:tcBorders>
          </w:tcPr>
          <w:p w14:paraId="2D244793" w14:textId="027C8D18" w:rsidR="007F4A23" w:rsidRPr="00EA0140" w:rsidRDefault="006B6C97" w:rsidP="005D0D4E">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A732235" w14:textId="7CB2576F" w:rsidR="004F6D6F" w:rsidRDefault="006B6C97" w:rsidP="004F6D6F">
            <w:r>
              <w:rPr>
                <w:iCs/>
                <w:kern w:val="2"/>
                <w:lang w:eastAsia="zh-CN"/>
              </w:rPr>
              <w:t xml:space="preserve">Thanks Moderator and HW for explanation. </w:t>
            </w:r>
            <w:r w:rsidR="004F6D6F">
              <w:t xml:space="preserve">The concern that with second part of Alt2 was that the order is not clear. That’s why I think Alt 1 is better for the second change. However, </w:t>
            </w:r>
            <w:r w:rsidR="00B53732">
              <w:t>w</w:t>
            </w:r>
            <w:r w:rsidR="004F6D6F">
              <w:t>e can alternatively, slightly modify Alt 2 to achieve the same goal:</w:t>
            </w:r>
          </w:p>
          <w:p w14:paraId="60D14B63" w14:textId="3A6A26EA" w:rsidR="00B53732" w:rsidRDefault="00B53732" w:rsidP="004F6D6F">
            <w:pPr>
              <w:rPr>
                <w:lang w:val="en-US"/>
              </w:rPr>
            </w:pPr>
            <w:r>
              <w:t xml:space="preserve">So, we would be fine with the </w:t>
            </w:r>
            <w:proofErr w:type="gramStart"/>
            <w:r>
              <w:t>following ;</w:t>
            </w:r>
            <w:proofErr w:type="gramEnd"/>
          </w:p>
          <w:p w14:paraId="7DF40386" w14:textId="77777777" w:rsidR="004F6D6F" w:rsidRDefault="004F6D6F" w:rsidP="004F6D6F">
            <w:pPr>
              <w:rPr>
                <w:color w:val="0000FF"/>
              </w:rPr>
            </w:pPr>
            <w:r>
              <w:rPr>
                <w:color w:val="0000FF"/>
              </w:rPr>
              <w:t>Alt 2 (mod):</w:t>
            </w:r>
          </w:p>
          <w:p w14:paraId="15381555" w14:textId="77777777" w:rsidR="004F6D6F" w:rsidRDefault="004F6D6F" w:rsidP="004F6D6F">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w:t>
            </w:r>
            <w:r>
              <w:rPr>
                <w:color w:val="FF0000"/>
                <w:u w:val="single"/>
                <w:lang w:eastAsia="zh-CN"/>
              </w:rPr>
              <w:t xml:space="preserve"> </w:t>
            </w:r>
            <w:r>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w:t>
            </w:r>
            <w:r>
              <w:rPr>
                <w:color w:val="0000FF"/>
                <w:lang w:eastAsia="zh-CN"/>
              </w:rPr>
              <w:t xml:space="preserve">followed by </w:t>
            </w:r>
            <w:r>
              <w:rPr>
                <w:strike/>
                <w:color w:val="0000FF"/>
                <w:u w:val="single"/>
                <w:lang w:eastAsia="zh-CN"/>
              </w:rPr>
              <w:t xml:space="preserve">and </w:t>
            </w:r>
            <w:r>
              <w:rPr>
                <w:color w:val="00B050"/>
                <w:u w:val="single"/>
                <w:lang w:eastAsia="zh-CN"/>
              </w:rPr>
              <w:t>the first HARQ-ACK information</w:t>
            </w:r>
            <w:r>
              <w:rPr>
                <w:lang w:eastAsia="zh-CN"/>
              </w:rPr>
              <w:t xml:space="preserve"> to the third HARQ-ACK information.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239715DA" w14:textId="77777777" w:rsidR="004F6D6F" w:rsidRDefault="004F6D6F" w:rsidP="004F6D6F">
            <w:pPr>
              <w:rPr>
                <w:rFonts w:ascii="Calibri" w:hAnsi="Calibri" w:cs="Calibri"/>
                <w:sz w:val="22"/>
                <w:szCs w:val="22"/>
              </w:rPr>
            </w:pPr>
          </w:p>
          <w:p w14:paraId="63DA9563" w14:textId="762E19F8" w:rsidR="007F4A23" w:rsidRPr="00EA0140" w:rsidRDefault="007F4A23" w:rsidP="005D0D4E">
            <w:pPr>
              <w:spacing w:beforeLines="50" w:before="120"/>
              <w:rPr>
                <w:iCs/>
                <w:kern w:val="2"/>
                <w:lang w:eastAsia="zh-CN"/>
              </w:rPr>
            </w:pPr>
          </w:p>
        </w:tc>
      </w:tr>
      <w:tr w:rsidR="007F4A23" w:rsidRPr="00EA0140" w14:paraId="324747C6" w14:textId="77777777" w:rsidTr="005D0D4E">
        <w:tc>
          <w:tcPr>
            <w:tcW w:w="1529" w:type="dxa"/>
            <w:tcBorders>
              <w:top w:val="single" w:sz="4" w:space="0" w:color="auto"/>
              <w:left w:val="single" w:sz="4" w:space="0" w:color="auto"/>
              <w:bottom w:val="single" w:sz="4" w:space="0" w:color="auto"/>
              <w:right w:val="single" w:sz="4" w:space="0" w:color="auto"/>
            </w:tcBorders>
          </w:tcPr>
          <w:p w14:paraId="040D66E8" w14:textId="40A48763" w:rsidR="007F4A23" w:rsidRPr="00EA0140" w:rsidRDefault="005D0D4E" w:rsidP="005D0D4E">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1317AF8" w14:textId="229C363F" w:rsidR="007F4A23" w:rsidRPr="00EA0140" w:rsidRDefault="005D0D4E" w:rsidP="005D0D4E">
            <w:pPr>
              <w:widowControl w:val="0"/>
              <w:spacing w:beforeLines="50" w:before="120"/>
              <w:rPr>
                <w:kern w:val="2"/>
                <w:lang w:eastAsia="zh-CN"/>
              </w:rPr>
            </w:pPr>
            <w:r>
              <w:rPr>
                <w:rFonts w:hint="eastAsia"/>
                <w:kern w:val="2"/>
                <w:lang w:eastAsia="zh-CN"/>
              </w:rPr>
              <w:t>W</w:t>
            </w:r>
            <w:r>
              <w:rPr>
                <w:kern w:val="2"/>
                <w:lang w:eastAsia="zh-CN"/>
              </w:rPr>
              <w:t xml:space="preserve">e support to change “and” to “followed by” proposed by Ericsson. </w:t>
            </w:r>
          </w:p>
        </w:tc>
      </w:tr>
      <w:tr w:rsidR="00D25812" w:rsidRPr="00EA0140" w14:paraId="255A6AF2" w14:textId="77777777" w:rsidTr="005D0D4E">
        <w:tc>
          <w:tcPr>
            <w:tcW w:w="1529" w:type="dxa"/>
            <w:tcBorders>
              <w:top w:val="single" w:sz="4" w:space="0" w:color="auto"/>
              <w:left w:val="single" w:sz="4" w:space="0" w:color="auto"/>
              <w:bottom w:val="single" w:sz="4" w:space="0" w:color="auto"/>
              <w:right w:val="single" w:sz="4" w:space="0" w:color="auto"/>
            </w:tcBorders>
          </w:tcPr>
          <w:p w14:paraId="73993BF0" w14:textId="75AC6118" w:rsidR="00D25812" w:rsidRPr="00EA0140" w:rsidRDefault="00D25812" w:rsidP="00D25812">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89D4B31" w14:textId="7115DEC3" w:rsidR="00D25812" w:rsidRPr="00EA0140" w:rsidRDefault="00D25812" w:rsidP="00D25812">
            <w:pPr>
              <w:widowControl w:val="0"/>
              <w:spacing w:beforeLines="50" w:before="120"/>
              <w:rPr>
                <w:kern w:val="2"/>
                <w:lang w:eastAsia="zh-CN"/>
              </w:rPr>
            </w:pPr>
            <w:r>
              <w:rPr>
                <w:rFonts w:eastAsia="Malgun Gothic" w:hint="eastAsia"/>
                <w:kern w:val="2"/>
                <w:lang w:eastAsia="ko-KR"/>
              </w:rPr>
              <w:t>We are fine with Alt.2 and also fine with Ericsson</w:t>
            </w:r>
            <w:r>
              <w:rPr>
                <w:rFonts w:eastAsia="Malgun Gothic"/>
                <w:kern w:val="2"/>
                <w:lang w:eastAsia="ko-KR"/>
              </w:rPr>
              <w:t>’s modification.</w:t>
            </w:r>
          </w:p>
        </w:tc>
      </w:tr>
      <w:tr w:rsidR="00D25812" w:rsidRPr="00EA0140" w14:paraId="4575BF65" w14:textId="77777777" w:rsidTr="005D0D4E">
        <w:tc>
          <w:tcPr>
            <w:tcW w:w="1529" w:type="dxa"/>
            <w:tcBorders>
              <w:top w:val="single" w:sz="4" w:space="0" w:color="auto"/>
              <w:left w:val="single" w:sz="4" w:space="0" w:color="auto"/>
              <w:bottom w:val="single" w:sz="4" w:space="0" w:color="auto"/>
              <w:right w:val="single" w:sz="4" w:space="0" w:color="auto"/>
            </w:tcBorders>
          </w:tcPr>
          <w:p w14:paraId="18C59F15" w14:textId="6734E1DD" w:rsidR="00D25812" w:rsidRPr="00EA0140" w:rsidRDefault="00391AB4" w:rsidP="00D25812">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074A1F2" w14:textId="434BBF32" w:rsidR="00D25812" w:rsidRPr="00EA0140" w:rsidRDefault="00391AB4" w:rsidP="00D25812">
            <w:pPr>
              <w:widowControl w:val="0"/>
              <w:spacing w:beforeLines="50" w:before="120"/>
              <w:jc w:val="both"/>
              <w:rPr>
                <w:iCs/>
                <w:kern w:val="2"/>
                <w:lang w:eastAsia="zh-CN"/>
              </w:rPr>
            </w:pPr>
            <w:r>
              <w:rPr>
                <w:rFonts w:hint="eastAsia"/>
                <w:iCs/>
                <w:kern w:val="2"/>
                <w:lang w:eastAsia="zh-CN"/>
              </w:rPr>
              <w:t>W</w:t>
            </w:r>
            <w:r>
              <w:rPr>
                <w:iCs/>
                <w:kern w:val="2"/>
                <w:lang w:eastAsia="zh-CN"/>
              </w:rPr>
              <w:t>e are fine with Alt 2, and prefer the suggested modification by Ericsson.</w:t>
            </w:r>
          </w:p>
        </w:tc>
      </w:tr>
      <w:tr w:rsidR="00497DDC" w:rsidRPr="00EA0140" w14:paraId="1B3BCF21" w14:textId="77777777" w:rsidTr="005D0D4E">
        <w:tc>
          <w:tcPr>
            <w:tcW w:w="1529" w:type="dxa"/>
            <w:tcBorders>
              <w:top w:val="single" w:sz="4" w:space="0" w:color="auto"/>
              <w:left w:val="single" w:sz="4" w:space="0" w:color="auto"/>
              <w:bottom w:val="single" w:sz="4" w:space="0" w:color="auto"/>
              <w:right w:val="single" w:sz="4" w:space="0" w:color="auto"/>
            </w:tcBorders>
          </w:tcPr>
          <w:p w14:paraId="0A2EF2F8" w14:textId="52D5E892" w:rsidR="00497DDC" w:rsidRDefault="00497DDC" w:rsidP="00497DD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62BD94A" w14:textId="7348075F" w:rsidR="00497DDC" w:rsidRDefault="00497DDC" w:rsidP="00497DDC">
            <w:pPr>
              <w:widowControl w:val="0"/>
              <w:spacing w:beforeLines="50" w:before="120"/>
              <w:jc w:val="both"/>
              <w:rPr>
                <w:iCs/>
                <w:kern w:val="2"/>
                <w:lang w:eastAsia="zh-CN"/>
              </w:rPr>
            </w:pPr>
            <w:r>
              <w:rPr>
                <w:iCs/>
                <w:kern w:val="2"/>
                <w:lang w:eastAsia="zh-CN"/>
              </w:rPr>
              <w:t xml:space="preserve">Both Alt. 2 the modification by Ericsson in comment column are fine to us. </w:t>
            </w:r>
          </w:p>
        </w:tc>
      </w:tr>
      <w:tr w:rsidR="008737AD" w:rsidRPr="00EA0140" w14:paraId="34D915EF" w14:textId="77777777" w:rsidTr="005D0D4E">
        <w:tc>
          <w:tcPr>
            <w:tcW w:w="1529" w:type="dxa"/>
            <w:tcBorders>
              <w:top w:val="single" w:sz="4" w:space="0" w:color="auto"/>
              <w:left w:val="single" w:sz="4" w:space="0" w:color="auto"/>
              <w:bottom w:val="single" w:sz="4" w:space="0" w:color="auto"/>
              <w:right w:val="single" w:sz="4" w:space="0" w:color="auto"/>
            </w:tcBorders>
          </w:tcPr>
          <w:p w14:paraId="2D043C49" w14:textId="19B0C234" w:rsidR="008737AD" w:rsidRDefault="008737AD" w:rsidP="008737AD">
            <w:pPr>
              <w:widowControl w:val="0"/>
              <w:spacing w:beforeLines="50" w:before="12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985A7" w14:textId="2D170CE6" w:rsidR="008737AD" w:rsidRDefault="008737AD" w:rsidP="008737AD">
            <w:pPr>
              <w:widowControl w:val="0"/>
              <w:spacing w:beforeLines="50" w:before="120"/>
              <w:jc w:val="both"/>
              <w:rPr>
                <w:iCs/>
                <w:kern w:val="2"/>
                <w:lang w:eastAsia="zh-CN"/>
              </w:rPr>
            </w:pPr>
            <w:r>
              <w:rPr>
                <w:rFonts w:hint="eastAsia"/>
                <w:kern w:val="2"/>
                <w:lang w:eastAsia="zh-CN"/>
              </w:rPr>
              <w:t>A</w:t>
            </w:r>
            <w:r>
              <w:rPr>
                <w:kern w:val="2"/>
                <w:lang w:eastAsia="zh-CN"/>
              </w:rPr>
              <w:t xml:space="preserve">lso fine with </w:t>
            </w:r>
            <w:r>
              <w:rPr>
                <w:color w:val="0000FF"/>
              </w:rPr>
              <w:t>Alt 2 (mod)</w:t>
            </w:r>
            <w:r>
              <w:rPr>
                <w:kern w:val="2"/>
                <w:lang w:eastAsia="zh-CN"/>
              </w:rPr>
              <w:t>, as they address basically the same meaning.</w:t>
            </w:r>
          </w:p>
        </w:tc>
      </w:tr>
      <w:tr w:rsidR="00880A0C" w:rsidRPr="00EA0140" w14:paraId="4E842664" w14:textId="77777777" w:rsidTr="005D0D4E">
        <w:tc>
          <w:tcPr>
            <w:tcW w:w="1529" w:type="dxa"/>
            <w:tcBorders>
              <w:top w:val="single" w:sz="4" w:space="0" w:color="auto"/>
              <w:left w:val="single" w:sz="4" w:space="0" w:color="auto"/>
              <w:bottom w:val="single" w:sz="4" w:space="0" w:color="auto"/>
              <w:right w:val="single" w:sz="4" w:space="0" w:color="auto"/>
            </w:tcBorders>
          </w:tcPr>
          <w:p w14:paraId="69C25292" w14:textId="2F91649C" w:rsidR="00880A0C" w:rsidRDefault="00880A0C" w:rsidP="008737AD">
            <w:pPr>
              <w:widowControl w:val="0"/>
              <w:spacing w:beforeLines="50" w:before="120"/>
              <w:rPr>
                <w:lang w:eastAsia="zh-CN"/>
              </w:rPr>
            </w:pPr>
            <w:r w:rsidRPr="00880A0C">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5AF2E8" w14:textId="77777777" w:rsidR="00880A0C" w:rsidRDefault="00880A0C" w:rsidP="008737AD">
            <w:pPr>
              <w:widowControl w:val="0"/>
              <w:spacing w:beforeLines="50" w:before="120"/>
              <w:jc w:val="both"/>
              <w:rPr>
                <w:color w:val="0070C0"/>
                <w:kern w:val="2"/>
                <w:lang w:eastAsia="zh-CN"/>
              </w:rPr>
            </w:pPr>
            <w:r w:rsidRPr="00880A0C">
              <w:rPr>
                <w:color w:val="0070C0"/>
                <w:kern w:val="2"/>
                <w:lang w:eastAsia="zh-CN"/>
              </w:rPr>
              <w:t xml:space="preserve">Up to know, it seems companies prefer the Ericsson version of Alt. 2. </w:t>
            </w:r>
            <w:proofErr w:type="gramStart"/>
            <w:r w:rsidRPr="00880A0C">
              <w:rPr>
                <w:color w:val="0070C0"/>
                <w:kern w:val="2"/>
                <w:lang w:eastAsia="zh-CN"/>
              </w:rPr>
              <w:t>So</w:t>
            </w:r>
            <w:proofErr w:type="gramEnd"/>
            <w:r w:rsidRPr="00880A0C">
              <w:rPr>
                <w:color w:val="0070C0"/>
                <w:kern w:val="2"/>
                <w:lang w:eastAsia="zh-CN"/>
              </w:rPr>
              <w:t xml:space="preserve"> I include the proposed change to Alt. 2 above (in</w:t>
            </w:r>
            <w:r>
              <w:rPr>
                <w:color w:val="0070C0"/>
                <w:kern w:val="2"/>
                <w:lang w:eastAsia="zh-CN"/>
              </w:rPr>
              <w:t xml:space="preserve"> blue</w:t>
            </w:r>
            <w:r w:rsidRPr="00880A0C">
              <w:rPr>
                <w:color w:val="0070C0"/>
                <w:kern w:val="2"/>
                <w:lang w:eastAsia="zh-CN"/>
              </w:rPr>
              <w:t>)</w:t>
            </w:r>
            <w:r>
              <w:rPr>
                <w:color w:val="0070C0"/>
                <w:kern w:val="2"/>
                <w:lang w:eastAsia="zh-CN"/>
              </w:rPr>
              <w:t xml:space="preserve"> replacing ‘and’ by ‘followed by’</w:t>
            </w:r>
          </w:p>
          <w:p w14:paraId="36FA3889" w14:textId="77777777" w:rsidR="00880A0C" w:rsidRDefault="00880A0C" w:rsidP="008737AD">
            <w:pPr>
              <w:widowControl w:val="0"/>
              <w:spacing w:beforeLines="50" w:before="120"/>
              <w:jc w:val="both"/>
              <w:rPr>
                <w:color w:val="0070C0"/>
                <w:kern w:val="2"/>
                <w:lang w:eastAsia="zh-CN"/>
              </w:rPr>
            </w:pPr>
            <w:r>
              <w:rPr>
                <w:color w:val="0070C0"/>
                <w:kern w:val="2"/>
                <w:lang w:eastAsia="zh-CN"/>
              </w:rPr>
              <w:t xml:space="preserve">Updated from Mr. Chairman – we could use the following formulation here in a potential agreement: </w:t>
            </w:r>
          </w:p>
          <w:p w14:paraId="49E7CE7D" w14:textId="77777777" w:rsidR="00880A0C" w:rsidRPr="00880A0C" w:rsidRDefault="00880A0C" w:rsidP="00880A0C">
            <w:pPr>
              <w:wordWrap w:val="0"/>
              <w:spacing w:after="0"/>
              <w:rPr>
                <w:rFonts w:ascii="Arial" w:hAnsi="Arial" w:cs="Arial"/>
                <w:i/>
                <w:iCs/>
                <w:color w:val="FF0000"/>
                <w:lang w:val="en-US"/>
              </w:rPr>
            </w:pPr>
            <w:r w:rsidRPr="00880A0C">
              <w:rPr>
                <w:rFonts w:ascii="Arial" w:hAnsi="Arial" w:cs="Arial"/>
                <w:i/>
                <w:iCs/>
                <w:color w:val="FF0000"/>
              </w:rPr>
              <w:t xml:space="preserve">For the 38.XXX editor: </w:t>
            </w:r>
          </w:p>
          <w:p w14:paraId="5EE69237" w14:textId="4937DDFC" w:rsidR="00880A0C" w:rsidRPr="00880A0C" w:rsidRDefault="00880A0C" w:rsidP="00880A0C">
            <w:pPr>
              <w:wordWrap w:val="0"/>
              <w:spacing w:after="0"/>
              <w:rPr>
                <w:rFonts w:ascii="Arial" w:hAnsi="Arial" w:cs="Arial"/>
                <w:b/>
                <w:bCs/>
                <w:i/>
                <w:iCs/>
                <w:color w:val="FF0000"/>
              </w:rPr>
            </w:pPr>
            <w:r w:rsidRPr="00880A0C">
              <w:rPr>
                <w:rFonts w:ascii="Arial" w:hAnsi="Arial" w:cs="Arial"/>
                <w:i/>
                <w:iCs/>
                <w:color w:val="FF0000"/>
              </w:rPr>
              <w:t>The following text proposal made in reference to the post-RAN1#107b-e draft CR was deemed technically correct by RAN1.  Please consider them in the next specification revision.</w:t>
            </w:r>
            <w:r w:rsidRPr="00880A0C">
              <w:rPr>
                <w:color w:val="0070C0"/>
                <w:kern w:val="2"/>
                <w:lang w:eastAsia="zh-CN"/>
              </w:rPr>
              <w:t xml:space="preserve"> </w:t>
            </w:r>
          </w:p>
        </w:tc>
      </w:tr>
      <w:tr w:rsidR="007E7EEE" w:rsidRPr="00EA0140" w14:paraId="1A731113" w14:textId="77777777" w:rsidTr="005D0D4E">
        <w:tc>
          <w:tcPr>
            <w:tcW w:w="1529" w:type="dxa"/>
            <w:tcBorders>
              <w:top w:val="single" w:sz="4" w:space="0" w:color="auto"/>
              <w:left w:val="single" w:sz="4" w:space="0" w:color="auto"/>
              <w:bottom w:val="single" w:sz="4" w:space="0" w:color="auto"/>
              <w:right w:val="single" w:sz="4" w:space="0" w:color="auto"/>
            </w:tcBorders>
          </w:tcPr>
          <w:p w14:paraId="3EC19F13" w14:textId="13999503" w:rsidR="007E7EEE" w:rsidRDefault="007E7EEE" w:rsidP="007E7EEE">
            <w:pPr>
              <w:widowControl w:val="0"/>
              <w:spacing w:beforeLines="50" w:before="120"/>
              <w:rPr>
                <w:lang w:eastAsia="zh-CN"/>
              </w:rPr>
            </w:pPr>
            <w:r>
              <w:rPr>
                <w:rFonts w:hint="eastAsia"/>
                <w:lang w:eastAsia="zh-CN"/>
              </w:rPr>
              <w:t>NEC</w:t>
            </w:r>
          </w:p>
        </w:tc>
        <w:tc>
          <w:tcPr>
            <w:tcW w:w="8105" w:type="dxa"/>
            <w:tcBorders>
              <w:top w:val="single" w:sz="4" w:space="0" w:color="auto"/>
              <w:left w:val="single" w:sz="4" w:space="0" w:color="auto"/>
              <w:bottom w:val="single" w:sz="4" w:space="0" w:color="auto"/>
              <w:right w:val="single" w:sz="4" w:space="0" w:color="auto"/>
            </w:tcBorders>
          </w:tcPr>
          <w:p w14:paraId="25006017" w14:textId="05F64B8A" w:rsidR="007E7EEE" w:rsidRDefault="007E7EEE" w:rsidP="007E7EEE">
            <w:pPr>
              <w:widowControl w:val="0"/>
              <w:spacing w:beforeLines="50" w:before="120"/>
              <w:jc w:val="both"/>
              <w:rPr>
                <w:kern w:val="2"/>
                <w:lang w:eastAsia="zh-CN"/>
              </w:rPr>
            </w:pPr>
            <w:r>
              <w:rPr>
                <w:kern w:val="2"/>
                <w:lang w:eastAsia="zh-CN"/>
              </w:rPr>
              <w:t>We are fine with the updated Alt.2.</w:t>
            </w:r>
          </w:p>
        </w:tc>
      </w:tr>
      <w:tr w:rsidR="007E7EEE" w:rsidRPr="00EA0140" w14:paraId="7040BF2C" w14:textId="77777777" w:rsidTr="005D0D4E">
        <w:tc>
          <w:tcPr>
            <w:tcW w:w="1529" w:type="dxa"/>
            <w:tcBorders>
              <w:top w:val="single" w:sz="4" w:space="0" w:color="auto"/>
              <w:left w:val="single" w:sz="4" w:space="0" w:color="auto"/>
              <w:bottom w:val="single" w:sz="4" w:space="0" w:color="auto"/>
              <w:right w:val="single" w:sz="4" w:space="0" w:color="auto"/>
            </w:tcBorders>
          </w:tcPr>
          <w:p w14:paraId="4B62BAA7" w14:textId="1AD15CE3" w:rsidR="007E7EEE" w:rsidRDefault="00F86F93" w:rsidP="007E7EEE">
            <w:pPr>
              <w:widowControl w:val="0"/>
              <w:spacing w:beforeLines="50" w:before="120"/>
              <w:rPr>
                <w:lang w:eastAsia="zh-CN"/>
              </w:rPr>
            </w:pPr>
            <w:r>
              <w:rPr>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9F6DB7" w14:textId="0EE2D5D4" w:rsidR="007E7EEE" w:rsidRDefault="00F86F93" w:rsidP="007E7EEE">
            <w:pPr>
              <w:widowControl w:val="0"/>
              <w:spacing w:beforeLines="50" w:before="120"/>
              <w:jc w:val="both"/>
              <w:rPr>
                <w:kern w:val="2"/>
                <w:lang w:eastAsia="zh-CN"/>
              </w:rPr>
            </w:pPr>
            <w:r>
              <w:rPr>
                <w:kern w:val="2"/>
                <w:lang w:eastAsia="zh-CN"/>
              </w:rPr>
              <w:t xml:space="preserve">Support the updated Alt. 2. </w:t>
            </w:r>
          </w:p>
        </w:tc>
      </w:tr>
      <w:tr w:rsidR="007E7EEE" w:rsidRPr="00EA0140" w14:paraId="17A0212A" w14:textId="77777777" w:rsidTr="005D0D4E">
        <w:tc>
          <w:tcPr>
            <w:tcW w:w="1529" w:type="dxa"/>
            <w:tcBorders>
              <w:top w:val="single" w:sz="4" w:space="0" w:color="auto"/>
              <w:left w:val="single" w:sz="4" w:space="0" w:color="auto"/>
              <w:bottom w:val="single" w:sz="4" w:space="0" w:color="auto"/>
              <w:right w:val="single" w:sz="4" w:space="0" w:color="auto"/>
            </w:tcBorders>
          </w:tcPr>
          <w:p w14:paraId="7EF2F5F0" w14:textId="77777777" w:rsidR="007E7EEE" w:rsidRDefault="007E7EEE" w:rsidP="007E7EEE">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49D1FB3D" w14:textId="77777777" w:rsidR="007E7EEE" w:rsidRDefault="007E7EEE" w:rsidP="007E7EEE">
            <w:pPr>
              <w:widowControl w:val="0"/>
              <w:spacing w:beforeLines="50" w:before="120"/>
              <w:jc w:val="both"/>
              <w:rPr>
                <w:kern w:val="2"/>
                <w:lang w:eastAsia="zh-CN"/>
              </w:rPr>
            </w:pPr>
          </w:p>
        </w:tc>
      </w:tr>
      <w:tr w:rsidR="007E7EEE" w:rsidRPr="00EA0140" w14:paraId="7D5C9CA2" w14:textId="77777777" w:rsidTr="005D0D4E">
        <w:tc>
          <w:tcPr>
            <w:tcW w:w="1529" w:type="dxa"/>
            <w:tcBorders>
              <w:top w:val="single" w:sz="4" w:space="0" w:color="auto"/>
              <w:left w:val="single" w:sz="4" w:space="0" w:color="auto"/>
              <w:bottom w:val="single" w:sz="4" w:space="0" w:color="auto"/>
              <w:right w:val="single" w:sz="4" w:space="0" w:color="auto"/>
            </w:tcBorders>
          </w:tcPr>
          <w:p w14:paraId="7524FF1A" w14:textId="77777777" w:rsidR="007E7EEE" w:rsidRDefault="007E7EEE" w:rsidP="007E7EEE">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275B8727" w14:textId="77777777" w:rsidR="007E7EEE" w:rsidRDefault="007E7EEE" w:rsidP="007E7EEE">
            <w:pPr>
              <w:widowControl w:val="0"/>
              <w:spacing w:beforeLines="50" w:before="120"/>
              <w:jc w:val="both"/>
              <w:rPr>
                <w:kern w:val="2"/>
                <w:lang w:eastAsia="zh-CN"/>
              </w:rPr>
            </w:pPr>
          </w:p>
        </w:tc>
      </w:tr>
    </w:tbl>
    <w:p w14:paraId="513C508B" w14:textId="77777777" w:rsidR="007F4A23" w:rsidRDefault="007F4A23"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w:t>
            </w:r>
            <w:proofErr w:type="gramStart"/>
            <w:r w:rsidRPr="00B45F00">
              <w:rPr>
                <w:i/>
                <w:iCs/>
                <w:lang w:eastAsia="zh-CN"/>
              </w:rPr>
              <w:t>i.e.</w:t>
            </w:r>
            <w:proofErr w:type="gramEnd"/>
            <w:r w:rsidRPr="00B45F00">
              <w:rPr>
                <w:i/>
                <w:iCs/>
                <w:lang w:eastAsia="zh-CN"/>
              </w:rPr>
              <w:t xml:space="preserv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w:t>
            </w:r>
            <w:proofErr w:type="gramStart"/>
            <w:r w:rsidRPr="00B45F00">
              <w:rPr>
                <w:lang w:eastAsia="zh-CN"/>
              </w:rPr>
              <w:t>i.e.</w:t>
            </w:r>
            <w:proofErr w:type="gramEnd"/>
            <w:r w:rsidRPr="00B45F00">
              <w:rPr>
                <w:lang w:eastAsia="zh-CN"/>
              </w:rPr>
              <w:t xml:space="preserv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w:t>
            </w:r>
            <w:proofErr w:type="gramStart"/>
            <w:r w:rsidRPr="00B45F00">
              <w:rPr>
                <w:rFonts w:ascii="Times" w:eastAsia="Batang" w:hAnsi="Times" w:cs="Times"/>
                <w:iCs/>
                <w:lang w:eastAsia="zh-CN"/>
              </w:rPr>
              <w:t>i.e.</w:t>
            </w:r>
            <w:proofErr w:type="gramEnd"/>
            <w:r w:rsidRPr="00B45F00">
              <w:rPr>
                <w:rFonts w:ascii="Times" w:eastAsia="Batang" w:hAnsi="Times" w:cs="Times"/>
                <w:iCs/>
                <w:lang w:eastAsia="zh-CN"/>
              </w:rPr>
              <w:t xml:space="preserv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w:t>
            </w:r>
            <w:proofErr w:type="gramStart"/>
            <w:r w:rsidRPr="00B45F00">
              <w:rPr>
                <w:rFonts w:ascii="Times" w:eastAsia="Batang" w:hAnsi="Times" w:cs="Times"/>
                <w:lang w:eastAsia="zh-CN"/>
              </w:rPr>
              <w:t>i.e.</w:t>
            </w:r>
            <w:proofErr w:type="gramEnd"/>
            <w:r w:rsidRPr="00B45F00">
              <w:rPr>
                <w:rFonts w:ascii="Times" w:eastAsia="Batang" w:hAnsi="Times" w:cs="Times"/>
                <w:lang w:eastAsia="zh-CN"/>
              </w:rPr>
              <w:t xml:space="preserv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w:t>
            </w:r>
            <w:proofErr w:type="spellStart"/>
            <w:r w:rsidRPr="000A6B19">
              <w:rPr>
                <w:rFonts w:cs="Times"/>
                <w:bCs/>
                <w:lang w:eastAsia="zh-CN"/>
              </w:rPr>
              <w:t>tx</w:t>
            </w:r>
            <w:proofErr w:type="spellEnd"/>
            <w:r w:rsidRPr="000A6B19">
              <w:rPr>
                <w:rFonts w:cs="Times"/>
                <w:bCs/>
                <w:lang w:eastAsia="zh-CN"/>
              </w:rPr>
              <w:t xml:space="preserve">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There is no consensus to support the simultaneous configuration of the Rel-17 Enhanced Type 3 HARQ-ACK CB and Rel-17 one-shot HARQ re-</w:t>
            </w:r>
            <w:proofErr w:type="spellStart"/>
            <w:r w:rsidRPr="000A6B19">
              <w:rPr>
                <w:rFonts w:cs="Times"/>
                <w:bCs/>
                <w:lang w:eastAsia="zh-CN"/>
              </w:rPr>
              <w:t>tx</w:t>
            </w:r>
            <w:proofErr w:type="spellEnd"/>
            <w:r w:rsidRPr="000A6B19">
              <w:rPr>
                <w:rFonts w:cs="Times"/>
                <w:bCs/>
                <w:lang w:eastAsia="zh-CN"/>
              </w:rPr>
              <w:t xml:space="preserve">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FFS: If the HARQ-ACK codebook size or structure is dependent on the PHY priority (</w:t>
            </w:r>
            <w:proofErr w:type="gramStart"/>
            <w:r w:rsidRPr="00B45F00">
              <w:rPr>
                <w:rFonts w:ascii="Times" w:eastAsia="Batang" w:hAnsi="Times" w:cs="Times"/>
                <w:lang w:eastAsia="zh-CN"/>
              </w:rPr>
              <w:t>e.g.</w:t>
            </w:r>
            <w:proofErr w:type="gramEnd"/>
            <w:r w:rsidRPr="00B45F00">
              <w:rPr>
                <w:rFonts w:ascii="Times" w:eastAsia="Batang" w:hAnsi="Times" w:cs="Times"/>
                <w:lang w:eastAsia="zh-CN"/>
              </w:rPr>
              <w:t xml:space="preserve">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Each of the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B45F00">
              <w:rPr>
                <w:rFonts w:ascii="Times" w:eastAsia="Batang" w:hAnsi="Times" w:cs="Times"/>
                <w:bCs/>
                <w:szCs w:val="22"/>
                <w:lang w:eastAsia="zh-CN"/>
              </w:rPr>
              <w:t>processs</w:t>
            </w:r>
            <w:proofErr w:type="spellEnd"/>
            <w:r w:rsidRPr="00B45F00">
              <w:rPr>
                <w:rFonts w:ascii="Times" w:eastAsia="Batang" w:hAnsi="Times" w:cs="Times"/>
                <w:bCs/>
                <w:szCs w:val="22"/>
                <w:lang w:eastAsia="zh-CN"/>
              </w:rPr>
              <w:t xml:space="preserve"> of all configured CCs as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w:t>
            </w:r>
            <w:proofErr w:type="spellStart"/>
            <w:r w:rsidRPr="00B45F00">
              <w:rPr>
                <w:rFonts w:ascii="Times" w:eastAsia="Batang" w:hAnsi="Times" w:cs="Times"/>
                <w:bCs/>
                <w:szCs w:val="22"/>
                <w:lang w:eastAsia="zh-CN"/>
              </w:rPr>
              <w:t>signaling</w:t>
            </w:r>
            <w:proofErr w:type="spellEnd"/>
            <w:r w:rsidRPr="00B45F00">
              <w:rPr>
                <w:rFonts w:ascii="Times" w:eastAsia="Batang" w:hAnsi="Times" w:cs="Times"/>
                <w:bCs/>
                <w:szCs w:val="22"/>
                <w:lang w:eastAsia="zh-CN"/>
              </w:rPr>
              <w:t xml:space="preserve"> (value range {1…X}) on the maximum number of supported simultaneously configured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FFS: additional </w:t>
            </w:r>
            <w:proofErr w:type="spellStart"/>
            <w:r w:rsidRPr="00B45F00">
              <w:rPr>
                <w:rFonts w:ascii="Times" w:eastAsia="Batang" w:hAnsi="Times" w:cs="Times"/>
                <w:bCs/>
                <w:szCs w:val="22"/>
              </w:rPr>
              <w:t>enh</w:t>
            </w:r>
            <w:proofErr w:type="spellEnd"/>
            <w:r w:rsidRPr="00B45F00">
              <w:rPr>
                <w:rFonts w:ascii="Times" w:eastAsia="Batang" w:hAnsi="Times" w:cs="Times"/>
                <w:bCs/>
                <w:szCs w:val="22"/>
              </w:rPr>
              <w:t>.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maximum number of simultaneously configurable enhanced Type 3 CB is indicated by the UE through UE capability </w:t>
            </w:r>
            <w:proofErr w:type="spellStart"/>
            <w:r w:rsidRPr="00B45F00">
              <w:rPr>
                <w:rFonts w:ascii="Times" w:eastAsia="Batang" w:hAnsi="Times" w:cs="Times"/>
                <w:bCs/>
                <w:lang w:eastAsia="zh-CN"/>
              </w:rPr>
              <w:t>signaling</w:t>
            </w:r>
            <w:proofErr w:type="spellEnd"/>
            <w:r w:rsidRPr="00B45F00">
              <w:rPr>
                <w:rFonts w:ascii="Times" w:eastAsia="Batang" w:hAnsi="Times" w:cs="Times"/>
                <w:bCs/>
                <w:lang w:eastAsia="zh-CN"/>
              </w:rPr>
              <w:t xml:space="preserve">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w:t>
                  </w:r>
                  <w:proofErr w:type="gramStart"/>
                  <w:r w:rsidRPr="00B85BD4">
                    <w:rPr>
                      <w:rFonts w:eastAsia="Times New Roman" w:cs="Times"/>
                      <w:color w:val="222222"/>
                      <w:sz w:val="16"/>
                      <w:szCs w:val="16"/>
                      <w:lang w:val="en-US" w:eastAsia="ko-KR"/>
                    </w:rPr>
                    <w:t>1..</w:t>
                  </w:r>
                  <w:proofErr w:type="gramEnd"/>
                  <w:r w:rsidRPr="00B85BD4">
                    <w:rPr>
                      <w:rFonts w:eastAsia="Times New Roman" w:cs="Times"/>
                      <w:color w:val="222222"/>
                      <w:sz w:val="16"/>
                      <w:szCs w:val="16"/>
                      <w:lang w:val="en-US" w:eastAsia="ko-KR"/>
                    </w:rPr>
                    <w:t>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lastRenderedPageBreak/>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w:t>
                  </w:r>
                  <w:proofErr w:type="gramStart"/>
                  <w:r w:rsidRPr="00B85BD4">
                    <w:rPr>
                      <w:rFonts w:eastAsia="Times New Roman" w:cs="Times"/>
                      <w:color w:val="000000"/>
                      <w:sz w:val="16"/>
                      <w:szCs w:val="16"/>
                      <w:lang w:val="en-US" w:eastAsia="ko-KR"/>
                    </w:rPr>
                    <w:t>1..</w:t>
                  </w:r>
                  <w:proofErr w:type="gramEnd"/>
                  <w:r w:rsidRPr="00B85BD4">
                    <w:rPr>
                      <w:rFonts w:eastAsia="Times New Roman" w:cs="Times"/>
                      <w:color w:val="000000"/>
                      <w:sz w:val="16"/>
                      <w:szCs w:val="16"/>
                      <w:lang w:val="en-US" w:eastAsia="ko-KR"/>
                    </w:rPr>
                    <w:t>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 xml:space="preserve">If the FDRA field is not valid, </w:t>
            </w:r>
            <w:proofErr w:type="gramStart"/>
            <w:r w:rsidRPr="008B2C20">
              <w:rPr>
                <w:rFonts w:cs="Times"/>
                <w:bCs/>
              </w:rPr>
              <w:t>i.e.</w:t>
            </w:r>
            <w:proofErr w:type="gramEnd"/>
            <w:r w:rsidRPr="008B2C20">
              <w:rPr>
                <w:rFonts w:cs="Times"/>
                <w:bCs/>
              </w:rPr>
              <w:t xml:space="preserv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proofErr w:type="gramStart"/>
            <w:r w:rsidRPr="00D977F5">
              <w:rPr>
                <w:rFonts w:cs="Times"/>
                <w:iCs/>
              </w:rPr>
              <w:t>ceiling</w:t>
            </w:r>
            <w:r>
              <w:rPr>
                <w:rFonts w:cs="Times"/>
                <w:iCs/>
              </w:rPr>
              <w:t>(</w:t>
            </w:r>
            <w:proofErr w:type="gramEnd"/>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proofErr w:type="gramStart"/>
            <w:r w:rsidRPr="00D977F5">
              <w:rPr>
                <w:rFonts w:cs="Times"/>
                <w:iCs/>
              </w:rPr>
              <w:t>ceiling</w:t>
            </w:r>
            <w:r>
              <w:rPr>
                <w:rFonts w:cs="Times"/>
                <w:iCs/>
              </w:rPr>
              <w:t>(</w:t>
            </w:r>
            <w:proofErr w:type="gramEnd"/>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7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 xml:space="preserve">Support separate configuration of the DCI field presence for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 3 HARQ-ACK CB for DCI format 1_2 (</w:t>
            </w:r>
            <w:proofErr w:type="gramStart"/>
            <w:r w:rsidRPr="001E4375">
              <w:rPr>
                <w:rFonts w:ascii="Times" w:eastAsia="Times New Roman" w:hAnsi="Times" w:cs="Times"/>
                <w:bCs/>
                <w:szCs w:val="24"/>
                <w:shd w:val="clear" w:color="auto" w:fill="FFFFFF"/>
                <w:lang w:val="en-US" w:eastAsia="ko-KR"/>
              </w:rPr>
              <w:t>i.e.</w:t>
            </w:r>
            <w:proofErr w:type="gramEnd"/>
            <w:r w:rsidRPr="001E4375">
              <w:rPr>
                <w:rFonts w:ascii="Times" w:eastAsia="Times New Roman" w:hAnsi="Times" w:cs="Times"/>
                <w:bCs/>
                <w:szCs w:val="24"/>
                <w:shd w:val="clear" w:color="auto" w:fill="FFFFFF"/>
                <w:lang w:val="en-US" w:eastAsia="ko-KR"/>
              </w:rPr>
              <w:t>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 xml:space="preserve">Note: </w:t>
            </w:r>
            <w:proofErr w:type="gramStart"/>
            <w:r w:rsidRPr="00B45F00">
              <w:rPr>
                <w:rFonts w:ascii="Times" w:eastAsia="Batang" w:hAnsi="Times" w:cs="Times"/>
                <w:bCs/>
                <w:szCs w:val="22"/>
              </w:rPr>
              <w:t>i.e.</w:t>
            </w:r>
            <w:proofErr w:type="gramEnd"/>
            <w:r w:rsidRPr="00B45F00">
              <w:rPr>
                <w:rFonts w:ascii="Times" w:eastAsia="Batang" w:hAnsi="Times" w:cs="Times"/>
                <w:bCs/>
                <w:szCs w:val="22"/>
              </w:rPr>
              <w:t xml:space="preserv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the triggering DCI dynamically indicates a ‘HARQ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indicating the HARQ-ACK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in slot/sub-slot </w:t>
            </w:r>
            <w:proofErr w:type="spellStart"/>
            <w:r w:rsidRPr="00B45F00">
              <w:rPr>
                <w:rFonts w:ascii="Times" w:eastAsia="Batang" w:hAnsi="Times" w:cs="Times"/>
                <w:bCs/>
                <w:iCs/>
                <w:lang w:eastAsia="zh-CN"/>
              </w:rPr>
              <w:t>m+k</w:t>
            </w:r>
            <w:proofErr w:type="spellEnd"/>
            <w:r w:rsidRPr="00B45F00">
              <w:rPr>
                <w:rFonts w:ascii="Times" w:eastAsia="Batang" w:hAnsi="Times" w:cs="Times"/>
                <w:bCs/>
                <w:lang w:eastAsia="zh-CN"/>
              </w:rPr>
              <w:t xml:space="preserve"> and indicating </w:t>
            </w:r>
            <w:proofErr w:type="spellStart"/>
            <w:r w:rsidRPr="00B45F00">
              <w:rPr>
                <w:rFonts w:ascii="Times" w:eastAsia="Batang" w:hAnsi="Times" w:cs="Times"/>
                <w:bCs/>
                <w:iCs/>
                <w:lang w:eastAsia="zh-CN"/>
              </w:rPr>
              <w:t>HARQ_retx_offset</w:t>
            </w:r>
            <w:proofErr w:type="spellEnd"/>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w:t>
            </w:r>
            <w:proofErr w:type="spellStart"/>
            <w:r w:rsidRPr="00B45F00">
              <w:rPr>
                <w:rFonts w:ascii="Times" w:eastAsia="Batang" w:hAnsi="Times" w:cs="Times"/>
                <w:bCs/>
                <w:iCs/>
                <w:lang w:eastAsia="zh-CN"/>
              </w:rPr>
              <w:t>retx_offset</w:t>
            </w:r>
            <w:proofErr w:type="spellEnd"/>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w:t>
            </w:r>
            <w:proofErr w:type="spellStart"/>
            <w:r w:rsidRPr="003E1039">
              <w:rPr>
                <w:rFonts w:eastAsia="Times New Roman" w:cs="Times"/>
                <w:color w:val="222222"/>
                <w:lang w:val="en-US" w:eastAsia="ko-KR"/>
              </w:rPr>
              <w:t>tx</w:t>
            </w:r>
            <w:proofErr w:type="spellEnd"/>
            <w:r w:rsidRPr="003E1039">
              <w:rPr>
                <w:rFonts w:eastAsia="Times New Roman" w:cs="Times"/>
                <w:color w:val="222222"/>
                <w:lang w:val="en-US" w:eastAsia="ko-KR"/>
              </w:rPr>
              <w:t xml:space="preserve"> offset’ is determined as Alt. 1: </w:t>
            </w:r>
            <w:r w:rsidRPr="003E1039">
              <w:rPr>
                <w:rFonts w:eastAsia="Times New Roman" w:cs="Times"/>
                <w:i/>
                <w:iCs/>
                <w:color w:val="222222"/>
                <w:lang w:val="en-US" w:eastAsia="ko-KR"/>
              </w:rPr>
              <w:t xml:space="preserve">n = m - </w:t>
            </w:r>
            <w:proofErr w:type="spellStart"/>
            <w:r w:rsidRPr="003E1039">
              <w:rPr>
                <w:rFonts w:eastAsia="Times New Roman" w:cs="Times"/>
                <w:i/>
                <w:iCs/>
                <w:color w:val="222222"/>
                <w:lang w:val="en-US" w:eastAsia="ko-KR"/>
              </w:rPr>
              <w:t>HARQ_retx_offset</w:t>
            </w:r>
            <w:proofErr w:type="spellEnd"/>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lastRenderedPageBreak/>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 xml:space="preserve">the ‘backward HARQ-ACK slot-offset’ is interpreted with the granularity of a PUCCH slot of the respective PHY priority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w:t>
            </w:r>
            <w:proofErr w:type="spellStart"/>
            <w:r w:rsidRPr="003E1039">
              <w:rPr>
                <w:rFonts w:eastAsia="Times New Roman" w:cs="Times"/>
                <w:lang w:val="en-US" w:eastAsia="ko-KR"/>
              </w:rPr>
              <w:t>PSCell</w:t>
            </w:r>
            <w:proofErr w:type="spellEnd"/>
            <w:r w:rsidRPr="003E1039">
              <w:rPr>
                <w:rFonts w:eastAsia="Times New Roman" w:cs="Times"/>
                <w:lang w:val="en-US" w:eastAsia="ko-KR"/>
              </w:rPr>
              <w:t xml:space="preserve"> / PUCCH </w:t>
            </w:r>
            <w:proofErr w:type="spellStart"/>
            <w:r w:rsidRPr="003E1039">
              <w:rPr>
                <w:rFonts w:eastAsia="Times New Roman" w:cs="Times"/>
                <w:lang w:val="en-US" w:eastAsia="ko-KR"/>
              </w:rPr>
              <w:t>SCell</w:t>
            </w:r>
            <w:proofErr w:type="spellEnd"/>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FFS: which </w:t>
            </w:r>
            <w:proofErr w:type="spellStart"/>
            <w:r w:rsidRPr="00176316">
              <w:rPr>
                <w:rFonts w:eastAsia="Times New Roman" w:cs="Times"/>
                <w:lang w:val="en-US" w:eastAsia="ko-KR"/>
              </w:rPr>
              <w:t>unsed</w:t>
            </w:r>
            <w:proofErr w:type="spellEnd"/>
            <w:r w:rsidRPr="00176316">
              <w:rPr>
                <w:rFonts w:eastAsia="Times New Roman" w:cs="Times"/>
                <w:lang w:val="en-US" w:eastAsia="ko-KR"/>
              </w:rPr>
              <w:t xml:space="preserve">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 xml:space="preserve">For one-shot triggering of HARQ re-transmission, </w:t>
            </w:r>
            <w:proofErr w:type="spellStart"/>
            <w:r w:rsidRPr="000559BB">
              <w:rPr>
                <w:bCs/>
                <w:lang w:val="en-US" w:eastAsia="zh-CN"/>
              </w:rPr>
              <w:t>i</w:t>
            </w:r>
            <w:r w:rsidRPr="000559BB">
              <w:rPr>
                <w:bCs/>
                <w:szCs w:val="22"/>
                <w:lang w:eastAsia="zh-CN"/>
              </w:rPr>
              <w:t>n</w:t>
            </w:r>
            <w:proofErr w:type="spellEnd"/>
            <w:r w:rsidRPr="000559BB">
              <w:rPr>
                <w:bCs/>
                <w:szCs w:val="22"/>
                <w:lang w:eastAsia="zh-CN"/>
              </w:rPr>
              <w:t xml:space="preserve">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w:t>
            </w:r>
            <w:proofErr w:type="spellStart"/>
            <w:r w:rsidRPr="008B2C20">
              <w:rPr>
                <w:bCs/>
                <w:lang w:eastAsia="zh-CN"/>
              </w:rPr>
              <w:t>tx</w:t>
            </w:r>
            <w:proofErr w:type="spellEnd"/>
            <w:r w:rsidRPr="008B2C20">
              <w:rPr>
                <w:bCs/>
                <w:lang w:eastAsia="zh-CN"/>
              </w:rPr>
              <w:t xml:space="preserve">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w:t>
            </w:r>
            <w:proofErr w:type="spellStart"/>
            <w:r w:rsidRPr="001E4375">
              <w:rPr>
                <w:rFonts w:ascii="Times" w:eastAsia="Times New Roman" w:hAnsi="Times" w:cs="Times"/>
                <w:bCs/>
                <w:shd w:val="clear" w:color="auto" w:fill="FFFFFF"/>
                <w:lang w:val="en-US" w:eastAsia="ko-KR"/>
              </w:rPr>
              <w:t>tx</w:t>
            </w:r>
            <w:proofErr w:type="spellEnd"/>
            <w:r w:rsidRPr="001E4375">
              <w:rPr>
                <w:rFonts w:ascii="Times" w:eastAsia="Times New Roman" w:hAnsi="Times" w:cs="Times"/>
                <w:bCs/>
                <w:shd w:val="clear" w:color="auto" w:fill="FFFFFF"/>
                <w:lang w:val="en-US" w:eastAsia="ko-KR"/>
              </w:rPr>
              <w:t xml:space="preserve"> offset is given by [</w:t>
            </w:r>
            <w:proofErr w:type="spellStart"/>
            <w:r w:rsidRPr="001E4375">
              <w:rPr>
                <w:rFonts w:ascii="Times" w:eastAsia="Times New Roman" w:hAnsi="Times" w:cs="Times"/>
                <w:bCs/>
                <w:i/>
                <w:iCs/>
                <w:shd w:val="clear" w:color="auto" w:fill="FFFFFF"/>
                <w:lang w:val="en-US" w:eastAsia="ko-KR"/>
              </w:rPr>
              <w:t>min_HARQ_retx_offset_value</w:t>
            </w:r>
            <w:proofErr w:type="spellEnd"/>
            <w:r w:rsidRPr="001E4375">
              <w:rPr>
                <w:rFonts w:ascii="Times" w:eastAsia="Times New Roman" w:hAnsi="Times" w:cs="Times"/>
                <w:bCs/>
                <w:shd w:val="clear" w:color="auto" w:fill="FFFFFF"/>
                <w:lang w:val="en-US" w:eastAsia="ko-KR"/>
              </w:rPr>
              <w:t>, </w:t>
            </w:r>
            <w:proofErr w:type="spellStart"/>
            <w:r w:rsidRPr="001E4375">
              <w:rPr>
                <w:rFonts w:ascii="Times" w:eastAsia="Times New Roman" w:hAnsi="Times" w:cs="Times"/>
                <w:bCs/>
                <w:i/>
                <w:iCs/>
                <w:shd w:val="clear" w:color="auto" w:fill="FFFFFF"/>
                <w:lang w:val="en-US" w:eastAsia="ko-KR"/>
              </w:rPr>
              <w:t>max_HARQ_retx_offset_value</w:t>
            </w:r>
            <w:proofErr w:type="spellEnd"/>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min_HARQ_retx_offset_value</w:t>
            </w:r>
            <w:proofErr w:type="spellEnd"/>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max_HARQ_retx_offset_value</w:t>
            </w:r>
            <w:proofErr w:type="spellEnd"/>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w:t>
            </w:r>
            <w:proofErr w:type="gramStart"/>
            <w:r w:rsidRPr="001E4375">
              <w:rPr>
                <w:rFonts w:ascii="Times" w:eastAsia="Times New Roman" w:hAnsi="Times" w:cs="Times"/>
                <w:bCs/>
                <w:shd w:val="clear" w:color="auto" w:fill="FFFFFF"/>
                <w:lang w:val="en-US" w:eastAsia="ko-KR"/>
              </w:rPr>
              <w:t>i.e.</w:t>
            </w:r>
            <w:proofErr w:type="gramEnd"/>
            <w:r w:rsidRPr="001E4375">
              <w:rPr>
                <w:rFonts w:ascii="Times" w:eastAsia="Times New Roman" w:hAnsi="Times" w:cs="Times"/>
                <w:bCs/>
                <w:shd w:val="clear" w:color="auto" w:fill="FFFFFF"/>
                <w:lang w:val="en-US" w:eastAsia="ko-KR"/>
              </w:rPr>
              <w:t xml:space="preserv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 xml:space="preserve">For one-shot triggering of HARQ re-transmission, </w:t>
                  </w:r>
                  <w:proofErr w:type="spellStart"/>
                  <w:r w:rsidRPr="001E4375">
                    <w:rPr>
                      <w:rFonts w:ascii="Times" w:eastAsia="Batang" w:hAnsi="Times"/>
                      <w:bCs/>
                      <w:szCs w:val="24"/>
                      <w:lang w:val="en-US" w:eastAsia="zh-CN"/>
                    </w:rPr>
                    <w:t>i</w:t>
                  </w:r>
                  <w:r w:rsidRPr="001E4375">
                    <w:rPr>
                      <w:rFonts w:ascii="Times" w:eastAsia="Batang" w:hAnsi="Times"/>
                      <w:bCs/>
                      <w:szCs w:val="24"/>
                      <w:lang w:eastAsia="zh-CN"/>
                    </w:rPr>
                    <w:t>n</w:t>
                  </w:r>
                  <w:proofErr w:type="spellEnd"/>
                  <w:r w:rsidRPr="001E4375">
                    <w:rPr>
                      <w:rFonts w:ascii="Times" w:eastAsia="Batang" w:hAnsi="Times"/>
                      <w:bCs/>
                      <w:szCs w:val="24"/>
                      <w:lang w:eastAsia="zh-CN"/>
                    </w:rPr>
                    <w:t xml:space="preserve">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Re-transmission triggering does not change processing for the initial PUCCH transmission (i.e., </w:t>
                  </w:r>
                  <w:r w:rsidRPr="001E4375">
                    <w:rPr>
                      <w:rFonts w:ascii="Times" w:eastAsia="Batang" w:hAnsi="Times"/>
                      <w:bCs/>
                      <w:szCs w:val="24"/>
                      <w:lang w:eastAsia="x-none"/>
                    </w:rPr>
                    <w:lastRenderedPageBreak/>
                    <w:t>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the minimum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the maximum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t>
            </w:r>
            <w:r w:rsidRPr="00BA03E3">
              <w:rPr>
                <w:rFonts w:ascii="Times" w:eastAsia="Batang" w:hAnsi="Times" w:cs="Times"/>
                <w:bCs/>
                <w:i/>
                <w:iCs/>
              </w:rPr>
              <w:t>in the scope of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i/>
                <w:iCs/>
              </w:rPr>
              <w:t>,</w:t>
            </w:r>
            <w:r w:rsidRPr="00BA03E3">
              <w:rPr>
                <w:rFonts w:ascii="Times" w:eastAsia="Batang" w:hAnsi="Times" w:cs="Times"/>
                <w:bCs/>
                <w:i/>
                <w:iCs/>
                <w:lang w:eastAsia="zh-CN"/>
              </w:rPr>
              <w:t xml:space="preserve">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w:t>
            </w:r>
            <w:proofErr w:type="gramStart"/>
            <w:r w:rsidRPr="00BA03E3">
              <w:rPr>
                <w:rFonts w:ascii="Times" w:eastAsia="Batang" w:hAnsi="Times" w:cs="Times"/>
                <w:bCs/>
                <w:i/>
                <w:iCs/>
              </w:rPr>
              <w:t>value</w:t>
            </w:r>
            <w:proofErr w:type="spellEnd"/>
            <w:r w:rsidRPr="00BA03E3">
              <w:rPr>
                <w:rFonts w:ascii="Times" w:eastAsia="Batang" w:hAnsi="Times" w:cs="Times"/>
                <w:bCs/>
                <w:i/>
                <w:iCs/>
              </w:rPr>
              <w:t xml:space="preserve"> ]</w:t>
            </w:r>
            <w:proofErr w:type="gramEnd"/>
            <w:r w:rsidRPr="00BA03E3">
              <w:rPr>
                <w:rFonts w:ascii="Times" w:eastAsia="Batang" w:hAnsi="Times" w:cs="Times"/>
                <w:bCs/>
              </w:rPr>
              <w:t xml:space="preserve"> </w:t>
            </w:r>
            <w:r w:rsidRPr="00BA03E3">
              <w:rPr>
                <w:rFonts w:ascii="Times" w:eastAsia="Batang" w:hAnsi="Times" w:cs="Times"/>
                <w:bCs/>
                <w:i/>
                <w:iCs/>
                <w:lang w:eastAsia="zh-CN"/>
              </w:rPr>
              <w:t xml:space="preserve">that can be indicated by the </w:t>
            </w:r>
            <w:proofErr w:type="spellStart"/>
            <w:r w:rsidRPr="00BA03E3">
              <w:rPr>
                <w:rFonts w:ascii="Times" w:eastAsia="Batang" w:hAnsi="Times" w:cs="Times"/>
                <w:bCs/>
                <w:i/>
                <w:iCs/>
                <w:lang w:eastAsia="zh-CN"/>
              </w:rPr>
              <w:t>gNB</w:t>
            </w:r>
            <w:proofErr w:type="spellEnd"/>
            <w:r w:rsidRPr="00BA03E3">
              <w:rPr>
                <w:rFonts w:ascii="Times" w:eastAsia="Batang" w:hAnsi="Times" w:cs="Times"/>
                <w:bCs/>
                <w:i/>
                <w:iCs/>
                <w:lang w:eastAsia="zh-CN"/>
              </w:rPr>
              <w:t xml:space="preserve">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proofErr w:type="spellStart"/>
            <w:r w:rsidRPr="00BA03E3">
              <w:rPr>
                <w:rFonts w:ascii="Times" w:eastAsia="Batang" w:hAnsi="Times" w:cs="Times"/>
                <w:bCs/>
                <w:i/>
                <w:iCs/>
                <w:szCs w:val="22"/>
              </w:rPr>
              <w:t>HARQ_retx_offset</w:t>
            </w:r>
            <w:proofErr w:type="spellEnd"/>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w:t>
            </w:r>
            <w:proofErr w:type="spellStart"/>
            <w:r w:rsidRPr="00BA03E3">
              <w:rPr>
                <w:rFonts w:ascii="Times" w:eastAsia="Batang" w:hAnsi="Times" w:cs="Times"/>
                <w:bCs/>
              </w:rPr>
              <w:t>gNB</w:t>
            </w:r>
            <w:proofErr w:type="spellEnd"/>
            <w:r w:rsidRPr="00BA03E3">
              <w:rPr>
                <w:rFonts w:ascii="Times" w:eastAsia="Batang" w:hAnsi="Times" w:cs="Times"/>
                <w:bCs/>
              </w:rPr>
              <w:t xml:space="preserve"> triggers the HARQ-ACK CB re-transmission from a PUCCH slot indicated by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7" w:name="_Hlk95924191"/>
      <w:r w:rsidRPr="00847E38">
        <w:rPr>
          <w:lang w:val="en-US" w:eastAsia="zh-CN"/>
        </w:rPr>
        <w:t>HW/</w:t>
      </w:r>
      <w:proofErr w:type="spellStart"/>
      <w:r w:rsidRPr="00847E38">
        <w:rPr>
          <w:lang w:val="en-US" w:eastAsia="zh-CN"/>
        </w:rPr>
        <w:t>HiSi</w:t>
      </w:r>
      <w:proofErr w:type="spellEnd"/>
      <w:r w:rsidRPr="00847E38">
        <w:rPr>
          <w:lang w:val="en-US" w:eastAsia="zh-CN"/>
        </w:rPr>
        <w:t xml:space="preserve">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8" w:name="_Hlk95926047"/>
      <w:r w:rsidRPr="005A4A20">
        <w:rPr>
          <w:lang w:val="en-US" w:eastAsia="zh-CN"/>
        </w:rPr>
        <w:t xml:space="preserve">If an </w:t>
      </w:r>
      <w:proofErr w:type="spellStart"/>
      <w:r w:rsidRPr="005A4A20">
        <w:rPr>
          <w:lang w:val="en-US" w:eastAsia="zh-CN"/>
        </w:rPr>
        <w:t>eType</w:t>
      </w:r>
      <w:proofErr w:type="spellEnd"/>
      <w:r w:rsidRPr="005A4A20">
        <w:rPr>
          <w:lang w:val="en-US" w:eastAsia="zh-CN"/>
        </w:rPr>
        <w:t xml:space="preserve"> 3 HARQ-ACK CB is triggered in a given </w:t>
      </w:r>
      <w:proofErr w:type="spellStart"/>
      <w:r w:rsidRPr="005A4A20">
        <w:rPr>
          <w:lang w:val="en-US" w:eastAsia="zh-CN"/>
        </w:rPr>
        <w:t>subslot</w:t>
      </w:r>
      <w:proofErr w:type="spellEnd"/>
      <w:r w:rsidRPr="005A4A20">
        <w:rPr>
          <w:lang w:val="en-US" w:eastAsia="zh-CN"/>
        </w:rPr>
        <w:t>, the HARQ-ACK information in a Type 1/2 HARQ-ACK CB to be transmitted in a slot/</w:t>
      </w:r>
      <w:proofErr w:type="spellStart"/>
      <w:r w:rsidRPr="005A4A20">
        <w:rPr>
          <w:lang w:val="en-US" w:eastAsia="zh-CN"/>
        </w:rPr>
        <w:t>subslot</w:t>
      </w:r>
      <w:proofErr w:type="spellEnd"/>
      <w:r w:rsidRPr="005A4A20">
        <w:rPr>
          <w:lang w:val="en-US" w:eastAsia="zh-CN"/>
        </w:rPr>
        <w:t xml:space="preserve"> overlapping with the given </w:t>
      </w:r>
      <w:proofErr w:type="spellStart"/>
      <w:r w:rsidRPr="005A4A20">
        <w:rPr>
          <w:lang w:val="en-US" w:eastAsia="zh-CN"/>
        </w:rPr>
        <w:t>subslot</w:t>
      </w:r>
      <w:proofErr w:type="spellEnd"/>
      <w:r w:rsidRPr="005A4A20">
        <w:rPr>
          <w:lang w:val="en-US" w:eastAsia="zh-CN"/>
        </w:rPr>
        <w:t xml:space="preserve"> should be mapped to the </w:t>
      </w:r>
      <w:proofErr w:type="spellStart"/>
      <w:r w:rsidRPr="005A4A20">
        <w:rPr>
          <w:lang w:val="en-US" w:eastAsia="zh-CN"/>
        </w:rPr>
        <w:t>eType</w:t>
      </w:r>
      <w:proofErr w:type="spellEnd"/>
      <w:r w:rsidRPr="005A4A20">
        <w:rPr>
          <w:lang w:val="en-US" w:eastAsia="zh-CN"/>
        </w:rPr>
        <w:t xml:space="preserve"> 3 HARQ-ACK CB</w:t>
      </w:r>
      <w:bookmarkEnd w:id="8"/>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 xml:space="preserve">For </w:t>
      </w:r>
      <w:proofErr w:type="spellStart"/>
      <w:r w:rsidRPr="00D412D2">
        <w:rPr>
          <w:lang w:val="en-US" w:eastAsia="zh-CN"/>
        </w:rPr>
        <w:t>phy</w:t>
      </w:r>
      <w:proofErr w:type="spellEnd"/>
      <w:r w:rsidRPr="00D412D2">
        <w:rPr>
          <w:lang w:val="en-US" w:eastAsia="zh-CN"/>
        </w:rPr>
        <w:t xml:space="preserve">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lastRenderedPageBreak/>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w:t>
      </w:r>
      <w:proofErr w:type="spellStart"/>
      <w:r w:rsidR="001576B5" w:rsidRPr="00F3425D">
        <w:rPr>
          <w:szCs w:val="18"/>
          <w:lang w:val="en-US" w:eastAsia="zh-CN"/>
        </w:rPr>
        <w:t>enh</w:t>
      </w:r>
      <w:proofErr w:type="spellEnd"/>
      <w:r w:rsidR="001576B5" w:rsidRPr="00F3425D">
        <w:rPr>
          <w:szCs w:val="18"/>
          <w:lang w:val="en-US" w:eastAsia="zh-CN"/>
        </w:rPr>
        <w:t xml:space="preserve">.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proofErr w:type="spellStart"/>
            <w:r w:rsidRPr="00E7190E">
              <w:rPr>
                <w:i/>
                <w:lang w:eastAsia="zh-CN"/>
              </w:rPr>
              <w:t>pdsch</w:t>
            </w:r>
            <w:proofErr w:type="spellEnd"/>
            <w:r w:rsidRPr="00E7190E">
              <w:rPr>
                <w:i/>
                <w:lang w:eastAsia="zh-CN"/>
              </w:rPr>
              <w:t>-HARQ-ACK-</w:t>
            </w:r>
            <w:proofErr w:type="spellStart"/>
            <w:r w:rsidRPr="00E7190E">
              <w:rPr>
                <w:i/>
                <w:lang w:eastAsia="zh-CN"/>
              </w:rPr>
              <w:t>OneShotFeedback</w:t>
            </w:r>
            <w:proofErr w:type="spellEnd"/>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lang w:eastAsia="ja-JP"/>
              </w:rPr>
              <w:t>nrofHARQ-ProcessesForPDSCH</w:t>
            </w:r>
            <w:proofErr w:type="spellEnd"/>
            <w:r w:rsidRPr="00E7190E">
              <w:rPr>
                <w:i/>
                <w:lang w:eastAsia="ja-JP"/>
              </w:rPr>
              <w:t xml:space="preserve">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rPr>
              <w:t>maxNrofCodeWordsScheduledByDCI</w:t>
            </w:r>
            <w:proofErr w:type="spellEnd"/>
            <w:r w:rsidRPr="00E7190E">
              <w:t xml:space="preserve"> for serving cell </w:t>
            </w:r>
            <m:oMath>
              <m:r>
                <w:rPr>
                  <w:rFonts w:ascii="Cambria Math" w:hAnsi="Cambria Math"/>
                </w:rPr>
                <m:t>c</m:t>
              </m:r>
            </m:oMath>
            <w:r w:rsidRPr="00E7190E">
              <w:t xml:space="preserve"> if </w:t>
            </w:r>
            <w:proofErr w:type="spellStart"/>
            <w:r w:rsidRPr="00E7190E">
              <w:rPr>
                <w:rFonts w:eastAsia="Malgun Gothic"/>
                <w:i/>
              </w:rPr>
              <w:t>harq</w:t>
            </w:r>
            <w:proofErr w:type="spellEnd"/>
            <w:r w:rsidRPr="00E7190E">
              <w:rPr>
                <w:rFonts w:eastAsia="Malgun Gothic"/>
                <w:i/>
              </w:rPr>
              <w:t>-ACK-</w:t>
            </w:r>
            <w:proofErr w:type="spellStart"/>
            <w:r w:rsidRPr="00E7190E">
              <w:rPr>
                <w:rFonts w:eastAsia="Malgun Gothic"/>
                <w:i/>
              </w:rPr>
              <w:t>SpatialBundlingPUCCH</w:t>
            </w:r>
            <w:proofErr w:type="spellEnd"/>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proofErr w:type="spellStart"/>
            <w:r w:rsidRPr="00E7190E">
              <w:rPr>
                <w:i/>
              </w:rPr>
              <w:t>harq</w:t>
            </w:r>
            <w:proofErr w:type="spellEnd"/>
            <w:r w:rsidRPr="00E7190E">
              <w:rPr>
                <w:i/>
              </w:rPr>
              <w:t>-ACK-</w:t>
            </w:r>
            <w:proofErr w:type="spellStart"/>
            <w:r w:rsidRPr="00E7190E">
              <w:rPr>
                <w:i/>
              </w:rPr>
              <w:t>SpatialBundlingPUCCH</w:t>
            </w:r>
            <w:proofErr w:type="spellEnd"/>
            <w:r w:rsidRPr="00E7190E">
              <w:rPr>
                <w:rFonts w:hint="eastAsia"/>
                <w:lang w:eastAsia="zh-CN"/>
              </w:rPr>
              <w:t xml:space="preserve"> </w:t>
            </w:r>
            <w:r w:rsidRPr="00E7190E">
              <w:rPr>
                <w:lang w:eastAsia="zh-CN"/>
              </w:rPr>
              <w:t xml:space="preserve">is not provided, or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proofErr w:type="spellStart"/>
            <w:r w:rsidRPr="00E7190E">
              <w:rPr>
                <w:rFonts w:eastAsia="DengXian"/>
                <w:i/>
                <w:lang w:eastAsia="zh-CN"/>
              </w:rPr>
              <w:t>pdsch</w:t>
            </w:r>
            <w:proofErr w:type="spellEnd"/>
            <w:r w:rsidRPr="00E7190E">
              <w:rPr>
                <w:rFonts w:eastAsia="DengXian"/>
                <w:i/>
                <w:lang w:eastAsia="zh-CN"/>
              </w:rPr>
              <w:t>-HARQ-ACK-</w:t>
            </w:r>
            <w:proofErr w:type="spellStart"/>
            <w:r w:rsidRPr="00E7190E">
              <w:rPr>
                <w:rFonts w:eastAsia="DengXian"/>
                <w:i/>
                <w:lang w:eastAsia="zh-CN"/>
              </w:rPr>
              <w:t>OneShotFeedbackCBG</w:t>
            </w:r>
            <w:proofErr w:type="spellEnd"/>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proofErr w:type="spellStart"/>
            <w:r w:rsidRPr="00E7190E">
              <w:rPr>
                <w:i/>
              </w:rPr>
              <w:t>pdsch</w:t>
            </w:r>
            <w:proofErr w:type="spellEnd"/>
            <w:r w:rsidRPr="00E7190E">
              <w:rPr>
                <w:i/>
              </w:rPr>
              <w:t>-HARQ-ACK-</w:t>
            </w:r>
            <w:proofErr w:type="spellStart"/>
            <w:r w:rsidRPr="00E7190E">
              <w:rPr>
                <w:i/>
              </w:rPr>
              <w:t>OneShotFeedbackNDI</w:t>
            </w:r>
            <w:proofErr w:type="spellEnd"/>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lastRenderedPageBreak/>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proofErr w:type="spellStart"/>
            <w:r w:rsidRPr="00EC2D4F">
              <w:rPr>
                <w:i/>
                <w:lang w:val="x-none" w:eastAsia="en-GB"/>
              </w:rPr>
              <w:t>resourceAllocation</w:t>
            </w:r>
            <w:proofErr w:type="spellEnd"/>
            <w:r w:rsidRPr="00EC2D4F">
              <w:rPr>
                <w:i/>
                <w:lang w:val="x-none" w:eastAsia="en-GB"/>
              </w:rPr>
              <w:t xml:space="preserve"> = </w:t>
            </w:r>
            <w:proofErr w:type="spellStart"/>
            <w:r w:rsidRPr="00EC2D4F">
              <w:rPr>
                <w:i/>
                <w:lang w:val="x-none" w:eastAsia="en-GB"/>
              </w:rPr>
              <w:t>dynamicSwitch</w:t>
            </w:r>
            <w:proofErr w:type="spellEnd"/>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 xml:space="preserve">For “triggered HARQ CB </w:t>
      </w:r>
      <w:proofErr w:type="spellStart"/>
      <w:r w:rsidR="00016DFF" w:rsidRPr="00016DFF">
        <w:rPr>
          <w:szCs w:val="18"/>
          <w:lang w:val="en-US" w:eastAsia="zh-CN"/>
        </w:rPr>
        <w:t>reTx</w:t>
      </w:r>
      <w:proofErr w:type="spellEnd"/>
      <w:r w:rsidR="00016DFF" w:rsidRPr="00016DFF">
        <w:rPr>
          <w:szCs w:val="18"/>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w:t>
      </w:r>
      <w:proofErr w:type="spellStart"/>
      <w:r w:rsidRPr="004150D8">
        <w:rPr>
          <w:b/>
          <w:bCs/>
          <w:sz w:val="24"/>
          <w:szCs w:val="22"/>
          <w:lang w:val="en-US" w:eastAsia="zh-CN"/>
        </w:rPr>
        <w:t>tx</w:t>
      </w:r>
      <w:proofErr w:type="spellEnd"/>
      <w:r w:rsidRPr="004150D8">
        <w:rPr>
          <w:b/>
          <w:bCs/>
          <w:sz w:val="24"/>
          <w:szCs w:val="22"/>
          <w:lang w:val="en-US" w:eastAsia="zh-CN"/>
        </w:rPr>
        <w:t xml:space="preserve">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6" w:name="_Hlk95921110"/>
      <w:r w:rsidRPr="00CE11E7">
        <w:rPr>
          <w:lang w:val="en-US" w:eastAsia="zh-CN"/>
        </w:rPr>
        <w:t xml:space="preserve">If the content of one or more HARQ process of the requested for retransmission HARQ CB has changed, </w:t>
      </w:r>
      <w:proofErr w:type="gramStart"/>
      <w:r w:rsidRPr="00CE11E7">
        <w:rPr>
          <w:lang w:val="en-US" w:eastAsia="zh-CN"/>
        </w:rPr>
        <w:t>i.e.</w:t>
      </w:r>
      <w:proofErr w:type="gramEnd"/>
      <w:r w:rsidRPr="00CE11E7">
        <w:rPr>
          <w:lang w:val="en-US" w:eastAsia="zh-CN"/>
        </w:rPr>
        <w:t xml:space="preserv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proofErr w:type="spellStart"/>
      <w:r w:rsidRPr="00163BFF">
        <w:rPr>
          <w:lang w:val="en-US" w:eastAsia="zh-CN"/>
        </w:rPr>
        <w:t>gNB</w:t>
      </w:r>
      <w:proofErr w:type="spellEnd"/>
      <w:r w:rsidRPr="00163BFF">
        <w:rPr>
          <w:lang w:val="en-US" w:eastAsia="zh-CN"/>
        </w:rPr>
        <w:t xml:space="preserve">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proofErr w:type="spellStart"/>
      <w:r w:rsidRPr="00463104">
        <w:rPr>
          <w:rFonts w:ascii="Times" w:eastAsia="Batang" w:hAnsi="Times" w:cs="Times"/>
          <w:bCs/>
          <w:i/>
          <w:iCs/>
        </w:rPr>
        <w:t>HARQ_retx_offset</w:t>
      </w:r>
      <w:proofErr w:type="spellEnd"/>
      <w:r w:rsidRPr="00463104">
        <w:rPr>
          <w:rFonts w:ascii="Times" w:eastAsia="Batang" w:hAnsi="Times" w:cs="Times"/>
          <w:bCs/>
        </w:rPr>
        <w:t xml:space="preserve"> </w:t>
      </w:r>
      <w:r w:rsidRPr="00463104">
        <w:rPr>
          <w:rFonts w:ascii="Times" w:eastAsia="Batang" w:hAnsi="Times" w:cs="Times"/>
          <w:bCs/>
          <w:i/>
          <w:iCs/>
        </w:rPr>
        <w:t>in the scope of [</w:t>
      </w:r>
      <w:proofErr w:type="spellStart"/>
      <w:r w:rsidRPr="00463104">
        <w:rPr>
          <w:rFonts w:ascii="Times" w:eastAsia="Batang" w:hAnsi="Times" w:cs="Times"/>
          <w:bCs/>
          <w:i/>
          <w:iCs/>
          <w:lang w:eastAsia="zh-CN"/>
        </w:rPr>
        <w:t>min_</w:t>
      </w:r>
      <w:r w:rsidRPr="00463104">
        <w:rPr>
          <w:rFonts w:ascii="Times" w:eastAsia="Batang" w:hAnsi="Times" w:cs="Times"/>
          <w:bCs/>
          <w:i/>
          <w:iCs/>
        </w:rPr>
        <w:t>HARQ_retx_offset_value</w:t>
      </w:r>
      <w:proofErr w:type="spellEnd"/>
      <w:r w:rsidRPr="00463104">
        <w:rPr>
          <w:rFonts w:ascii="Times" w:eastAsia="Batang" w:hAnsi="Times" w:cs="Times"/>
          <w:bCs/>
          <w:i/>
          <w:iCs/>
        </w:rPr>
        <w:t>,</w:t>
      </w:r>
      <w:r w:rsidRPr="00463104">
        <w:rPr>
          <w:rFonts w:ascii="Times" w:eastAsia="Batang" w:hAnsi="Times" w:cs="Times"/>
          <w:bCs/>
          <w:i/>
          <w:iCs/>
          <w:lang w:eastAsia="zh-CN"/>
        </w:rPr>
        <w:t xml:space="preserve"> </w:t>
      </w:r>
      <w:proofErr w:type="spellStart"/>
      <w:r w:rsidRPr="00463104">
        <w:rPr>
          <w:rFonts w:ascii="Times" w:eastAsia="Batang" w:hAnsi="Times" w:cs="Times"/>
          <w:bCs/>
          <w:i/>
          <w:iCs/>
          <w:lang w:eastAsia="zh-CN"/>
        </w:rPr>
        <w:t>max_</w:t>
      </w:r>
      <w:r w:rsidRPr="00463104">
        <w:rPr>
          <w:rFonts w:ascii="Times" w:eastAsia="Batang" w:hAnsi="Times" w:cs="Times"/>
          <w:bCs/>
          <w:i/>
          <w:iCs/>
        </w:rPr>
        <w:t>HARQ_retx_offset_</w:t>
      </w:r>
      <w:proofErr w:type="gramStart"/>
      <w:r w:rsidRPr="00463104">
        <w:rPr>
          <w:rFonts w:ascii="Times" w:eastAsia="Batang" w:hAnsi="Times" w:cs="Times"/>
          <w:bCs/>
          <w:i/>
          <w:iCs/>
        </w:rPr>
        <w:t>value</w:t>
      </w:r>
      <w:proofErr w:type="spellEnd"/>
      <w:r w:rsidRPr="00463104">
        <w:rPr>
          <w:rFonts w:ascii="Times" w:eastAsia="Batang" w:hAnsi="Times" w:cs="Times"/>
          <w:bCs/>
          <w:i/>
          <w:iCs/>
        </w:rPr>
        <w:t xml:space="preserve"> ]</w:t>
      </w:r>
      <w:proofErr w:type="gramEnd"/>
      <w:r w:rsidRPr="00463104">
        <w:rPr>
          <w:rFonts w:ascii="Times" w:eastAsia="Batang" w:hAnsi="Times" w:cs="Times"/>
          <w:bCs/>
        </w:rPr>
        <w:t xml:space="preserve"> </w:t>
      </w:r>
      <w:r w:rsidRPr="00463104">
        <w:rPr>
          <w:rFonts w:ascii="Times" w:eastAsia="Batang" w:hAnsi="Times" w:cs="Times"/>
          <w:bCs/>
          <w:i/>
          <w:iCs/>
          <w:lang w:eastAsia="zh-CN"/>
        </w:rPr>
        <w:t xml:space="preserve">that can be indicated by the </w:t>
      </w:r>
      <w:proofErr w:type="spellStart"/>
      <w:r w:rsidRPr="00463104">
        <w:rPr>
          <w:rFonts w:ascii="Times" w:eastAsia="Batang" w:hAnsi="Times" w:cs="Times"/>
          <w:bCs/>
          <w:i/>
          <w:iCs/>
          <w:lang w:eastAsia="zh-CN"/>
        </w:rPr>
        <w:t>gNB</w:t>
      </w:r>
      <w:proofErr w:type="spellEnd"/>
      <w:r w:rsidRPr="00463104">
        <w:rPr>
          <w:rFonts w:ascii="Times" w:eastAsia="Batang" w:hAnsi="Times" w:cs="Times"/>
          <w:bCs/>
          <w:i/>
          <w:iCs/>
          <w:lang w:eastAsia="zh-CN"/>
        </w:rPr>
        <w:t xml:space="preserve">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 xml:space="preserve">Start </w:t>
      </w:r>
      <w:proofErr w:type="spellStart"/>
      <w:r w:rsidRPr="00EB28C1">
        <w:rPr>
          <w:i/>
          <w:szCs w:val="18"/>
          <w:lang w:val="en-US" w:eastAsia="zh-CN"/>
        </w:rPr>
        <w:t>drx-RetransmissionTimerDL</w:t>
      </w:r>
      <w:proofErr w:type="spellEnd"/>
      <w:r w:rsidRPr="00EB28C1">
        <w:rPr>
          <w:i/>
          <w:szCs w:val="18"/>
          <w:lang w:val="en-US" w:eastAsia="zh-CN"/>
        </w:rPr>
        <w:t xml:space="preserve">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HW/</w:t>
      </w:r>
      <w:proofErr w:type="spellStart"/>
      <w:r w:rsidRPr="002D6399">
        <w:rPr>
          <w:rFonts w:eastAsia="Calibri"/>
          <w:lang w:eastAsia="zh-CN"/>
        </w:rPr>
        <w:t>HiSi</w:t>
      </w:r>
      <w:proofErr w:type="spellEnd"/>
      <w:r w:rsidRPr="002D6399">
        <w:rPr>
          <w:rFonts w:eastAsia="Calibri"/>
          <w:lang w:eastAsia="zh-CN"/>
        </w:rPr>
        <w:t xml:space="preserve">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w:t>
      </w:r>
      <w:proofErr w:type="gramStart"/>
      <w:r w:rsidRPr="002D6399">
        <w:rPr>
          <w:rFonts w:eastAsia="Calibri"/>
          <w:lang w:eastAsia="zh-CN"/>
        </w:rPr>
        <w:t>So</w:t>
      </w:r>
      <w:proofErr w:type="gramEnd"/>
      <w:r w:rsidRPr="002D6399">
        <w:rPr>
          <w:rFonts w:eastAsia="Calibri"/>
          <w:lang w:eastAsia="zh-CN"/>
        </w:rPr>
        <w:t xml:space="preserve">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xml:space="preserve">, </w:t>
            </w:r>
            <w:proofErr w:type="gramStart"/>
            <w:r w:rsidR="00956414">
              <w:rPr>
                <w:rFonts w:eastAsiaTheme="minorEastAsia"/>
                <w:kern w:val="2"/>
                <w:lang w:eastAsia="zh-CN"/>
              </w:rPr>
              <w:t>DOCOMO</w:t>
            </w:r>
            <w:r w:rsidR="006A4FDB">
              <w:rPr>
                <w:rFonts w:eastAsiaTheme="minorEastAsia"/>
                <w:kern w:val="2"/>
                <w:lang w:eastAsia="zh-CN"/>
              </w:rPr>
              <w:t>,OPPO</w:t>
            </w:r>
            <w:proofErr w:type="gramEnd"/>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w:t>
            </w:r>
            <w:proofErr w:type="spellStart"/>
            <w:r w:rsidR="000F6995">
              <w:rPr>
                <w:kern w:val="2"/>
                <w:lang w:eastAsia="zh-CN"/>
              </w:rPr>
              <w:t>neeed</w:t>
            </w:r>
            <w:proofErr w:type="spellEnd"/>
            <w:r w:rsidR="000F6995">
              <w:rPr>
                <w:kern w:val="2"/>
                <w:lang w:eastAsia="zh-CN"/>
              </w:rPr>
              <w:t xml:space="preserve"> for special handling, or </w:t>
            </w:r>
            <w:proofErr w:type="spellStart"/>
            <w:r w:rsidR="000F6995">
              <w:rPr>
                <w:kern w:val="2"/>
                <w:lang w:eastAsia="zh-CN"/>
              </w:rPr>
              <w:t>tp</w:t>
            </w:r>
            <w:proofErr w:type="spellEnd"/>
            <w:r w:rsidR="000F6995">
              <w:rPr>
                <w:kern w:val="2"/>
                <w:lang w:eastAsia="zh-CN"/>
              </w:rPr>
              <w:t xml:space="preserve">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the minimum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min_</w:t>
            </w:r>
            <w:r w:rsidRPr="002D6399">
              <w:rPr>
                <w:rFonts w:eastAsia="Batang"/>
                <w:bCs/>
                <w:i/>
                <w:iCs/>
                <w:sz w:val="20"/>
              </w:rPr>
              <w:t>HARQ_retx_offset_value</w:t>
            </w:r>
            <w:proofErr w:type="spellEnd"/>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the maximum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max_</w:t>
            </w:r>
            <w:r w:rsidRPr="002D6399">
              <w:rPr>
                <w:rFonts w:eastAsia="Batang"/>
                <w:bCs/>
                <w:i/>
                <w:iCs/>
                <w:sz w:val="20"/>
              </w:rPr>
              <w:t>HARQ_retx_offset_value</w:t>
            </w:r>
            <w:proofErr w:type="spellEnd"/>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proofErr w:type="spellStart"/>
            <w:r w:rsidRPr="002D6399">
              <w:rPr>
                <w:rFonts w:eastAsia="Batang"/>
                <w:bCs/>
                <w:i/>
                <w:iCs/>
                <w:sz w:val="20"/>
                <w:highlight w:val="yellow"/>
              </w:rPr>
              <w:t>HARQ_retx_offset</w:t>
            </w:r>
            <w:proofErr w:type="spellEnd"/>
            <w:r w:rsidRPr="002D6399">
              <w:rPr>
                <w:rFonts w:eastAsia="Batang"/>
                <w:bCs/>
                <w:sz w:val="20"/>
                <w:highlight w:val="yellow"/>
              </w:rPr>
              <w:t xml:space="preserve"> </w:t>
            </w:r>
            <w:r w:rsidRPr="002D6399">
              <w:rPr>
                <w:rFonts w:eastAsia="Batang"/>
                <w:bCs/>
                <w:i/>
                <w:iCs/>
                <w:sz w:val="20"/>
                <w:highlight w:val="yellow"/>
              </w:rPr>
              <w:t>in the scope of [</w:t>
            </w:r>
            <w:proofErr w:type="spellStart"/>
            <w:r w:rsidRPr="002D6399">
              <w:rPr>
                <w:rFonts w:eastAsia="Batang"/>
                <w:bCs/>
                <w:i/>
                <w:iCs/>
                <w:sz w:val="20"/>
                <w:highlight w:val="yellow"/>
                <w:lang w:eastAsia="zh-CN"/>
              </w:rPr>
              <w:t>min_</w:t>
            </w:r>
            <w:r w:rsidRPr="002D6399">
              <w:rPr>
                <w:rFonts w:eastAsia="Batang"/>
                <w:bCs/>
                <w:i/>
                <w:iCs/>
                <w:sz w:val="20"/>
                <w:highlight w:val="yellow"/>
              </w:rPr>
              <w:t>HARQ_retx_offset_value</w:t>
            </w:r>
            <w:proofErr w:type="spellEnd"/>
            <w:r w:rsidRPr="002D6399">
              <w:rPr>
                <w:rFonts w:eastAsia="Batang"/>
                <w:bCs/>
                <w:i/>
                <w:iCs/>
                <w:sz w:val="20"/>
                <w:highlight w:val="yellow"/>
              </w:rPr>
              <w:t>,</w:t>
            </w:r>
            <w:r w:rsidRPr="002D6399">
              <w:rPr>
                <w:rFonts w:eastAsia="Batang"/>
                <w:bCs/>
                <w:i/>
                <w:iCs/>
                <w:sz w:val="20"/>
                <w:highlight w:val="yellow"/>
                <w:lang w:eastAsia="zh-CN"/>
              </w:rPr>
              <w:t xml:space="preserve"> </w:t>
            </w:r>
            <w:proofErr w:type="spellStart"/>
            <w:r w:rsidRPr="002D6399">
              <w:rPr>
                <w:rFonts w:eastAsia="Batang"/>
                <w:bCs/>
                <w:i/>
                <w:iCs/>
                <w:sz w:val="20"/>
                <w:highlight w:val="yellow"/>
                <w:lang w:eastAsia="zh-CN"/>
              </w:rPr>
              <w:t>max_</w:t>
            </w:r>
            <w:r w:rsidRPr="002D6399">
              <w:rPr>
                <w:rFonts w:eastAsia="Batang"/>
                <w:bCs/>
                <w:i/>
                <w:iCs/>
                <w:sz w:val="20"/>
                <w:highlight w:val="yellow"/>
              </w:rPr>
              <w:t>HARQ_retx_offset_</w:t>
            </w:r>
            <w:proofErr w:type="gramStart"/>
            <w:r w:rsidRPr="002D6399">
              <w:rPr>
                <w:rFonts w:eastAsia="Batang"/>
                <w:bCs/>
                <w:i/>
                <w:iCs/>
                <w:sz w:val="20"/>
                <w:highlight w:val="yellow"/>
              </w:rPr>
              <w:t>value</w:t>
            </w:r>
            <w:proofErr w:type="spellEnd"/>
            <w:r w:rsidRPr="002D6399">
              <w:rPr>
                <w:rFonts w:eastAsia="Batang"/>
                <w:bCs/>
                <w:i/>
                <w:iCs/>
                <w:sz w:val="20"/>
                <w:highlight w:val="yellow"/>
              </w:rPr>
              <w:t xml:space="preserve"> ]</w:t>
            </w:r>
            <w:proofErr w:type="gramEnd"/>
            <w:r w:rsidRPr="002D6399">
              <w:rPr>
                <w:rFonts w:eastAsia="Batang"/>
                <w:bCs/>
                <w:sz w:val="20"/>
                <w:highlight w:val="yellow"/>
              </w:rPr>
              <w:t xml:space="preserve"> </w:t>
            </w:r>
            <w:r w:rsidRPr="002D6399">
              <w:rPr>
                <w:rFonts w:eastAsia="Batang"/>
                <w:bCs/>
                <w:i/>
                <w:iCs/>
                <w:sz w:val="20"/>
                <w:highlight w:val="yellow"/>
                <w:lang w:eastAsia="zh-CN"/>
              </w:rPr>
              <w:t xml:space="preserve">that can be indicated by the </w:t>
            </w:r>
            <w:proofErr w:type="spellStart"/>
            <w:r w:rsidRPr="002D6399">
              <w:rPr>
                <w:rFonts w:eastAsia="Batang"/>
                <w:bCs/>
                <w:i/>
                <w:iCs/>
                <w:sz w:val="20"/>
                <w:highlight w:val="yellow"/>
                <w:lang w:eastAsia="zh-CN"/>
              </w:rPr>
              <w:t>gNB</w:t>
            </w:r>
            <w:proofErr w:type="spellEnd"/>
            <w:r w:rsidRPr="002D6399">
              <w:rPr>
                <w:rFonts w:eastAsia="Batang"/>
                <w:bCs/>
                <w:i/>
                <w:iCs/>
                <w:sz w:val="20"/>
                <w:highlight w:val="yellow"/>
                <w:lang w:eastAsia="zh-CN"/>
              </w:rPr>
              <w:t xml:space="preserve">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w:t>
            </w:r>
            <w:proofErr w:type="spellStart"/>
            <w:r w:rsidR="00A1414B">
              <w:rPr>
                <w:rFonts w:eastAsiaTheme="minorEastAsia"/>
                <w:kern w:val="2"/>
                <w:lang w:eastAsia="zh-CN"/>
              </w:rPr>
              <w:t>Hisi</w:t>
            </w:r>
            <w:proofErr w:type="spellEnd"/>
            <w:r w:rsidR="00BF2FE1">
              <w:rPr>
                <w:rFonts w:eastAsiaTheme="minorEastAsia"/>
                <w:kern w:val="2"/>
                <w:lang w:eastAsia="zh-CN"/>
              </w:rPr>
              <w:t xml:space="preserve"> New H3</w:t>
            </w:r>
            <w:proofErr w:type="gramStart"/>
            <w:r w:rsidR="00BF2FE1">
              <w:rPr>
                <w:rFonts w:eastAsiaTheme="minorEastAsia"/>
                <w:kern w:val="2"/>
                <w:lang w:eastAsia="zh-CN"/>
              </w:rPr>
              <w:t>C</w:t>
            </w:r>
            <w:r w:rsidR="006A4FDB">
              <w:rPr>
                <w:rFonts w:eastAsiaTheme="minorEastAsia"/>
                <w:kern w:val="2"/>
                <w:lang w:eastAsia="zh-CN"/>
              </w:rPr>
              <w:t>,OPPO</w:t>
            </w:r>
            <w:proofErr w:type="gramEnd"/>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w:t>
            </w:r>
            <w:proofErr w:type="spellStart"/>
            <w:r w:rsidRPr="002D6399">
              <w:rPr>
                <w:rFonts w:eastAsia="Batang"/>
                <w:bCs/>
                <w:sz w:val="20"/>
                <w:lang w:eastAsia="zh-CN"/>
              </w:rPr>
              <w:t>tx</w:t>
            </w:r>
            <w:proofErr w:type="spellEnd"/>
            <w:r w:rsidRPr="002D6399">
              <w:rPr>
                <w:rFonts w:eastAsia="Batang"/>
                <w:bCs/>
                <w:sz w:val="20"/>
                <w:lang w:eastAsia="zh-CN"/>
              </w:rPr>
              <w:t xml:space="preserve">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w:t>
            </w:r>
            <w:proofErr w:type="spellStart"/>
            <w:r>
              <w:rPr>
                <w:rFonts w:eastAsiaTheme="minorEastAsia"/>
                <w:iCs/>
                <w:kern w:val="2"/>
                <w:lang w:eastAsia="zh-CN"/>
              </w:rPr>
              <w:t>suffiecient</w:t>
            </w:r>
            <w:proofErr w:type="spellEnd"/>
            <w:r>
              <w:rPr>
                <w:rFonts w:eastAsiaTheme="minorEastAsia"/>
                <w:iCs/>
                <w:kern w:val="2"/>
                <w:lang w:eastAsia="zh-CN"/>
              </w:rPr>
              <w:t xml:space="preserve">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proofErr w:type="spellStart"/>
            <w:r w:rsidRPr="00777E53">
              <w:rPr>
                <w:rFonts w:eastAsia="Malgun Gothic"/>
                <w:bCs/>
                <w:i/>
                <w:iCs/>
                <w:kern w:val="2"/>
                <w:lang w:eastAsia="ko-KR"/>
              </w:rPr>
              <w:t>HARQ_retx_offset_value</w:t>
            </w:r>
            <w:proofErr w:type="spellEnd"/>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proofErr w:type="spellStart"/>
            <w:r w:rsidRPr="00777E53">
              <w:rPr>
                <w:rFonts w:eastAsia="Malgun Gothic"/>
                <w:bCs/>
                <w:i/>
                <w:iCs/>
                <w:kern w:val="2"/>
                <w:lang w:eastAsia="ko-KR"/>
              </w:rPr>
              <w:t>HARQ_retx_offset_value</w:t>
            </w:r>
            <w:proofErr w:type="spellEnd"/>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 xml:space="preserve">Can be part of UE capability and can be taken care by the </w:t>
            </w:r>
            <w:proofErr w:type="spellStart"/>
            <w:r>
              <w:rPr>
                <w:rFonts w:eastAsia="Malgun Gothic"/>
                <w:iCs/>
                <w:kern w:val="2"/>
                <w:lang w:eastAsia="ko-KR"/>
              </w:rPr>
              <w:t>gNB</w:t>
            </w:r>
            <w:proofErr w:type="spellEnd"/>
            <w:r>
              <w:rPr>
                <w:rFonts w:eastAsia="Malgun Gothic"/>
                <w:iCs/>
                <w:kern w:val="2"/>
                <w:lang w:eastAsia="ko-KR"/>
              </w:rPr>
              <w:t>.</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xml:space="preserve">, </w:t>
            </w:r>
            <w:proofErr w:type="gramStart"/>
            <w:r w:rsidR="009F5FB8">
              <w:rPr>
                <w:iCs/>
                <w:kern w:val="2"/>
                <w:lang w:eastAsia="zh-CN"/>
              </w:rPr>
              <w:t>Ericsson</w:t>
            </w:r>
            <w:r w:rsidR="008B4A1F">
              <w:rPr>
                <w:iCs/>
                <w:kern w:val="2"/>
                <w:lang w:eastAsia="zh-CN"/>
              </w:rPr>
              <w:t>(</w:t>
            </w:r>
            <w:proofErr w:type="gramEnd"/>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 xml:space="preserve">We consider that the discussion on invalid / unavailable CB is still open since the conclusion in the last meeting is related to CB size </w:t>
            </w:r>
            <w:proofErr w:type="spellStart"/>
            <w:r>
              <w:rPr>
                <w:iCs/>
                <w:kern w:val="2"/>
                <w:lang w:eastAsia="zh-CN"/>
              </w:rPr>
              <w:t>signaling</w:t>
            </w:r>
            <w:proofErr w:type="spellEnd"/>
            <w:r>
              <w:rPr>
                <w:iCs/>
                <w:kern w:val="2"/>
                <w:lang w:eastAsia="zh-CN"/>
              </w:rPr>
              <w:t xml:space="preserve">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 xml:space="preserve">Share the same view that an agreement should be better to align the UE behaviour between </w:t>
            </w:r>
            <w:proofErr w:type="spellStart"/>
            <w:r>
              <w:rPr>
                <w:rFonts w:eastAsiaTheme="minorEastAsia"/>
                <w:kern w:val="2"/>
                <w:lang w:eastAsia="zh-CN"/>
              </w:rPr>
              <w:t>gNB</w:t>
            </w:r>
            <w:proofErr w:type="spellEnd"/>
            <w:r>
              <w:rPr>
                <w:rFonts w:eastAsiaTheme="minorEastAsia"/>
                <w:kern w:val="2"/>
                <w:lang w:eastAsia="zh-CN"/>
              </w:rPr>
              <w:t xml:space="preserve">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 xml:space="preserve">We discussed this in the last meeting already (where it was proposed as a ‘proposed agreement’). At that time there had been companies saying, that such case would be as other cases by the UE – </w:t>
            </w:r>
            <w:proofErr w:type="gramStart"/>
            <w:r w:rsidRPr="00F874FA">
              <w:rPr>
                <w:rFonts w:eastAsiaTheme="minorEastAsia"/>
                <w:iCs/>
                <w:color w:val="0070C0"/>
                <w:kern w:val="2"/>
                <w:lang w:eastAsia="zh-CN"/>
              </w:rPr>
              <w:t>i.e.</w:t>
            </w:r>
            <w:proofErr w:type="gramEnd"/>
            <w:r w:rsidRPr="00F874FA">
              <w:rPr>
                <w:rFonts w:eastAsiaTheme="minorEastAsia"/>
                <w:iCs/>
                <w:color w:val="0070C0"/>
                <w:kern w:val="2"/>
                <w:lang w:eastAsia="zh-CN"/>
              </w:rPr>
              <w:t xml:space="preserv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w:t>
            </w:r>
            <w:proofErr w:type="spellStart"/>
            <w:r w:rsidRPr="00F874FA">
              <w:rPr>
                <w:rFonts w:eastAsiaTheme="minorEastAsia"/>
                <w:iCs/>
                <w:color w:val="0070C0"/>
                <w:kern w:val="2"/>
                <w:lang w:eastAsia="zh-CN"/>
              </w:rPr>
              <w:t>behavior</w:t>
            </w:r>
            <w:proofErr w:type="spellEnd"/>
            <w:r w:rsidRPr="00F874FA">
              <w:rPr>
                <w:rFonts w:eastAsiaTheme="minorEastAsia"/>
                <w:iCs/>
                <w:color w:val="0070C0"/>
                <w:kern w:val="2"/>
                <w:lang w:eastAsia="zh-CN"/>
              </w:rPr>
              <w:t xml:space="preserve">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w:t>
            </w:r>
            <w:proofErr w:type="spellStart"/>
            <w:r>
              <w:rPr>
                <w:rFonts w:eastAsiaTheme="minorEastAsia"/>
                <w:iCs/>
                <w:kern w:val="2"/>
                <w:lang w:eastAsia="zh-CN"/>
              </w:rPr>
              <w:t>can not</w:t>
            </w:r>
            <w:proofErr w:type="spellEnd"/>
            <w:r>
              <w:rPr>
                <w:rFonts w:eastAsiaTheme="minorEastAsia"/>
                <w:iCs/>
                <w:kern w:val="2"/>
                <w:lang w:eastAsia="zh-CN"/>
              </w:rPr>
              <w:t xml:space="preserve"> solve the ambiguity on </w:t>
            </w:r>
            <w:proofErr w:type="spellStart"/>
            <w:r>
              <w:rPr>
                <w:rFonts w:eastAsiaTheme="minorEastAsia"/>
                <w:iCs/>
                <w:kern w:val="2"/>
                <w:lang w:eastAsia="zh-CN"/>
              </w:rPr>
              <w:t>gNB</w:t>
            </w:r>
            <w:proofErr w:type="spellEnd"/>
            <w:r>
              <w:rPr>
                <w:rFonts w:eastAsiaTheme="minorEastAsia"/>
                <w:iCs/>
                <w:kern w:val="2"/>
                <w:lang w:eastAsia="zh-CN"/>
              </w:rPr>
              <w:t xml:space="preserve">. </w:t>
            </w:r>
            <w:proofErr w:type="spellStart"/>
            <w:r>
              <w:rPr>
                <w:rFonts w:eastAsiaTheme="minorEastAsia"/>
                <w:iCs/>
                <w:kern w:val="2"/>
                <w:lang w:eastAsia="zh-CN"/>
              </w:rPr>
              <w:t>gNB</w:t>
            </w:r>
            <w:proofErr w:type="spellEnd"/>
            <w:r>
              <w:rPr>
                <w:rFonts w:eastAsiaTheme="minorEastAsia"/>
                <w:iCs/>
                <w:kern w:val="2"/>
                <w:lang w:eastAsia="zh-CN"/>
              </w:rPr>
              <w:t xml:space="preserve"> doesn't judge the </w:t>
            </w:r>
            <w:proofErr w:type="spellStart"/>
            <w:r>
              <w:rPr>
                <w:rFonts w:eastAsiaTheme="minorEastAsia"/>
                <w:iCs/>
                <w:kern w:val="2"/>
                <w:lang w:eastAsia="zh-CN"/>
              </w:rPr>
              <w:t>non reception</w:t>
            </w:r>
            <w:proofErr w:type="spellEnd"/>
            <w:r>
              <w:rPr>
                <w:rFonts w:eastAsiaTheme="minorEastAsia"/>
                <w:iCs/>
                <w:kern w:val="2"/>
                <w:lang w:eastAsia="zh-CN"/>
              </w:rPr>
              <w:t xml:space="preserve"> of HARQ retransmission is due to the one-shot DCI missing or the missing of DCI </w:t>
            </w:r>
            <w:proofErr w:type="gramStart"/>
            <w:r>
              <w:rPr>
                <w:rFonts w:eastAsiaTheme="minorEastAsia"/>
                <w:iCs/>
                <w:kern w:val="2"/>
                <w:lang w:eastAsia="zh-CN"/>
              </w:rPr>
              <w:t>for  generating</w:t>
            </w:r>
            <w:proofErr w:type="gramEnd"/>
            <w:r>
              <w:rPr>
                <w:rFonts w:eastAsiaTheme="minorEastAsia"/>
                <w:iCs/>
                <w:kern w:val="2"/>
                <w:lang w:eastAsia="zh-CN"/>
              </w:rPr>
              <w:t xml:space="preserve"> the </w:t>
            </w:r>
            <w:proofErr w:type="spellStart"/>
            <w:r>
              <w:rPr>
                <w:rFonts w:eastAsiaTheme="minorEastAsia"/>
                <w:iCs/>
                <w:kern w:val="2"/>
                <w:lang w:eastAsia="zh-CN"/>
              </w:rPr>
              <w:t>orginal</w:t>
            </w:r>
            <w:proofErr w:type="spellEnd"/>
            <w:r>
              <w:rPr>
                <w:rFonts w:eastAsiaTheme="minorEastAsia"/>
                <w:iCs/>
                <w:kern w:val="2"/>
                <w:lang w:eastAsia="zh-CN"/>
              </w:rPr>
              <w:t xml:space="preserve"> codebook. For </w:t>
            </w:r>
            <w:proofErr w:type="spellStart"/>
            <w:r>
              <w:rPr>
                <w:rFonts w:eastAsiaTheme="minorEastAsia"/>
                <w:iCs/>
                <w:kern w:val="2"/>
                <w:lang w:eastAsia="zh-CN"/>
              </w:rPr>
              <w:t>gNB</w:t>
            </w:r>
            <w:proofErr w:type="spellEnd"/>
            <w:r>
              <w:rPr>
                <w:rFonts w:eastAsiaTheme="minorEastAsia"/>
                <w:iCs/>
                <w:kern w:val="2"/>
                <w:lang w:eastAsia="zh-CN"/>
              </w:rPr>
              <w:t>,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lastRenderedPageBreak/>
              <w:t xml:space="preserve">Furthermore, if the retransmitted PUCCH is intended to multiplexing in a PUSCH, but as this proposal, it doesn’t transmit, the </w:t>
            </w:r>
            <w:proofErr w:type="spellStart"/>
            <w:r>
              <w:rPr>
                <w:rFonts w:eastAsiaTheme="minorEastAsia"/>
                <w:iCs/>
                <w:kern w:val="2"/>
                <w:lang w:eastAsia="zh-CN"/>
              </w:rPr>
              <w:t>gNB</w:t>
            </w:r>
            <w:proofErr w:type="spellEnd"/>
            <w:r>
              <w:rPr>
                <w:rFonts w:eastAsiaTheme="minorEastAsia"/>
                <w:iCs/>
                <w:kern w:val="2"/>
                <w:lang w:eastAsia="zh-CN"/>
              </w:rPr>
              <w:t xml:space="preserve">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 xml:space="preserve">I don’t try to block the proposal, but just think the proposal doesn't solve the issue of </w:t>
            </w:r>
            <w:proofErr w:type="spellStart"/>
            <w:r>
              <w:rPr>
                <w:rFonts w:eastAsiaTheme="minorEastAsia"/>
                <w:iCs/>
                <w:kern w:val="2"/>
                <w:lang w:eastAsia="zh-CN"/>
              </w:rPr>
              <w:t>gNB</w:t>
            </w:r>
            <w:proofErr w:type="spellEnd"/>
            <w:r>
              <w:rPr>
                <w:rFonts w:eastAsiaTheme="minorEastAsia"/>
                <w:iCs/>
                <w:kern w:val="2"/>
                <w:lang w:eastAsia="zh-CN"/>
              </w:rPr>
              <w:t>, we hope there is an overall agreement/</w:t>
            </w:r>
            <w:proofErr w:type="spellStart"/>
            <w:r>
              <w:rPr>
                <w:rFonts w:eastAsiaTheme="minorEastAsia"/>
                <w:iCs/>
                <w:kern w:val="2"/>
                <w:lang w:eastAsia="zh-CN"/>
              </w:rPr>
              <w:t>conlcusion</w:t>
            </w:r>
            <w:proofErr w:type="spellEnd"/>
            <w:r>
              <w:rPr>
                <w:rFonts w:eastAsiaTheme="minorEastAsia"/>
                <w:iCs/>
                <w:kern w:val="2"/>
                <w:lang w:eastAsia="zh-CN"/>
              </w:rPr>
              <w:t xml:space="preserve"> both on </w:t>
            </w:r>
            <w:proofErr w:type="spellStart"/>
            <w:r>
              <w:rPr>
                <w:rFonts w:eastAsiaTheme="minorEastAsia"/>
                <w:iCs/>
                <w:kern w:val="2"/>
                <w:lang w:eastAsia="zh-CN"/>
              </w:rPr>
              <w:t>gNB</w:t>
            </w:r>
            <w:proofErr w:type="spellEnd"/>
            <w:r>
              <w:rPr>
                <w:rFonts w:eastAsiaTheme="minorEastAsia"/>
                <w:iCs/>
                <w:kern w:val="2"/>
                <w:lang w:eastAsia="zh-CN"/>
              </w:rPr>
              <w:t xml:space="preserve">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 xml:space="preserve">OK as a conclusion – the specifications already address such issues by the UE ignoring inconsistent DCI. The overall event is marginal as it requires that the UE misses all DCIs and the </w:t>
            </w:r>
            <w:proofErr w:type="spellStart"/>
            <w:r>
              <w:rPr>
                <w:rFonts w:eastAsiaTheme="minorEastAsia"/>
                <w:iCs/>
                <w:kern w:val="2"/>
                <w:lang w:eastAsia="zh-CN"/>
              </w:rPr>
              <w:t>gNB</w:t>
            </w:r>
            <w:proofErr w:type="spellEnd"/>
            <w:r>
              <w:rPr>
                <w:rFonts w:eastAsiaTheme="minorEastAsia"/>
                <w:iCs/>
                <w:kern w:val="2"/>
                <w:lang w:eastAsia="zh-CN"/>
              </w:rPr>
              <w:t xml:space="preserve">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 xml:space="preserve">Agreement with ZTE, the proposal does not solve the issue. It is just a clarification on the UE </w:t>
            </w:r>
            <w:proofErr w:type="spellStart"/>
            <w:r>
              <w:rPr>
                <w:rFonts w:eastAsiaTheme="minorEastAsia"/>
                <w:iCs/>
                <w:kern w:val="2"/>
                <w:lang w:eastAsia="zh-CN"/>
              </w:rPr>
              <w:t>behavior</w:t>
            </w:r>
            <w:proofErr w:type="spellEnd"/>
            <w:r>
              <w:rPr>
                <w:rFonts w:eastAsiaTheme="minorEastAsia"/>
                <w:iCs/>
                <w:kern w:val="2"/>
                <w:lang w:eastAsia="zh-CN"/>
              </w:rPr>
              <w:t>.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 xml:space="preserve">We don’t think this needs to be captured in the specs as commented by some that this is anyway a </w:t>
            </w:r>
            <w:proofErr w:type="gramStart"/>
            <w:r>
              <w:rPr>
                <w:iCs/>
                <w:kern w:val="2"/>
                <w:lang w:eastAsia="zh-CN"/>
              </w:rPr>
              <w:t>natural consequences of a missed DCI</w:t>
            </w:r>
            <w:proofErr w:type="gramEnd"/>
            <w:r>
              <w:rPr>
                <w:iCs/>
                <w:kern w:val="2"/>
                <w:lang w:eastAsia="zh-CN"/>
              </w:rPr>
              <w:t>.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if the content of one or more HARQ process of the requested for retransmission HARQ CB has changed, </w:t>
      </w:r>
      <w:proofErr w:type="gramStart"/>
      <w:r w:rsidRPr="002D6399">
        <w:rPr>
          <w:rFonts w:eastAsia="Batang"/>
          <w:b/>
          <w:bCs/>
          <w:sz w:val="22"/>
          <w:szCs w:val="22"/>
        </w:rPr>
        <w:t>i.e.</w:t>
      </w:r>
      <w:proofErr w:type="gramEnd"/>
      <w:r w:rsidRPr="002D6399">
        <w:rPr>
          <w:rFonts w:eastAsia="Batang"/>
          <w:b/>
          <w:bCs/>
          <w:sz w:val="22"/>
          <w:szCs w:val="22"/>
        </w:rPr>
        <w:t xml:space="preserv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w:t>
            </w:r>
            <w:proofErr w:type="spellStart"/>
            <w:r>
              <w:rPr>
                <w:kern w:val="2"/>
                <w:lang w:eastAsia="zh-CN"/>
              </w:rPr>
              <w:t>respectto</w:t>
            </w:r>
            <w:proofErr w:type="spellEnd"/>
            <w:r>
              <w:rPr>
                <w:kern w:val="2"/>
                <w:lang w:eastAsia="zh-CN"/>
              </w:rPr>
              <w:t xml:space="preserve"> UE </w:t>
            </w:r>
            <w:proofErr w:type="spellStart"/>
            <w:r>
              <w:rPr>
                <w:kern w:val="2"/>
                <w:lang w:eastAsia="zh-CN"/>
              </w:rPr>
              <w:t>implemtations</w:t>
            </w:r>
            <w:proofErr w:type="spellEnd"/>
            <w:r>
              <w:rPr>
                <w:kern w:val="2"/>
                <w:lang w:eastAsia="zh-CN"/>
              </w:rPr>
              <w:t xml:space="preserve"> and issues with storage, we </w:t>
            </w:r>
            <w:r w:rsidR="003F3B04">
              <w:rPr>
                <w:kern w:val="2"/>
                <w:lang w:eastAsia="zh-CN"/>
              </w:rPr>
              <w:t xml:space="preserve">cannot comment. However, </w:t>
            </w:r>
            <w:r w:rsidR="003F3B04">
              <w:rPr>
                <w:kern w:val="2"/>
                <w:lang w:eastAsia="zh-CN"/>
              </w:rPr>
              <w:lastRenderedPageBreak/>
              <w:t xml:space="preserve">the fact that the HARQ process can be </w:t>
            </w:r>
            <w:proofErr w:type="spellStart"/>
            <w:r w:rsidR="003F3B04">
              <w:rPr>
                <w:kern w:val="2"/>
                <w:lang w:eastAsia="zh-CN"/>
              </w:rPr>
              <w:t>resued</w:t>
            </w:r>
            <w:proofErr w:type="spellEnd"/>
            <w:r w:rsidR="003F3B04">
              <w:rPr>
                <w:kern w:val="2"/>
                <w:lang w:eastAsia="zh-CN"/>
              </w:rPr>
              <w:t xml:space="preserve">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proofErr w:type="gramStart"/>
            <w:r w:rsidR="00CD79B5">
              <w:rPr>
                <w:kern w:val="2"/>
                <w:lang w:eastAsia="zh-CN"/>
              </w:rPr>
              <w:t>benefit</w:t>
            </w:r>
            <w:proofErr w:type="gramEnd"/>
            <w:r w:rsidR="00CD79B5">
              <w:rPr>
                <w:kern w:val="2"/>
                <w:lang w:eastAsia="zh-CN"/>
              </w:rPr>
              <w:t xml:space="preserve">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w:t>
            </w:r>
            <w:proofErr w:type="spellStart"/>
            <w:r>
              <w:rPr>
                <w:kern w:val="2"/>
                <w:lang w:eastAsia="zh-CN"/>
              </w:rPr>
              <w:t>i</w:t>
            </w:r>
            <w:proofErr w:type="spellEnd"/>
            <w:r>
              <w:rPr>
                <w:kern w:val="2"/>
                <w:lang w:eastAsia="zh-CN"/>
              </w:rPr>
              <w:t xml:space="preserve">) RAN 2 procedures ii) UE processing and iii) </w:t>
            </w:r>
            <w:proofErr w:type="spellStart"/>
            <w:r>
              <w:rPr>
                <w:kern w:val="2"/>
                <w:lang w:eastAsia="zh-CN"/>
              </w:rPr>
              <w:t>gNB</w:t>
            </w:r>
            <w:proofErr w:type="spellEnd"/>
            <w:r>
              <w:rPr>
                <w:kern w:val="2"/>
                <w:lang w:eastAsia="zh-CN"/>
              </w:rPr>
              <w:t xml:space="preserve">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needs to store the list of HARQ processes contained in the retransmitted HARQ CB. This information is needed since the UE needs to start the </w:t>
            </w:r>
            <w:proofErr w:type="spellStart"/>
            <w:r>
              <w:rPr>
                <w:kern w:val="2"/>
                <w:lang w:eastAsia="zh-CN"/>
              </w:rPr>
              <w:t>drx</w:t>
            </w:r>
            <w:proofErr w:type="spellEnd"/>
            <w:r>
              <w:rPr>
                <w:kern w:val="2"/>
                <w:lang w:eastAsia="zh-CN"/>
              </w:rPr>
              <w:t>-HARQ-RTT-</w:t>
            </w:r>
            <w:proofErr w:type="spellStart"/>
            <w:r>
              <w:rPr>
                <w:kern w:val="2"/>
                <w:lang w:eastAsia="zh-CN"/>
              </w:rPr>
              <w:t>TimerDL</w:t>
            </w:r>
            <w:proofErr w:type="spellEnd"/>
            <w:r>
              <w:rPr>
                <w:kern w:val="2"/>
                <w:lang w:eastAsia="zh-CN"/>
              </w:rPr>
              <w:t xml:space="preserve">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proofErr w:type="spellStart"/>
            <w:r>
              <w:rPr>
                <w:b/>
                <w:bCs/>
                <w:i/>
                <w:iCs/>
                <w:color w:val="FF0000"/>
                <w:sz w:val="20"/>
                <w:szCs w:val="20"/>
                <w:lang w:eastAsia="ko-KR"/>
              </w:rPr>
              <w:t>drx</w:t>
            </w:r>
            <w:proofErr w:type="spellEnd"/>
            <w:r>
              <w:rPr>
                <w:b/>
                <w:bCs/>
                <w:i/>
                <w:iCs/>
                <w:color w:val="FF0000"/>
                <w:sz w:val="20"/>
                <w:szCs w:val="20"/>
                <w:lang w:eastAsia="ko-KR"/>
              </w:rPr>
              <w:t>-HARQ-RTT-</w:t>
            </w:r>
            <w:proofErr w:type="spellStart"/>
            <w:r>
              <w:rPr>
                <w:b/>
                <w:bCs/>
                <w:i/>
                <w:iCs/>
                <w:color w:val="FF0000"/>
                <w:sz w:val="20"/>
                <w:szCs w:val="20"/>
                <w:lang w:eastAsia="ko-KR"/>
              </w:rPr>
              <w:t>TimerDL</w:t>
            </w:r>
            <w:proofErr w:type="spellEnd"/>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 xml:space="preserve">Ignore the </w:t>
            </w:r>
            <w:proofErr w:type="spellStart"/>
            <w:r>
              <w:rPr>
                <w:kern w:val="2"/>
                <w:lang w:eastAsia="zh-CN"/>
              </w:rPr>
              <w:t>feeback</w:t>
            </w:r>
            <w:proofErr w:type="spellEnd"/>
            <w:r>
              <w:rPr>
                <w:kern w:val="2"/>
                <w:lang w:eastAsia="zh-CN"/>
              </w:rPr>
              <w:t xml:space="preserve">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lastRenderedPageBreak/>
              <w:t xml:space="preserve">Extra memory requirements at the UE and at the </w:t>
            </w:r>
            <w:proofErr w:type="spellStart"/>
            <w:r>
              <w:rPr>
                <w:kern w:val="2"/>
                <w:lang w:eastAsia="zh-CN"/>
              </w:rPr>
              <w:t>gNB</w:t>
            </w:r>
            <w:proofErr w:type="spellEnd"/>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w:t>
            </w:r>
            <w:proofErr w:type="gramStart"/>
            <w:r>
              <w:rPr>
                <w:kern w:val="2"/>
                <w:lang w:eastAsia="zh-CN"/>
              </w:rPr>
              <w:t>i.e.</w:t>
            </w:r>
            <w:proofErr w:type="gramEnd"/>
            <w:r>
              <w:rPr>
                <w:kern w:val="2"/>
                <w:lang w:eastAsia="zh-CN"/>
              </w:rPr>
              <w:t xml:space="preserv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 xml:space="preserve">@Ericson: if the HARQ processes are scheduled to new TBs and the previous content is retransmitted, the </w:t>
            </w:r>
            <w:proofErr w:type="spellStart"/>
            <w:r>
              <w:rPr>
                <w:iCs/>
                <w:kern w:val="2"/>
                <w:lang w:eastAsia="zh-CN"/>
              </w:rPr>
              <w:t>gNB</w:t>
            </w:r>
            <w:proofErr w:type="spellEnd"/>
            <w:r>
              <w:rPr>
                <w:iCs/>
                <w:kern w:val="2"/>
                <w:lang w:eastAsia="zh-CN"/>
              </w:rPr>
              <w:t xml:space="preserve">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w:t>
            </w:r>
            <w:proofErr w:type="spellStart"/>
            <w:r>
              <w:rPr>
                <w:rFonts w:eastAsiaTheme="minorEastAsia"/>
                <w:iCs/>
                <w:kern w:val="2"/>
                <w:lang w:eastAsia="zh-CN"/>
              </w:rPr>
              <w:t>underatnding</w:t>
            </w:r>
            <w:proofErr w:type="spellEnd"/>
            <w:r>
              <w:rPr>
                <w:rFonts w:eastAsiaTheme="minorEastAsia"/>
                <w:iCs/>
                <w:kern w:val="2"/>
                <w:lang w:eastAsia="zh-CN"/>
              </w:rPr>
              <w:t xml:space="preserve">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 xml:space="preserve">From my understanding, if </w:t>
            </w:r>
            <w:proofErr w:type="spellStart"/>
            <w:r>
              <w:rPr>
                <w:rFonts w:eastAsiaTheme="minorEastAsia"/>
                <w:iCs/>
                <w:kern w:val="2"/>
                <w:lang w:eastAsia="zh-CN"/>
              </w:rPr>
              <w:t>gNB</w:t>
            </w:r>
            <w:proofErr w:type="spellEnd"/>
            <w:r>
              <w:rPr>
                <w:rFonts w:eastAsiaTheme="minorEastAsia"/>
                <w:iCs/>
                <w:kern w:val="2"/>
                <w:lang w:eastAsia="zh-CN"/>
              </w:rPr>
              <w:t xml:space="preserve"> schedules a new HARQ sharing the same ID with old HARQ, it means </w:t>
            </w:r>
            <w:proofErr w:type="spellStart"/>
            <w:r>
              <w:rPr>
                <w:rFonts w:eastAsiaTheme="minorEastAsia"/>
                <w:iCs/>
                <w:kern w:val="2"/>
                <w:lang w:eastAsia="zh-CN"/>
              </w:rPr>
              <w:t>gNB</w:t>
            </w:r>
            <w:proofErr w:type="spellEnd"/>
            <w:r>
              <w:rPr>
                <w:rFonts w:eastAsiaTheme="minorEastAsia"/>
                <w:iCs/>
                <w:kern w:val="2"/>
                <w:lang w:eastAsia="zh-CN"/>
              </w:rPr>
              <w:t xml:space="preserve">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 xml:space="preserve">Our interpretation of the conclusion is that it is up to </w:t>
            </w:r>
            <w:proofErr w:type="spellStart"/>
            <w:r>
              <w:rPr>
                <w:rFonts w:eastAsia="Malgun Gothic"/>
                <w:iCs/>
                <w:kern w:val="2"/>
                <w:lang w:eastAsia="ko-KR"/>
              </w:rPr>
              <w:t>gNB</w:t>
            </w:r>
            <w:proofErr w:type="spellEnd"/>
            <w:r>
              <w:rPr>
                <w:rFonts w:eastAsia="Malgun Gothic"/>
                <w:iCs/>
                <w:kern w:val="2"/>
                <w:lang w:eastAsia="ko-KR"/>
              </w:rPr>
              <w:t xml:space="preserve">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QC [19] suggesting to not support the HARQ-ACK re-</w:t>
      </w:r>
      <w:proofErr w:type="spellStart"/>
      <w:r w:rsidRPr="002D6399">
        <w:rPr>
          <w:rFonts w:eastAsia="Calibri"/>
          <w:lang w:val="en-US" w:eastAsia="zh-CN"/>
        </w:rPr>
        <w:t>tx</w:t>
      </w:r>
      <w:proofErr w:type="spellEnd"/>
      <w:r w:rsidRPr="002D6399">
        <w:rPr>
          <w:rFonts w:eastAsia="Calibri"/>
          <w:lang w:val="en-US" w:eastAsia="zh-CN"/>
        </w:rPr>
        <w:t xml:space="preserve">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w:t>
            </w:r>
            <w:proofErr w:type="spellStart"/>
            <w:r w:rsidR="00C7114E">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xml:space="preserve">, </w:t>
            </w:r>
            <w:proofErr w:type="gramStart"/>
            <w:r w:rsidR="00AD3C84">
              <w:rPr>
                <w:rFonts w:eastAsiaTheme="minorEastAsia"/>
                <w:kern w:val="2"/>
                <w:lang w:eastAsia="zh-CN"/>
              </w:rPr>
              <w:t>DOCOMO</w:t>
            </w:r>
            <w:r w:rsidR="006A4FDB">
              <w:rPr>
                <w:rFonts w:eastAsiaTheme="minorEastAsia"/>
                <w:kern w:val="2"/>
                <w:lang w:eastAsia="zh-CN"/>
              </w:rPr>
              <w:t>,OPPO</w:t>
            </w:r>
            <w:proofErr w:type="gramEnd"/>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w:t>
      </w:r>
      <w:proofErr w:type="spellStart"/>
      <w:r w:rsidRPr="002D6399">
        <w:rPr>
          <w:rFonts w:eastAsia="Calibri"/>
          <w:b/>
          <w:bCs/>
          <w:sz w:val="22"/>
          <w:szCs w:val="22"/>
          <w:lang w:val="en-US" w:eastAsia="zh-CN"/>
        </w:rPr>
        <w:t>reTx</w:t>
      </w:r>
      <w:proofErr w:type="spellEnd"/>
      <w:r w:rsidRPr="002D6399">
        <w:rPr>
          <w:rFonts w:eastAsia="Calibri"/>
          <w:b/>
          <w:bCs/>
          <w:sz w:val="22"/>
          <w:szCs w:val="22"/>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proofErr w:type="gramStart"/>
            <w:r>
              <w:rPr>
                <w:kern w:val="2"/>
                <w:lang w:eastAsia="zh-CN"/>
              </w:rPr>
              <w:t>Similarly</w:t>
            </w:r>
            <w:proofErr w:type="gramEnd"/>
            <w:r>
              <w:rPr>
                <w:kern w:val="2"/>
                <w:lang w:eastAsia="zh-CN"/>
              </w:rPr>
              <w:t xml:space="preserve"> to Intel, w</w:t>
            </w:r>
            <w:r w:rsidR="00974A62">
              <w:rPr>
                <w:kern w:val="2"/>
                <w:lang w:eastAsia="zh-CN"/>
              </w:rPr>
              <w:t>e see the benefit in the proposal</w:t>
            </w:r>
            <w:r>
              <w:rPr>
                <w:kern w:val="2"/>
                <w:lang w:eastAsia="zh-CN"/>
              </w:rPr>
              <w:t xml:space="preserve"> and </w:t>
            </w:r>
            <w:proofErr w:type="spellStart"/>
            <w:r>
              <w:rPr>
                <w:kern w:val="2"/>
                <w:lang w:eastAsia="zh-CN"/>
              </w:rPr>
              <w:t>ar</w:t>
            </w:r>
            <w:proofErr w:type="spellEnd"/>
            <w:r>
              <w:rPr>
                <w:kern w:val="2"/>
                <w:lang w:eastAsia="zh-CN"/>
              </w:rPr>
              <w:t xml:space="preserve"> </w:t>
            </w:r>
            <w:proofErr w:type="spellStart"/>
            <w:r>
              <w:rPr>
                <w:kern w:val="2"/>
                <w:lang w:eastAsia="zh-CN"/>
              </w:rPr>
              <w:t>eopen</w:t>
            </w:r>
            <w:proofErr w:type="spellEnd"/>
            <w:r>
              <w:rPr>
                <w:kern w:val="2"/>
                <w:lang w:eastAsia="zh-CN"/>
              </w:rPr>
              <w:t xml:space="preserve">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w:t>
            </w:r>
            <w:proofErr w:type="spellStart"/>
            <w:r>
              <w:rPr>
                <w:kern w:val="2"/>
                <w:lang w:eastAsia="zh-CN"/>
              </w:rPr>
              <w:t>mTRP</w:t>
            </w:r>
            <w:proofErr w:type="spellEnd"/>
            <w:r>
              <w:rPr>
                <w:kern w:val="2"/>
                <w:lang w:eastAsia="zh-CN"/>
              </w:rPr>
              <w:t xml:space="preserve"> – </w:t>
            </w:r>
            <w:proofErr w:type="spellStart"/>
            <w:r>
              <w:rPr>
                <w:kern w:val="2"/>
                <w:lang w:eastAsia="zh-CN"/>
              </w:rPr>
              <w:t>mDCI</w:t>
            </w:r>
            <w:proofErr w:type="spellEnd"/>
            <w:r>
              <w:rPr>
                <w:kern w:val="2"/>
                <w:lang w:eastAsia="zh-CN"/>
              </w:rPr>
              <w:t xml:space="preserve"> scenario in URLLC/IIOT is relevant does not justify the objection of the proposal. The group can educate the moderator. Indication of irresponsible/immature </w:t>
            </w:r>
            <w:proofErr w:type="spellStart"/>
            <w:r>
              <w:rPr>
                <w:kern w:val="2"/>
                <w:lang w:eastAsia="zh-CN"/>
              </w:rPr>
              <w:t>behavior</w:t>
            </w:r>
            <w:proofErr w:type="spellEnd"/>
            <w:r>
              <w:rPr>
                <w:kern w:val="2"/>
                <w:lang w:eastAsia="zh-CN"/>
              </w:rPr>
              <w:t xml:space="preserve">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w:t>
            </w:r>
            <w:proofErr w:type="spellStart"/>
            <w:r>
              <w:rPr>
                <w:rFonts w:eastAsiaTheme="minorEastAsia"/>
                <w:iCs/>
                <w:kern w:val="2"/>
                <w:lang w:eastAsia="zh-CN"/>
              </w:rPr>
              <w:t>triggred</w:t>
            </w:r>
            <w:proofErr w:type="spellEnd"/>
            <w:r>
              <w:rPr>
                <w:rFonts w:eastAsiaTheme="minorEastAsia"/>
                <w:iCs/>
                <w:kern w:val="2"/>
                <w:lang w:eastAsia="zh-CN"/>
              </w:rPr>
              <w:t xml:space="preserve">,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 xml:space="preserve">@QC / </w:t>
            </w:r>
            <w:proofErr w:type="spellStart"/>
            <w:r w:rsidRPr="00C227A5">
              <w:rPr>
                <w:rFonts w:eastAsiaTheme="minorEastAsia"/>
                <w:iCs/>
                <w:color w:val="0070C0"/>
                <w:kern w:val="2"/>
                <w:lang w:eastAsia="zh-CN"/>
              </w:rPr>
              <w:t>Konstantinous</w:t>
            </w:r>
            <w:proofErr w:type="spellEnd"/>
            <w:r w:rsidRPr="00C227A5">
              <w:rPr>
                <w:rFonts w:eastAsiaTheme="minorEastAsia"/>
                <w:iCs/>
                <w:color w:val="0070C0"/>
                <w:kern w:val="2"/>
                <w:lang w:eastAsia="zh-CN"/>
              </w:rPr>
              <w:t xml:space="preserve">: the moderator brought this (single company) proposal forward, so I don’t get the </w:t>
            </w:r>
            <w:proofErr w:type="spellStart"/>
            <w:r w:rsidRPr="00C227A5">
              <w:rPr>
                <w:rFonts w:eastAsiaTheme="minorEastAsia"/>
                <w:iCs/>
                <w:color w:val="0070C0"/>
                <w:kern w:val="2"/>
                <w:lang w:eastAsia="zh-CN"/>
              </w:rPr>
              <w:t>complain</w:t>
            </w:r>
            <w:proofErr w:type="spellEnd"/>
            <w:r w:rsidRPr="00C227A5">
              <w:rPr>
                <w:rFonts w:eastAsiaTheme="minorEastAsia"/>
                <w:iCs/>
                <w:color w:val="0070C0"/>
                <w:kern w:val="2"/>
                <w:lang w:eastAsia="zh-CN"/>
              </w:rPr>
              <w:t xml:space="preserve">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w:t>
            </w:r>
            <w:r w:rsidRPr="002D6399">
              <w:rPr>
                <w:rFonts w:eastAsia="Batang"/>
                <w:bCs/>
                <w:sz w:val="20"/>
                <w:lang w:eastAsia="zh-CN"/>
              </w:rPr>
              <w:lastRenderedPageBreak/>
              <w:t xml:space="preserve">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Intel is suggesting some specific handling – another option could simply be, that no overlapping PUCCH is to be expected for simplicity (</w:t>
      </w:r>
      <w:proofErr w:type="gramStart"/>
      <w:r w:rsidRPr="002D6399">
        <w:rPr>
          <w:rFonts w:eastAsia="Calibri"/>
          <w:lang w:eastAsia="zh-CN"/>
        </w:rPr>
        <w:t>i.e.</w:t>
      </w:r>
      <w:proofErr w:type="gramEnd"/>
      <w:r w:rsidRPr="002D6399">
        <w:rPr>
          <w:rFonts w:eastAsia="Calibri"/>
          <w:lang w:eastAsia="zh-CN"/>
        </w:rPr>
        <w:t xml:space="preserv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w:t>
      </w:r>
      <w:proofErr w:type="spellStart"/>
      <w:r w:rsidRPr="002D6399">
        <w:rPr>
          <w:rFonts w:eastAsia="Calibri"/>
          <w:lang w:eastAsia="zh-CN"/>
        </w:rPr>
        <w:t>eType</w:t>
      </w:r>
      <w:proofErr w:type="spellEnd"/>
      <w:r w:rsidRPr="002D6399">
        <w:rPr>
          <w:rFonts w:eastAsia="Calibri"/>
          <w:lang w:eastAsia="zh-CN"/>
        </w:rPr>
        <w:t xml:space="preserve"> 3 HARQ-ACK CB is triggered in a given </w:t>
      </w:r>
      <w:proofErr w:type="spellStart"/>
      <w:r w:rsidRPr="002D6399">
        <w:rPr>
          <w:rFonts w:eastAsia="Calibri"/>
          <w:lang w:eastAsia="zh-CN"/>
        </w:rPr>
        <w:t>subslot</w:t>
      </w:r>
      <w:proofErr w:type="spellEnd"/>
      <w:r w:rsidRPr="002D6399">
        <w:rPr>
          <w:rFonts w:eastAsia="Calibri"/>
          <w:lang w:eastAsia="zh-CN"/>
        </w:rPr>
        <w:t>, the HARQ-ACK information in a Type 1/2 HARQ-ACK CB to be transmitted in a slot/</w:t>
      </w:r>
      <w:proofErr w:type="spellStart"/>
      <w:r w:rsidRPr="002D6399">
        <w:rPr>
          <w:rFonts w:eastAsia="Calibri"/>
          <w:lang w:eastAsia="zh-CN"/>
        </w:rPr>
        <w:t>subslot</w:t>
      </w:r>
      <w:proofErr w:type="spellEnd"/>
      <w:r w:rsidRPr="002D6399">
        <w:rPr>
          <w:rFonts w:eastAsia="Calibri"/>
          <w:lang w:eastAsia="zh-CN"/>
        </w:rPr>
        <w:t xml:space="preserve"> overlapping with the given </w:t>
      </w:r>
      <w:proofErr w:type="spellStart"/>
      <w:r w:rsidRPr="002D6399">
        <w:rPr>
          <w:rFonts w:eastAsia="Calibri"/>
          <w:lang w:eastAsia="zh-CN"/>
        </w:rPr>
        <w:t>subslot</w:t>
      </w:r>
      <w:proofErr w:type="spellEnd"/>
      <w:r w:rsidRPr="002D6399">
        <w:rPr>
          <w:rFonts w:eastAsia="Calibri"/>
          <w:lang w:eastAsia="zh-CN"/>
        </w:rPr>
        <w:t xml:space="preserve"> should be mapped to the </w:t>
      </w:r>
      <w:proofErr w:type="spellStart"/>
      <w:r w:rsidRPr="002D6399">
        <w:rPr>
          <w:rFonts w:eastAsia="Calibri"/>
          <w:lang w:eastAsia="zh-CN"/>
        </w:rPr>
        <w:t>eType</w:t>
      </w:r>
      <w:proofErr w:type="spellEnd"/>
      <w:r w:rsidRPr="002D6399">
        <w:rPr>
          <w:rFonts w:eastAsia="Calibri"/>
          <w:lang w:eastAsia="zh-CN"/>
        </w:rPr>
        <w:t xml:space="preserv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If an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 is triggered in a given </w:t>
      </w:r>
      <w:proofErr w:type="spellStart"/>
      <w:r w:rsidRPr="002D6399">
        <w:rPr>
          <w:rFonts w:eastAsia="Calibri"/>
          <w:b/>
          <w:bCs/>
          <w:sz w:val="22"/>
          <w:szCs w:val="22"/>
          <w:lang w:eastAsia="zh-CN"/>
        </w:rPr>
        <w:t>subslot</w:t>
      </w:r>
      <w:proofErr w:type="spellEnd"/>
      <w:r w:rsidRPr="002D6399">
        <w:rPr>
          <w:rFonts w:eastAsia="Calibri"/>
          <w:b/>
          <w:bCs/>
          <w:sz w:val="22"/>
          <w:szCs w:val="22"/>
          <w:lang w:eastAsia="zh-CN"/>
        </w:rPr>
        <w:t>, the HARQ-ACK information in a Type 1/2 HARQ-ACK CB to be transmitted in a slot/</w:t>
      </w:r>
      <w:proofErr w:type="spellStart"/>
      <w:r w:rsidRPr="002D6399">
        <w:rPr>
          <w:rFonts w:eastAsia="Calibri"/>
          <w:b/>
          <w:bCs/>
          <w:sz w:val="22"/>
          <w:szCs w:val="22"/>
          <w:lang w:eastAsia="zh-CN"/>
        </w:rPr>
        <w:t>subslot</w:t>
      </w:r>
      <w:proofErr w:type="spellEnd"/>
      <w:r w:rsidRPr="002D6399">
        <w:rPr>
          <w:rFonts w:eastAsia="Calibri"/>
          <w:b/>
          <w:bCs/>
          <w:sz w:val="22"/>
          <w:szCs w:val="22"/>
          <w:lang w:eastAsia="zh-CN"/>
        </w:rPr>
        <w:t xml:space="preserve"> overlapping with the given </w:t>
      </w:r>
      <w:proofErr w:type="spellStart"/>
      <w:r w:rsidRPr="002D6399">
        <w:rPr>
          <w:rFonts w:eastAsia="Calibri"/>
          <w:b/>
          <w:bCs/>
          <w:sz w:val="22"/>
          <w:szCs w:val="22"/>
          <w:lang w:eastAsia="zh-CN"/>
        </w:rPr>
        <w:t>subslot</w:t>
      </w:r>
      <w:proofErr w:type="spellEnd"/>
      <w:r w:rsidRPr="002D6399">
        <w:rPr>
          <w:rFonts w:eastAsia="Calibri"/>
          <w:b/>
          <w:bCs/>
          <w:sz w:val="22"/>
          <w:szCs w:val="22"/>
          <w:lang w:eastAsia="zh-CN"/>
        </w:rPr>
        <w:t xml:space="preserve"> should be mapped to the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proofErr w:type="gramStart"/>
            <w:r>
              <w:rPr>
                <w:rFonts w:eastAsiaTheme="minorEastAsia" w:hint="eastAsia"/>
                <w:lang w:eastAsia="zh-CN"/>
              </w:rPr>
              <w:t>D</w:t>
            </w:r>
            <w:r>
              <w:rPr>
                <w:rFonts w:eastAsiaTheme="minorEastAsia"/>
                <w:lang w:eastAsia="zh-CN"/>
              </w:rPr>
              <w:t>OCOMO</w:t>
            </w:r>
            <w:r w:rsidR="006A4FDB">
              <w:rPr>
                <w:rFonts w:eastAsiaTheme="minorEastAsia"/>
                <w:lang w:eastAsia="zh-CN"/>
              </w:rPr>
              <w:t>,OPPO</w:t>
            </w:r>
            <w:proofErr w:type="gramEnd"/>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w:t>
            </w:r>
            <w:proofErr w:type="gramStart"/>
            <w:r>
              <w:rPr>
                <w:iCs/>
                <w:kern w:val="2"/>
                <w:lang w:eastAsia="zh-CN"/>
              </w:rPr>
              <w:t>e.g.</w:t>
            </w:r>
            <w:proofErr w:type="gramEnd"/>
            <w:r>
              <w:rPr>
                <w:iCs/>
                <w:kern w:val="2"/>
                <w:lang w:eastAsia="zh-CN"/>
              </w:rPr>
              <w:t xml:space="preserve"> a LP PUCCH with Type 3 CB to be </w:t>
            </w:r>
            <w:proofErr w:type="spellStart"/>
            <w:r>
              <w:rPr>
                <w:iCs/>
                <w:kern w:val="2"/>
                <w:lang w:eastAsia="zh-CN"/>
              </w:rPr>
              <w:t>canceled</w:t>
            </w:r>
            <w:proofErr w:type="spellEnd"/>
            <w:r>
              <w:rPr>
                <w:iCs/>
                <w:kern w:val="2"/>
                <w:lang w:eastAsia="zh-CN"/>
              </w:rPr>
              <w:t xml:space="preserve">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w:t>
            </w:r>
            <w:proofErr w:type="spellStart"/>
            <w:r>
              <w:rPr>
                <w:rFonts w:eastAsiaTheme="minorEastAsia"/>
                <w:kern w:val="2"/>
                <w:lang w:eastAsia="zh-CN"/>
              </w:rPr>
              <w:t>maynot</w:t>
            </w:r>
            <w:proofErr w:type="spellEnd"/>
            <w:r>
              <w:rPr>
                <w:rFonts w:eastAsiaTheme="minorEastAsia"/>
                <w:kern w:val="2"/>
                <w:lang w:eastAsia="zh-CN"/>
              </w:rPr>
              <w:t xml:space="preserve"> satisfy the HP </w:t>
            </w:r>
            <w:proofErr w:type="spellStart"/>
            <w:r>
              <w:rPr>
                <w:rFonts w:eastAsiaTheme="minorEastAsia"/>
                <w:kern w:val="2"/>
                <w:lang w:eastAsia="zh-CN"/>
              </w:rPr>
              <w:t>requrirement</w:t>
            </w:r>
            <w:proofErr w:type="spellEnd"/>
            <w:r>
              <w:rPr>
                <w:rFonts w:eastAsiaTheme="minorEastAsia"/>
                <w:kern w:val="2"/>
                <w:lang w:eastAsia="zh-CN"/>
              </w:rPr>
              <w: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 xml:space="preserve">the second PUCCH before the first </w:t>
                  </w:r>
                  <w:r w:rsidRPr="00BF6246">
                    <w:rPr>
                      <w:highlight w:val="yellow"/>
                      <w:lang w:val="en-US" w:eastAsia="zh-CN"/>
                    </w:rPr>
                    <w:lastRenderedPageBreak/>
                    <w:t>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 xml:space="preserve">or for overlapping channels with a PUCCH carrying SL HARQ-ACK </w:t>
                  </w:r>
                  <w:proofErr w:type="gramStart"/>
                  <w:r w:rsidRPr="00556B58">
                    <w:rPr>
                      <w:lang w:eastAsia="zh-CN"/>
                    </w:rPr>
                    <w:t>information.</w:t>
                  </w:r>
                  <w:r w:rsidRPr="00DE1FCE">
                    <w:rPr>
                      <w:lang w:eastAsia="zh-CN"/>
                    </w:rPr>
                    <w:t>.</w:t>
                  </w:r>
                  <w:proofErr w:type="gramEnd"/>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w:t>
            </w:r>
            <w:proofErr w:type="spellStart"/>
            <w:r>
              <w:rPr>
                <w:rFonts w:eastAsiaTheme="minorEastAsia"/>
                <w:iCs/>
                <w:kern w:val="2"/>
                <w:lang w:eastAsia="zh-CN"/>
              </w:rPr>
              <w:t>there</w:t>
            </w:r>
            <w:proofErr w:type="spellEnd"/>
            <w:r>
              <w:rPr>
                <w:rFonts w:eastAsiaTheme="minorEastAsia"/>
                <w:iCs/>
                <w:kern w:val="2"/>
                <w:lang w:eastAsia="zh-CN"/>
              </w:rPr>
              <w:t xml:space="preserv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w:t>
            </w:r>
            <w:proofErr w:type="spellStart"/>
            <w:r>
              <w:rPr>
                <w:rFonts w:eastAsiaTheme="minorEastAsia"/>
                <w:iCs/>
                <w:kern w:val="2"/>
                <w:lang w:eastAsia="zh-CN"/>
              </w:rPr>
              <w:t>reations</w:t>
            </w:r>
            <w:proofErr w:type="spellEnd"/>
            <w:r>
              <w:rPr>
                <w:rFonts w:eastAsiaTheme="minorEastAsia"/>
                <w:iCs/>
                <w:kern w:val="2"/>
                <w:lang w:eastAsia="zh-CN"/>
              </w:rPr>
              <w:t xml:space="preserve">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 xml:space="preserve">Regarding enhanced </w:t>
            </w:r>
            <w:proofErr w:type="spellStart"/>
            <w:r>
              <w:rPr>
                <w:rFonts w:eastAsiaTheme="minorEastAsia"/>
                <w:iCs/>
                <w:kern w:val="2"/>
                <w:lang w:eastAsia="zh-CN"/>
              </w:rPr>
              <w:t>typte</w:t>
            </w:r>
            <w:proofErr w:type="spellEnd"/>
            <w:r>
              <w:rPr>
                <w:rFonts w:eastAsiaTheme="minorEastAsia"/>
                <w:iCs/>
                <w:kern w:val="2"/>
                <w:lang w:eastAsia="zh-CN"/>
              </w:rPr>
              <w:t xml:space="preserv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w:t>
            </w:r>
            <w:proofErr w:type="spellStart"/>
            <w:r>
              <w:rPr>
                <w:rFonts w:eastAsiaTheme="minorEastAsia"/>
                <w:iCs/>
                <w:kern w:val="2"/>
                <w:lang w:eastAsia="zh-CN"/>
              </w:rPr>
              <w:t>eType</w:t>
            </w:r>
            <w:proofErr w:type="spellEnd"/>
            <w:r>
              <w:rPr>
                <w:rFonts w:eastAsiaTheme="minorEastAsia"/>
                <w:iCs/>
                <w:kern w:val="2"/>
                <w:lang w:eastAsia="zh-CN"/>
              </w:rPr>
              <w:t xml:space="preserve"> 3/Type 3 </w:t>
            </w:r>
            <w:r w:rsidRPr="001F18D7">
              <w:rPr>
                <w:rFonts w:eastAsiaTheme="minorEastAsia"/>
                <w:iCs/>
                <w:kern w:val="2"/>
                <w:lang w:eastAsia="zh-CN"/>
              </w:rPr>
              <w:lastRenderedPageBreak/>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proofErr w:type="spellStart"/>
            <w:r w:rsidRPr="00236F2E">
              <w:rPr>
                <w:rFonts w:eastAsiaTheme="minorEastAsia"/>
                <w:iCs/>
                <w:kern w:val="2"/>
                <w:lang w:eastAsia="zh-CN"/>
              </w:rPr>
              <w:t>menthioned</w:t>
            </w:r>
            <w:proofErr w:type="spellEnd"/>
            <w:r w:rsidRPr="00236F2E">
              <w:rPr>
                <w:rFonts w:eastAsiaTheme="minorEastAsia"/>
                <w:iCs/>
                <w:kern w:val="2"/>
                <w:lang w:eastAsia="zh-CN"/>
              </w:rPr>
              <w:t xml:space="preserve">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w:t>
            </w:r>
            <w:proofErr w:type="spellStart"/>
            <w:r w:rsidRPr="00236F2E">
              <w:rPr>
                <w:iCs/>
                <w:kern w:val="2"/>
              </w:rPr>
              <w:t>subslot</w:t>
            </w:r>
            <w:proofErr w:type="spellEnd"/>
            <w:r w:rsidRPr="00236F2E">
              <w:rPr>
                <w:iCs/>
                <w:kern w:val="2"/>
              </w:rPr>
              <w:t xml:space="preserve">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w:t>
            </w:r>
            <w:proofErr w:type="spellStart"/>
            <w:r w:rsidRPr="00236F2E">
              <w:rPr>
                <w:iCs/>
                <w:kern w:val="2"/>
              </w:rPr>
              <w:t>subslot</w:t>
            </w:r>
            <w:proofErr w:type="spellEnd"/>
            <w:r w:rsidRPr="00236F2E">
              <w:rPr>
                <w:iCs/>
                <w:kern w:val="2"/>
              </w:rPr>
              <w:t xml:space="preserve">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BodyText"/>
              <w:spacing w:before="120"/>
              <w:ind w:left="23"/>
              <w:jc w:val="center"/>
            </w:pPr>
            <w:r w:rsidRPr="001F18D7">
              <w:rPr>
                <w:rFonts w:cs="Times New Roman"/>
                <w:iCs/>
                <w:noProof/>
                <w:kern w:val="2"/>
                <w:sz w:val="20"/>
                <w:szCs w:val="20"/>
              </w:rPr>
              <w:object w:dxaOrig="5520" w:dyaOrig="1836" w14:anchorId="03FEBEA6">
                <v:shape id="_x0000_i1029" type="#_x0000_t75" alt="" style="width:179.6pt;height:57.35pt;mso-width-percent:0;mso-height-percent:0;mso-width-percent:0;mso-height-percent:0" o:ole="">
                  <v:imagedata r:id="rId22" o:title=""/>
                </v:shape>
                <o:OLEObject Type="Embed" ProgID="Visio.Drawing.15" ShapeID="_x0000_i1029" DrawAspect="Content" ObjectID="_1707718670" r:id="rId23"/>
              </w:object>
            </w:r>
            <w:r>
              <w:rPr>
                <w:noProof/>
              </w:rPr>
              <w:object w:dxaOrig="5520" w:dyaOrig="1585" w14:anchorId="5EE4918A">
                <v:shape id="_x0000_i1030" type="#_x0000_t75" alt="" style="width:202.55pt;height:57.75pt;mso-width-percent:0;mso-height-percent:0;mso-width-percent:0;mso-height-percent:0" o:ole="">
                  <v:imagedata r:id="rId24" o:title=""/>
                </v:shape>
                <o:OLEObject Type="Embed" ProgID="Visio.Drawing.15" ShapeID="_x0000_i1030" DrawAspect="Content" ObjectID="_1707718671"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 xml:space="preserve">Figure1: A </w:t>
            </w:r>
            <w:proofErr w:type="spellStart"/>
            <w:r w:rsidRPr="001F18D7">
              <w:rPr>
                <w:rFonts w:ascii="Times New Roman" w:hAnsi="Times New Roman" w:cs="Arial"/>
                <w:iCs/>
                <w:kern w:val="2"/>
                <w:lang w:val="en-GB"/>
              </w:rPr>
              <w:t>subslot</w:t>
            </w:r>
            <w:proofErr w:type="spellEnd"/>
            <w:r w:rsidRPr="001F18D7">
              <w:rPr>
                <w:rFonts w:ascii="Times New Roman" w:hAnsi="Times New Roman" w:cs="Arial"/>
                <w:iCs/>
                <w:kern w:val="2"/>
                <w:lang w:val="en-GB"/>
              </w:rPr>
              <w:t xml:space="preserve">-based </w:t>
            </w:r>
            <w:proofErr w:type="spellStart"/>
            <w:r w:rsidRPr="001F18D7">
              <w:rPr>
                <w:rFonts w:ascii="Times New Roman" w:hAnsi="Times New Roman" w:cs="Arial"/>
                <w:iCs/>
                <w:kern w:val="2"/>
                <w:lang w:val="en-GB"/>
              </w:rPr>
              <w:t>eType</w:t>
            </w:r>
            <w:proofErr w:type="spellEnd"/>
            <w:r w:rsidRPr="001F18D7">
              <w:rPr>
                <w:rFonts w:ascii="Times New Roman" w:hAnsi="Times New Roman" w:cs="Arial"/>
                <w:iCs/>
                <w:kern w:val="2"/>
                <w:lang w:val="en-GB"/>
              </w:rPr>
              <w:t xml:space="preserv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 is triggered in a given </w:t>
            </w:r>
            <w:proofErr w:type="spellStart"/>
            <w:r w:rsidRPr="000B5EF5">
              <w:rPr>
                <w:rFonts w:eastAsiaTheme="minorEastAsia"/>
                <w:iCs/>
                <w:kern w:val="2"/>
                <w:lang w:eastAsia="zh-CN"/>
              </w:rPr>
              <w:t>subslot</w:t>
            </w:r>
            <w:proofErr w:type="spellEnd"/>
            <w:r w:rsidRPr="000B5EF5">
              <w:rPr>
                <w:rFonts w:eastAsiaTheme="minorEastAsia"/>
                <w:iCs/>
                <w:kern w:val="2"/>
                <w:lang w:eastAsia="zh-CN"/>
              </w:rPr>
              <w:t>, the HARQ-ACK information in a Type 1/2 HARQ-ACK CB to be transmitted in a slot/</w:t>
            </w:r>
            <w:proofErr w:type="spellStart"/>
            <w:r w:rsidRPr="000B5EF5">
              <w:rPr>
                <w:rFonts w:eastAsiaTheme="minorEastAsia"/>
                <w:iCs/>
                <w:kern w:val="2"/>
                <w:lang w:eastAsia="zh-CN"/>
              </w:rPr>
              <w:t>subslot</w:t>
            </w:r>
            <w:proofErr w:type="spellEnd"/>
            <w:r w:rsidRPr="000B5EF5">
              <w:rPr>
                <w:rFonts w:eastAsiaTheme="minorEastAsia"/>
                <w:iCs/>
                <w:kern w:val="2"/>
                <w:lang w:eastAsia="zh-CN"/>
              </w:rPr>
              <w:t xml:space="preserve"> </w:t>
            </w:r>
            <w:r w:rsidRPr="00236F2E">
              <w:rPr>
                <w:rFonts w:eastAsiaTheme="minorEastAsia"/>
                <w:b/>
                <w:iCs/>
                <w:kern w:val="2"/>
                <w:lang w:eastAsia="zh-CN"/>
              </w:rPr>
              <w:t xml:space="preserve">overlapping with the given </w:t>
            </w:r>
            <w:proofErr w:type="spellStart"/>
            <w:r w:rsidRPr="00236F2E">
              <w:rPr>
                <w:rFonts w:eastAsiaTheme="minorEastAsia"/>
                <w:b/>
                <w:iCs/>
                <w:kern w:val="2"/>
                <w:lang w:eastAsia="zh-CN"/>
              </w:rPr>
              <w:t>subslot</w:t>
            </w:r>
            <w:proofErr w:type="spellEnd"/>
            <w:r w:rsidRPr="00236F2E">
              <w:rPr>
                <w:rFonts w:eastAsiaTheme="minorEastAsia"/>
                <w:b/>
                <w:iCs/>
                <w:kern w:val="2"/>
                <w:lang w:eastAsia="zh-CN"/>
              </w:rPr>
              <w:t xml:space="preserve"> </w:t>
            </w:r>
            <w:r w:rsidRPr="000B5EF5">
              <w:rPr>
                <w:rFonts w:eastAsiaTheme="minorEastAsia"/>
                <w:iCs/>
                <w:kern w:val="2"/>
                <w:lang w:eastAsia="zh-CN"/>
              </w:rPr>
              <w:t xml:space="preserve">should be mapped to the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3 can also address our concern but according to discussion in previous meeting, some companies regarded that it overturns the previous agreement, </w:t>
            </w:r>
            <w:proofErr w:type="gramStart"/>
            <w:r>
              <w:rPr>
                <w:rFonts w:eastAsiaTheme="minorEastAsia"/>
                <w:iCs/>
                <w:kern w:val="2"/>
                <w:lang w:eastAsia="zh-CN"/>
              </w:rPr>
              <w:t>i.e.</w:t>
            </w:r>
            <w:proofErr w:type="gramEnd"/>
            <w:r>
              <w:rPr>
                <w:rFonts w:eastAsiaTheme="minorEastAsia"/>
                <w:iCs/>
                <w:kern w:val="2"/>
                <w:lang w:eastAsia="zh-CN"/>
              </w:rPr>
              <w:t xml:space="preserve"> content in </w:t>
            </w:r>
            <w:proofErr w:type="spellStart"/>
            <w:r>
              <w:rPr>
                <w:rFonts w:eastAsiaTheme="minorEastAsia"/>
                <w:iCs/>
                <w:kern w:val="2"/>
                <w:lang w:eastAsia="zh-CN"/>
              </w:rPr>
              <w:t>eType</w:t>
            </w:r>
            <w:proofErr w:type="spellEnd"/>
            <w:r>
              <w:rPr>
                <w:rFonts w:eastAsiaTheme="minorEastAsia"/>
                <w:iCs/>
                <w:kern w:val="2"/>
                <w:lang w:eastAsia="zh-CN"/>
              </w:rPr>
              <w:t xml:space="preserv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w:t>
            </w:r>
            <w:proofErr w:type="spellStart"/>
            <w:r>
              <w:rPr>
                <w:rFonts w:eastAsiaTheme="minorEastAsia"/>
                <w:iCs/>
                <w:kern w:val="2"/>
                <w:lang w:eastAsia="zh-CN"/>
              </w:rPr>
              <w:t>aboving</w:t>
            </w:r>
            <w:proofErr w:type="spellEnd"/>
            <w:r>
              <w:rPr>
                <w:rFonts w:eastAsiaTheme="minorEastAsia"/>
                <w:iCs/>
                <w:kern w:val="2"/>
                <w:lang w:eastAsia="zh-CN"/>
              </w:rPr>
              <w:t xml:space="preserve">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proofErr w:type="spellStart"/>
            <w:r>
              <w:rPr>
                <w:rFonts w:eastAsiaTheme="minorEastAsia"/>
                <w:iCs/>
                <w:kern w:val="2"/>
                <w:lang w:eastAsia="zh-CN"/>
              </w:rPr>
              <w:t>eType</w:t>
            </w:r>
            <w:proofErr w:type="spellEnd"/>
            <w:r>
              <w:rPr>
                <w:rFonts w:eastAsiaTheme="minorEastAsia"/>
                <w:iCs/>
                <w:kern w:val="2"/>
                <w:lang w:eastAsia="zh-CN"/>
              </w:rPr>
              <w:t xml:space="preserv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w:t>
            </w:r>
            <w:r>
              <w:rPr>
                <w:rFonts w:eastAsiaTheme="minorEastAsia"/>
                <w:iCs/>
                <w:kern w:val="2"/>
                <w:lang w:eastAsia="zh-CN"/>
              </w:rPr>
              <w:lastRenderedPageBreak/>
              <w:t xml:space="preserve">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w:t>
            </w:r>
            <w:proofErr w:type="gramStart"/>
            <w:r>
              <w:rPr>
                <w:iCs/>
                <w:color w:val="0070C0"/>
                <w:kern w:val="2"/>
                <w:lang w:eastAsia="zh-CN"/>
              </w:rPr>
              <w:t>i.e.</w:t>
            </w:r>
            <w:proofErr w:type="gramEnd"/>
            <w:r>
              <w:rPr>
                <w:iCs/>
                <w:color w:val="0070C0"/>
                <w:kern w:val="2"/>
                <w:lang w:eastAsia="zh-CN"/>
              </w:rPr>
              <w:t xml:space="preserve"> there cannot be any Type 1 or Type 2 HARQ-ACK CB that contains PDSCH HARQ which is not mapped to the Rel-16 Type 3 CB!? This was the reason to separate the formulations for R17 </w:t>
            </w:r>
            <w:proofErr w:type="spellStart"/>
            <w:r>
              <w:rPr>
                <w:iCs/>
                <w:color w:val="0070C0"/>
                <w:kern w:val="2"/>
                <w:lang w:eastAsia="zh-CN"/>
              </w:rPr>
              <w:t>enh</w:t>
            </w:r>
            <w:proofErr w:type="spellEnd"/>
            <w:r>
              <w:rPr>
                <w:iCs/>
                <w:color w:val="0070C0"/>
                <w:kern w:val="2"/>
                <w:lang w:eastAsia="zh-CN"/>
              </w:rPr>
              <w:t xml:space="preserve">.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 xml:space="preserve">and LP </w:t>
            </w:r>
            <w:proofErr w:type="gramStart"/>
            <w:r>
              <w:rPr>
                <w:rFonts w:eastAsiaTheme="minorEastAsia"/>
                <w:iCs/>
                <w:kern w:val="2"/>
                <w:lang w:eastAsia="zh-CN"/>
              </w:rPr>
              <w:t>CB;  secondly</w:t>
            </w:r>
            <w:proofErr w:type="gramEnd"/>
            <w:r>
              <w:rPr>
                <w:rFonts w:eastAsiaTheme="minorEastAsia"/>
                <w:iCs/>
                <w:kern w:val="2"/>
                <w:lang w:eastAsia="zh-CN"/>
              </w:rPr>
              <w:t>, the LP type 3 CB cannot satisfy the reliability/latency requirement of URLLC if the HP type 1/2 has to be dropped on the same slot/</w:t>
            </w:r>
            <w:proofErr w:type="spellStart"/>
            <w:r>
              <w:rPr>
                <w:rFonts w:eastAsiaTheme="minorEastAsia"/>
                <w:iCs/>
                <w:kern w:val="2"/>
                <w:lang w:eastAsia="zh-CN"/>
              </w:rPr>
              <w:t>subslot</w:t>
            </w:r>
            <w:proofErr w:type="spellEnd"/>
            <w:r w:rsidR="00F40ED3">
              <w:rPr>
                <w:rFonts w:eastAsiaTheme="minorEastAsia" w:hint="eastAsia"/>
                <w:iCs/>
                <w:kern w:val="2"/>
                <w:lang w:eastAsia="zh-CN"/>
              </w:rPr>
              <w:t>.</w:t>
            </w:r>
            <w:r w:rsidR="00F40ED3">
              <w:rPr>
                <w:rFonts w:eastAsiaTheme="minorEastAsia"/>
                <w:iCs/>
                <w:kern w:val="2"/>
                <w:lang w:eastAsia="zh-CN"/>
              </w:rPr>
              <w:t xml:space="preserve"> </w:t>
            </w:r>
            <w:proofErr w:type="gramStart"/>
            <w:r w:rsidR="00F40ED3">
              <w:rPr>
                <w:rFonts w:eastAsiaTheme="minorEastAsia"/>
                <w:iCs/>
                <w:kern w:val="2"/>
                <w:lang w:eastAsia="zh-CN"/>
              </w:rPr>
              <w:t>So</w:t>
            </w:r>
            <w:proofErr w:type="gramEnd"/>
            <w:r w:rsidR="00F40ED3">
              <w:rPr>
                <w:rFonts w:eastAsiaTheme="minorEastAsia"/>
                <w:iCs/>
                <w:kern w:val="2"/>
                <w:lang w:eastAsia="zh-CN"/>
              </w:rPr>
              <w:t xml:space="preserve">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t>
      </w:r>
      <w:proofErr w:type="spellStart"/>
      <w:r>
        <w:t>withina</w:t>
      </w:r>
      <w:proofErr w:type="spellEnd"/>
      <w:r>
        <w:t xml:space="preserve"> single PHY priority only, and then apply the Rel-16 PHY prioritization on top (Alt. 3 without special handling for R16 Type 3 CB, which seems to be also Alt. 1 by </w:t>
      </w:r>
      <w:proofErr w:type="gramStart"/>
      <w:r>
        <w:t>Intel)  Still</w:t>
      </w:r>
      <w:proofErr w:type="gramEnd"/>
      <w:r>
        <w:t xml:space="preserve">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proofErr w:type="gramStart"/>
      <w:r>
        <w:t>So</w:t>
      </w:r>
      <w:proofErr w:type="gramEnd"/>
      <w:r>
        <w:t xml:space="preserve">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lastRenderedPageBreak/>
        <w:t xml:space="preserve">Proposal </w:t>
      </w:r>
      <w:proofErr w:type="gramStart"/>
      <w:r>
        <w:rPr>
          <w:rFonts w:eastAsia="Calibri"/>
          <w:b/>
          <w:bCs/>
          <w:sz w:val="22"/>
          <w:szCs w:val="22"/>
          <w:highlight w:val="yellow"/>
          <w:lang w:eastAsia="zh-CN"/>
        </w:rPr>
        <w:t xml:space="preserve">3.3.1 </w:t>
      </w:r>
      <w:r w:rsidRPr="002D6399">
        <w:rPr>
          <w:rFonts w:eastAsia="Calibri"/>
          <w:b/>
          <w:bCs/>
          <w:sz w:val="22"/>
          <w:szCs w:val="22"/>
          <w:highlight w:val="yellow"/>
          <w:lang w:eastAsia="zh-CN"/>
        </w:rPr>
        <w:t>:</w:t>
      </w:r>
      <w:proofErr w:type="gramEnd"/>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proofErr w:type="gramStart"/>
            <w:r w:rsidR="005A196E">
              <w:rPr>
                <w:lang w:eastAsia="zh-CN"/>
              </w:rPr>
              <w:t>NEC(</w:t>
            </w:r>
            <w:proofErr w:type="gramEnd"/>
            <w:r w:rsidR="005A196E">
              <w:rPr>
                <w:lang w:eastAsia="zh-CN"/>
              </w:rPr>
              <w:t>2</w:t>
            </w:r>
            <w:r w:rsidR="005A196E" w:rsidRPr="009B374A">
              <w:rPr>
                <w:vertAlign w:val="superscript"/>
                <w:lang w:eastAsia="zh-CN"/>
              </w:rPr>
              <w:t>nd</w:t>
            </w:r>
            <w:r w:rsidR="005A196E">
              <w:rPr>
                <w:lang w:eastAsia="zh-CN"/>
              </w:rPr>
              <w:t xml:space="preserve"> preference)</w:t>
            </w:r>
            <w:r w:rsidR="006E0C38">
              <w:rPr>
                <w:lang w:eastAsia="zh-CN"/>
              </w:rPr>
              <w:t xml:space="preserve">, </w:t>
            </w:r>
            <w:proofErr w:type="spellStart"/>
            <w:r w:rsidR="006E0C38">
              <w:rPr>
                <w:iCs/>
                <w:kern w:val="2"/>
                <w:lang w:eastAsia="zh-CN"/>
              </w:rPr>
              <w:t>Spreadtrum</w:t>
            </w:r>
            <w:proofErr w:type="spellEnd"/>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proofErr w:type="gramStart"/>
            <w:r w:rsidR="00E00D2D">
              <w:rPr>
                <w:lang w:eastAsia="zh-CN"/>
              </w:rPr>
              <w:t>)</w:t>
            </w:r>
            <w:r w:rsidR="00DA2125">
              <w:rPr>
                <w:iCs/>
                <w:kern w:val="2"/>
                <w:lang w:eastAsia="zh-CN"/>
              </w:rPr>
              <w:t xml:space="preserve"> ,</w:t>
            </w:r>
            <w:proofErr w:type="gramEnd"/>
            <w:r w:rsidR="00DA2125">
              <w:rPr>
                <w:iCs/>
                <w:kern w:val="2"/>
                <w:lang w:eastAsia="zh-CN"/>
              </w:rPr>
              <w:t xml:space="preserve">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proofErr w:type="gramStart"/>
            <w:r w:rsidR="00051C51">
              <w:rPr>
                <w:iCs/>
                <w:kern w:val="2"/>
                <w:lang w:eastAsia="zh-CN"/>
              </w:rPr>
              <w:t>Thus</w:t>
            </w:r>
            <w:proofErr w:type="gramEnd"/>
            <w:r w:rsidR="00051C51">
              <w:rPr>
                <w:iCs/>
                <w:kern w:val="2"/>
                <w:lang w:eastAsia="zh-CN"/>
              </w:rPr>
              <w:t xml:space="preserve"> the R16 </w:t>
            </w:r>
            <w:proofErr w:type="spellStart"/>
            <w:r w:rsidR="00051C51">
              <w:rPr>
                <w:iCs/>
                <w:kern w:val="2"/>
                <w:lang w:eastAsia="zh-CN"/>
              </w:rPr>
              <w:t>behavior</w:t>
            </w:r>
            <w:proofErr w:type="spellEnd"/>
            <w:r w:rsidR="00051C51">
              <w:rPr>
                <w:iCs/>
                <w:kern w:val="2"/>
                <w:lang w:eastAsia="zh-CN"/>
              </w:rPr>
              <w:t xml:space="preserve">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lastRenderedPageBreak/>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 xml:space="preserve">or for overlapping channels with a PUCCH carrying SL HARQ-ACK </w:t>
                  </w:r>
                  <w:proofErr w:type="gramStart"/>
                  <w:r w:rsidRPr="00556B58">
                    <w:rPr>
                      <w:lang w:eastAsia="zh-CN"/>
                    </w:rPr>
                    <w:t>information.</w:t>
                  </w:r>
                  <w:r w:rsidRPr="00DE1FCE">
                    <w:rPr>
                      <w:lang w:eastAsia="zh-CN"/>
                    </w:rPr>
                    <w:t>.</w:t>
                  </w:r>
                  <w:proofErr w:type="gramEnd"/>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BodyText"/>
              <w:spacing w:before="120"/>
              <w:ind w:left="23"/>
              <w:jc w:val="center"/>
            </w:pPr>
            <w:r w:rsidRPr="001F18D7">
              <w:rPr>
                <w:rFonts w:cs="Times New Roman"/>
                <w:iCs/>
                <w:noProof/>
                <w:kern w:val="2"/>
                <w:sz w:val="20"/>
                <w:szCs w:val="20"/>
              </w:rPr>
              <w:object w:dxaOrig="5520" w:dyaOrig="1836" w14:anchorId="15DD65C3">
                <v:shape id="_x0000_i1031" type="#_x0000_t75" alt="" style="width:179.6pt;height:64.9pt;mso-width-percent:0;mso-height-percent:0;mso-width-percent:0;mso-height-percent:0" o:ole="">
                  <v:imagedata r:id="rId22" o:title=""/>
                </v:shape>
                <o:OLEObject Type="Embed" ProgID="Visio.Drawing.15" ShapeID="_x0000_i1031" DrawAspect="Content" ObjectID="_1707718672" r:id="rId26"/>
              </w:object>
            </w:r>
            <w:r>
              <w:rPr>
                <w:noProof/>
              </w:rPr>
              <w:object w:dxaOrig="5520" w:dyaOrig="1585" w14:anchorId="6995A10F">
                <v:shape id="_x0000_i1032" type="#_x0000_t75" alt="" style="width:202.55pt;height:57.75pt;mso-width-percent:0;mso-height-percent:0;mso-width-percent:0;mso-height-percent:0" o:ole="">
                  <v:imagedata r:id="rId24" o:title=""/>
                </v:shape>
                <o:OLEObject Type="Embed" ProgID="Visio.Drawing.15" ShapeID="_x0000_i1032" DrawAspect="Content" ObjectID="_1707718673"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proofErr w:type="spellStart"/>
            <w:r>
              <w:rPr>
                <w:iCs/>
                <w:kern w:val="2"/>
                <w:lang w:eastAsia="zh-CN"/>
              </w:rPr>
              <w:t>gNB</w:t>
            </w:r>
            <w:proofErr w:type="spellEnd"/>
            <w:r>
              <w:rPr>
                <w:iCs/>
                <w:kern w:val="2"/>
                <w:lang w:eastAsia="zh-CN"/>
              </w:rPr>
              <w:t xml:space="preserve">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proofErr w:type="spellStart"/>
            <w:r>
              <w:rPr>
                <w:iCs/>
                <w:kern w:val="2"/>
                <w:lang w:eastAsia="zh-CN"/>
              </w:rPr>
              <w:t>gNB</w:t>
            </w:r>
            <w:proofErr w:type="spellEnd"/>
            <w:r>
              <w:rPr>
                <w:iCs/>
                <w:kern w:val="2"/>
                <w:lang w:eastAsia="zh-CN"/>
              </w:rPr>
              <w:t xml:space="preserve">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t>
            </w:r>
            <w:r>
              <w:rPr>
                <w:iCs/>
                <w:kern w:val="2"/>
                <w:lang w:eastAsia="zh-CN"/>
              </w:rPr>
              <w:lastRenderedPageBreak/>
              <w:t>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2.55pt;height:57.75pt;mso-width-percent:0;mso-height-percent:0;mso-width-percent:0;mso-height-percent:0" o:ole="">
                  <v:imagedata r:id="rId24" o:title=""/>
                </v:shape>
                <o:OLEObject Type="Embed" ProgID="Visio.Drawing.15" ShapeID="_x0000_i1033" DrawAspect="Content" ObjectID="_1707718674"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 xml:space="preserve">We prefer to that eType3 HARQ-ACK CB contains the HARQ-ACK information carried in Type 1/2 HARQ-ACK CB which partially or fully overlaps with the PUCCH slot for eType3 HARQ-ACK CB. </w:t>
            </w:r>
            <w:proofErr w:type="gramStart"/>
            <w:r>
              <w:rPr>
                <w:iCs/>
                <w:kern w:val="2"/>
                <w:lang w:eastAsia="zh-CN"/>
              </w:rPr>
              <w:t>So</w:t>
            </w:r>
            <w:proofErr w:type="gramEnd"/>
            <w:r>
              <w:rPr>
                <w:iCs/>
                <w:kern w:val="2"/>
                <w:lang w:eastAsia="zh-CN"/>
              </w:rPr>
              <w:t xml:space="preserve">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w:t>
            </w:r>
            <w:proofErr w:type="spellStart"/>
            <w:r>
              <w:rPr>
                <w:iCs/>
                <w:kern w:val="2"/>
                <w:lang w:eastAsia="zh-CN"/>
              </w:rPr>
              <w:t>sliglty</w:t>
            </w:r>
            <w:proofErr w:type="spellEnd"/>
            <w:r>
              <w:rPr>
                <w:iCs/>
                <w:kern w:val="2"/>
                <w:lang w:eastAsia="zh-CN"/>
              </w:rPr>
              <w:t xml:space="preserve"> prefer Alt.4. In our understanding, (enhanced) Type-3 HARQ-ACK CB is to avoid some unnecessary HARQ-ACK dropping to improve the spectrum </w:t>
            </w:r>
            <w:proofErr w:type="spellStart"/>
            <w:r>
              <w:rPr>
                <w:iCs/>
                <w:kern w:val="2"/>
                <w:lang w:eastAsia="zh-CN"/>
              </w:rPr>
              <w:t>effiency</w:t>
            </w:r>
            <w:proofErr w:type="spellEnd"/>
            <w:r>
              <w:rPr>
                <w:iCs/>
                <w:kern w:val="2"/>
                <w:lang w:eastAsia="zh-CN"/>
              </w:rPr>
              <w:t xml:space="preserve">,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w:t>
            </w:r>
            <w:proofErr w:type="spellStart"/>
            <w:r>
              <w:rPr>
                <w:iCs/>
                <w:kern w:val="2"/>
                <w:lang w:eastAsia="zh-CN"/>
              </w:rPr>
              <w:t>g</w:t>
            </w:r>
            <w:r>
              <w:rPr>
                <w:rFonts w:hint="eastAsia"/>
                <w:iCs/>
                <w:kern w:val="2"/>
                <w:lang w:eastAsia="zh-CN"/>
              </w:rPr>
              <w:t>NB</w:t>
            </w:r>
            <w:proofErr w:type="spellEnd"/>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w:t>
            </w:r>
            <w:proofErr w:type="gramStart"/>
            <w:r>
              <w:rPr>
                <w:iCs/>
                <w:kern w:val="2"/>
                <w:lang w:eastAsia="zh-CN"/>
              </w:rPr>
              <w:t>So</w:t>
            </w:r>
            <w:proofErr w:type="gramEnd"/>
            <w:r>
              <w:rPr>
                <w:iCs/>
                <w:kern w:val="2"/>
                <w:lang w:eastAsia="zh-CN"/>
              </w:rPr>
              <w:t xml:space="preserve"> we in contrast to the earlier rounds now are more in </w:t>
            </w:r>
            <w:proofErr w:type="spellStart"/>
            <w:r>
              <w:rPr>
                <w:iCs/>
                <w:kern w:val="2"/>
                <w:lang w:eastAsia="zh-CN"/>
              </w:rPr>
              <w:t>favor</w:t>
            </w:r>
            <w:proofErr w:type="spellEnd"/>
            <w:r>
              <w:rPr>
                <w:iCs/>
                <w:kern w:val="2"/>
                <w:lang w:eastAsia="zh-CN"/>
              </w:rPr>
              <w:t xml:space="preserve">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In the third round, on Proposal 3.3.1, it seems all companies seemed to be fine to focus on Alt. 3 or Alt. 4 only. Moreover, based on the input received a strong majority seems to prefer Alt. 3, as being more in line with the Rel-16 operation and simplify the operation (</w:t>
      </w:r>
      <w:proofErr w:type="gramStart"/>
      <w:r w:rsidRPr="00226179">
        <w:t>i.e.</w:t>
      </w:r>
      <w:proofErr w:type="gramEnd"/>
      <w:r w:rsidRPr="00226179">
        <w:t xml:space="preserv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proofErr w:type="gramStart"/>
      <w:r w:rsidRPr="00226179">
        <w:t>So</w:t>
      </w:r>
      <w:proofErr w:type="gramEnd"/>
      <w:r w:rsidRPr="00226179">
        <w:t xml:space="preserve">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 xml:space="preserve">Proposal </w:t>
      </w:r>
      <w:proofErr w:type="gramStart"/>
      <w:r w:rsidRPr="00226179">
        <w:rPr>
          <w:rFonts w:eastAsia="Calibri"/>
          <w:b/>
          <w:bCs/>
          <w:sz w:val="22"/>
          <w:szCs w:val="22"/>
          <w:highlight w:val="yellow"/>
          <w:lang w:eastAsia="zh-CN"/>
        </w:rPr>
        <w:t>3.5.1 :</w:t>
      </w:r>
      <w:proofErr w:type="gramEnd"/>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w:t>
      </w:r>
      <w:proofErr w:type="spellStart"/>
      <w:r w:rsidRPr="00226179">
        <w:rPr>
          <w:rFonts w:eastAsia="Calibri"/>
          <w:b/>
          <w:bCs/>
          <w:color w:val="FF0000"/>
          <w:sz w:val="22"/>
          <w:szCs w:val="22"/>
          <w:lang w:eastAsia="zh-CN"/>
        </w:rPr>
        <w:t>enh</w:t>
      </w:r>
      <w:proofErr w:type="spellEnd"/>
      <w:r w:rsidRPr="00226179">
        <w:rPr>
          <w:rFonts w:eastAsia="Calibri"/>
          <w:b/>
          <w:bCs/>
          <w:color w:val="FF0000"/>
          <w:sz w:val="22"/>
          <w:szCs w:val="22"/>
          <w:lang w:eastAsia="zh-CN"/>
        </w:rPr>
        <w:t xml:space="preserve">.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xml:space="preserve">, </w:t>
            </w:r>
            <w:proofErr w:type="spellStart"/>
            <w:r w:rsidR="00CC32C2">
              <w:rPr>
                <w:iCs/>
                <w:kern w:val="2"/>
                <w:lang w:eastAsia="zh-CN"/>
              </w:rPr>
              <w:t>Spreadtrum</w:t>
            </w:r>
            <w:proofErr w:type="spellEnd"/>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 xml:space="preserve">Proposal 3.5.1 is line with Rel-16 operation. </w:t>
            </w:r>
            <w:proofErr w:type="spellStart"/>
            <w:r w:rsidRPr="00A903BD">
              <w:rPr>
                <w:rFonts w:eastAsiaTheme="minorEastAsia"/>
                <w:iCs/>
                <w:kern w:val="2"/>
                <w:lang w:eastAsia="zh-CN"/>
              </w:rPr>
              <w:t>Contactly</w:t>
            </w:r>
            <w:proofErr w:type="spellEnd"/>
            <w:r w:rsidRPr="00A903BD">
              <w:rPr>
                <w:rFonts w:eastAsiaTheme="minorEastAsia"/>
                <w:iCs/>
                <w:kern w:val="2"/>
                <w:lang w:eastAsia="zh-CN"/>
              </w:rPr>
              <w:t>. We think Alt 4 is more line with Rel-16 operation.</w:t>
            </w:r>
            <w:r>
              <w:rPr>
                <w:rFonts w:eastAsiaTheme="minorEastAsia"/>
                <w:iCs/>
                <w:kern w:val="2"/>
                <w:lang w:eastAsia="zh-CN"/>
              </w:rPr>
              <w:t xml:space="preserve"> In the Rel16, Type 3 HARQ-ACK CB overrides Type 1 or Type 2 HARQ-ACK CB of any priority. There is not any </w:t>
            </w:r>
            <w:proofErr w:type="spellStart"/>
            <w:r>
              <w:rPr>
                <w:rFonts w:eastAsiaTheme="minorEastAsia"/>
                <w:iCs/>
                <w:kern w:val="2"/>
                <w:lang w:eastAsia="zh-CN"/>
              </w:rPr>
              <w:t>piroirity</w:t>
            </w:r>
            <w:proofErr w:type="spellEnd"/>
            <w:r>
              <w:rPr>
                <w:rFonts w:eastAsiaTheme="minorEastAsia"/>
                <w:iCs/>
                <w:kern w:val="2"/>
                <w:lang w:eastAsia="zh-CN"/>
              </w:rPr>
              <w:t xml:space="preserve">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lastRenderedPageBreak/>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FFS: If the HARQ-ACK codebook size or structure is dependent on the PHY priority (</w:t>
                  </w:r>
                  <w:proofErr w:type="gramStart"/>
                  <w:r w:rsidRPr="00FC3B7F">
                    <w:rPr>
                      <w:rFonts w:ascii="Times" w:eastAsia="Batang" w:hAnsi="Times" w:cs="Times"/>
                      <w:lang w:eastAsia="zh-CN"/>
                    </w:rPr>
                    <w:t>e.g.</w:t>
                  </w:r>
                  <w:proofErr w:type="gramEnd"/>
                  <w:r w:rsidRPr="00FC3B7F">
                    <w:rPr>
                      <w:rFonts w:ascii="Times" w:eastAsia="Batang" w:hAnsi="Times" w:cs="Times"/>
                      <w:lang w:eastAsia="zh-CN"/>
                    </w:rPr>
                    <w:t xml:space="preserve">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 xml:space="preserve">roposal 3.5.1 indicates that </w:t>
            </w:r>
            <w:proofErr w:type="spellStart"/>
            <w:r>
              <w:rPr>
                <w:rFonts w:eastAsiaTheme="minorEastAsia"/>
                <w:iCs/>
                <w:kern w:val="2"/>
                <w:lang w:eastAsia="zh-CN"/>
              </w:rPr>
              <w:t>eType</w:t>
            </w:r>
            <w:proofErr w:type="spellEnd"/>
            <w:r>
              <w:rPr>
                <w:rFonts w:eastAsiaTheme="minorEastAsia"/>
                <w:iCs/>
                <w:kern w:val="2"/>
                <w:lang w:eastAsia="zh-CN"/>
              </w:rPr>
              <w:t xml:space="preserv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proofErr w:type="spellStart"/>
            <w:r w:rsidR="00056B1E">
              <w:rPr>
                <w:rFonts w:eastAsiaTheme="minorEastAsia"/>
                <w:kern w:val="2"/>
                <w:lang w:eastAsia="zh-CN"/>
              </w:rPr>
              <w:t>slghtly</w:t>
            </w:r>
            <w:proofErr w:type="spellEnd"/>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 xml:space="preserve">So </w:t>
            </w:r>
            <w:proofErr w:type="gramStart"/>
            <w:r w:rsidRPr="00B8263A">
              <w:rPr>
                <w:color w:val="0070C0"/>
                <w:kern w:val="2"/>
                <w:lang w:eastAsia="zh-CN"/>
              </w:rPr>
              <w:t>basically</w:t>
            </w:r>
            <w:proofErr w:type="gramEnd"/>
            <w:r w:rsidRPr="00B8263A">
              <w:rPr>
                <w:color w:val="0070C0"/>
                <w:kern w:val="2"/>
                <w:lang w:eastAsia="zh-CN"/>
              </w:rPr>
              <w:t xml:space="preserve">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We do share the same understanding as OPPO that when we agreed on e-Type 3 CB, the </w:t>
            </w:r>
            <w:r>
              <w:rPr>
                <w:rFonts w:eastAsiaTheme="minorEastAsia"/>
                <w:kern w:val="2"/>
                <w:lang w:eastAsia="zh-CN"/>
              </w:rPr>
              <w:lastRenderedPageBreak/>
              <w:t xml:space="preserve">HARQ-ACK that it can carry is independent of L1 priority as per the agreement.  It doesn’t make sense why </w:t>
            </w:r>
            <w:proofErr w:type="spellStart"/>
            <w:r>
              <w:rPr>
                <w:rFonts w:eastAsiaTheme="minorEastAsia"/>
                <w:kern w:val="2"/>
                <w:lang w:eastAsia="zh-CN"/>
              </w:rPr>
              <w:t>gNB</w:t>
            </w:r>
            <w:proofErr w:type="spellEnd"/>
            <w:r>
              <w:rPr>
                <w:rFonts w:eastAsiaTheme="minorEastAsia"/>
                <w:kern w:val="2"/>
                <w:lang w:eastAsia="zh-CN"/>
              </w:rPr>
              <w:t xml:space="preserve">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In Alt.4 we have a note stating that we do not expect the PUCCH carrying e-Type 3 CB to overlap with HP HARQ-ACK PUCCHs.  </w:t>
            </w:r>
            <w:proofErr w:type="gramStart"/>
            <w:r>
              <w:rPr>
                <w:rFonts w:eastAsiaTheme="minorEastAsia"/>
                <w:kern w:val="2"/>
                <w:lang w:eastAsia="zh-CN"/>
              </w:rPr>
              <w:t>So</w:t>
            </w:r>
            <w:proofErr w:type="gramEnd"/>
            <w:r>
              <w:rPr>
                <w:rFonts w:eastAsiaTheme="minorEastAsia"/>
                <w:kern w:val="2"/>
                <w:lang w:eastAsia="zh-CN"/>
              </w:rPr>
              <w:t xml:space="preserve">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lastRenderedPageBreak/>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w:t>
            </w:r>
            <w:proofErr w:type="gramStart"/>
            <w:r w:rsidR="006745DA">
              <w:rPr>
                <w:rFonts w:eastAsiaTheme="minorEastAsia"/>
                <w:kern w:val="2"/>
                <w:lang w:eastAsia="zh-CN"/>
              </w:rPr>
              <w:t>bits ,</w:t>
            </w:r>
            <w:proofErr w:type="gramEnd"/>
            <w:r w:rsidR="006745DA">
              <w:rPr>
                <w:rFonts w:eastAsiaTheme="minorEastAsia"/>
                <w:kern w:val="2"/>
                <w:lang w:eastAsia="zh-CN"/>
              </w:rPr>
              <w:t xml:space="preserve">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w:t>
            </w:r>
            <w:proofErr w:type="spellStart"/>
            <w:r w:rsidR="007D7BEC">
              <w:rPr>
                <w:rFonts w:eastAsiaTheme="minorEastAsia"/>
                <w:kern w:val="2"/>
                <w:lang w:eastAsia="zh-CN"/>
              </w:rPr>
              <w:t>trigerring</w:t>
            </w:r>
            <w:proofErr w:type="spellEnd"/>
            <w:r w:rsidR="007D7BEC">
              <w:rPr>
                <w:rFonts w:eastAsiaTheme="minorEastAsia"/>
                <w:kern w:val="2"/>
                <w:lang w:eastAsia="zh-CN"/>
              </w:rPr>
              <w:t xml:space="preserve">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 xml:space="preserve">So, </w:t>
            </w:r>
            <w:proofErr w:type="spellStart"/>
            <w:r>
              <w:rPr>
                <w:rFonts w:eastAsiaTheme="minorEastAsia"/>
                <w:kern w:val="2"/>
                <w:lang w:eastAsia="zh-CN"/>
              </w:rPr>
              <w:t>ther</w:t>
            </w:r>
            <w:proofErr w:type="spellEnd"/>
            <w:r>
              <w:rPr>
                <w:rFonts w:eastAsiaTheme="minorEastAsia"/>
                <w:kern w:val="2"/>
                <w:lang w:eastAsia="zh-CN"/>
              </w:rPr>
              <w:t xml:space="preserve"> </w:t>
            </w:r>
            <w:proofErr w:type="spellStart"/>
            <w:r>
              <w:rPr>
                <w:rFonts w:eastAsiaTheme="minorEastAsia"/>
                <w:kern w:val="2"/>
                <w:lang w:eastAsia="zh-CN"/>
              </w:rPr>
              <w:t>eis</w:t>
            </w:r>
            <w:proofErr w:type="spellEnd"/>
            <w:r>
              <w:rPr>
                <w:rFonts w:eastAsiaTheme="minorEastAsia"/>
                <w:kern w:val="2"/>
                <w:lang w:eastAsia="zh-CN"/>
              </w:rPr>
              <w:t xml:space="preserve">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 xml:space="preserve">Sony Note that the e-Type3 HARQ ID set is configured (e.g., a set can be HARQ </w:t>
            </w:r>
            <w:proofErr w:type="gramStart"/>
            <w:r>
              <w:rPr>
                <w:rFonts w:eastAsiaTheme="minorEastAsia"/>
                <w:kern w:val="2"/>
                <w:lang w:eastAsia="zh-CN"/>
              </w:rPr>
              <w:t>ID{</w:t>
            </w:r>
            <w:proofErr w:type="gramEnd"/>
            <w:r>
              <w:rPr>
                <w:rFonts w:eastAsiaTheme="minorEastAsia"/>
                <w:kern w:val="2"/>
                <w:lang w:eastAsia="zh-CN"/>
              </w:rPr>
              <w:t xml:space="preserve">#1~#8}), so </w:t>
            </w:r>
            <w:proofErr w:type="spellStart"/>
            <w:r>
              <w:rPr>
                <w:rFonts w:eastAsiaTheme="minorEastAsia"/>
                <w:kern w:val="2"/>
                <w:lang w:eastAsia="zh-CN"/>
              </w:rPr>
              <w:t>gNB</w:t>
            </w:r>
            <w:proofErr w:type="spellEnd"/>
            <w:r>
              <w:rPr>
                <w:rFonts w:eastAsiaTheme="minorEastAsia"/>
                <w:kern w:val="2"/>
                <w:lang w:eastAsia="zh-CN"/>
              </w:rPr>
              <w:t>, when scheduling e-Type 3 CB to trigger re-</w:t>
            </w:r>
            <w:proofErr w:type="spellStart"/>
            <w:r>
              <w:rPr>
                <w:rFonts w:eastAsiaTheme="minorEastAsia"/>
                <w:kern w:val="2"/>
                <w:lang w:eastAsia="zh-CN"/>
              </w:rPr>
              <w:t>tx</w:t>
            </w:r>
            <w:proofErr w:type="spellEnd"/>
            <w:r>
              <w:rPr>
                <w:rFonts w:eastAsiaTheme="minorEastAsia"/>
                <w:kern w:val="2"/>
                <w:lang w:eastAsia="zh-CN"/>
              </w:rPr>
              <w:t xml:space="preserve">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 xml:space="preserve">It will be good to know which “earlier agreement” we are talking about in the proposal </w:t>
            </w:r>
            <w:r>
              <w:rPr>
                <w:rFonts w:eastAsia="Malgun Gothic"/>
                <w:kern w:val="2"/>
                <w:lang w:eastAsia="ko-KR"/>
              </w:rPr>
              <w:lastRenderedPageBreak/>
              <w:t>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w:t>
            </w:r>
            <w:proofErr w:type="spellStart"/>
            <w:r w:rsidRPr="00226179">
              <w:rPr>
                <w:b/>
                <w:bCs/>
                <w:color w:val="FF0000"/>
                <w:lang w:eastAsia="zh-CN"/>
              </w:rPr>
              <w:t>enh</w:t>
            </w:r>
            <w:proofErr w:type="spellEnd"/>
            <w:r w:rsidRPr="00226179">
              <w:rPr>
                <w:b/>
                <w:bCs/>
                <w:color w:val="FF0000"/>
                <w:lang w:eastAsia="zh-CN"/>
              </w:rPr>
              <w:t xml:space="preserve">.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w:t>
            </w:r>
            <w:proofErr w:type="gramStart"/>
            <w:r w:rsidRPr="00FC3B7F">
              <w:rPr>
                <w:rFonts w:ascii="Times" w:eastAsia="Batang" w:hAnsi="Times" w:cs="Times"/>
                <w:lang w:eastAsia="zh-CN"/>
              </w:rPr>
              <w:t>e.g.</w:t>
            </w:r>
            <w:proofErr w:type="gramEnd"/>
            <w:r w:rsidRPr="00FC3B7F">
              <w:rPr>
                <w:rFonts w:ascii="Times" w:eastAsia="Batang" w:hAnsi="Times" w:cs="Times"/>
                <w:lang w:eastAsia="zh-CN"/>
              </w:rPr>
              <w:t xml:space="preserve">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 xml:space="preserve">Which, suggest we are reverting an earlier agreement rather than clarifying it.  Here we clearly say that HARQ-ACK that is mapped to this e-Type 3 HARQ-ACK CB is irrespective of PHY priority.  In contrast in this </w:t>
            </w:r>
            <w:proofErr w:type="gramStart"/>
            <w:r>
              <w:rPr>
                <w:rFonts w:eastAsia="Malgun Gothic"/>
                <w:kern w:val="2"/>
                <w:lang w:eastAsia="ko-KR"/>
              </w:rPr>
              <w:t>proposal</w:t>
            </w:r>
            <w:proofErr w:type="gramEnd"/>
            <w:r>
              <w:rPr>
                <w:rFonts w:eastAsia="Malgun Gothic"/>
                <w:kern w:val="2"/>
                <w:lang w:eastAsia="ko-KR"/>
              </w:rPr>
              <w:t xml:space="preserve">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 xml:space="preserve">vivo [5] identified, that the two different ways to configure one </w:t>
      </w:r>
      <w:proofErr w:type="spellStart"/>
      <w:r w:rsidRPr="00226179">
        <w:rPr>
          <w:rFonts w:eastAsia="Calibri"/>
          <w:lang w:eastAsia="zh-CN"/>
        </w:rPr>
        <w:t>enh</w:t>
      </w:r>
      <w:proofErr w:type="spellEnd"/>
      <w:r w:rsidRPr="00226179">
        <w:rPr>
          <w:rFonts w:eastAsia="Calibri"/>
          <w:lang w:eastAsia="zh-CN"/>
        </w:rPr>
        <w:t>.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w:t>
      </w:r>
      <w:r w:rsidRPr="00226179">
        <w:rPr>
          <w:rFonts w:eastAsia="Calibri"/>
          <w:lang w:val="en-US" w:eastAsia="zh-CN"/>
        </w:rPr>
        <w:lastRenderedPageBreak/>
        <w:t xml:space="preserve">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proofErr w:type="spellStart"/>
            <w:r w:rsidRPr="00226179">
              <w:rPr>
                <w:i/>
                <w:lang w:eastAsia="zh-CN"/>
              </w:rPr>
              <w:t>pdsch</w:t>
            </w:r>
            <w:proofErr w:type="spellEnd"/>
            <w:r w:rsidRPr="00226179">
              <w:rPr>
                <w:i/>
                <w:lang w:eastAsia="zh-CN"/>
              </w:rPr>
              <w:t>-HARQ-ACK-</w:t>
            </w:r>
            <w:proofErr w:type="spellStart"/>
            <w:r w:rsidRPr="00226179">
              <w:rPr>
                <w:i/>
                <w:lang w:eastAsia="zh-CN"/>
              </w:rPr>
              <w:t>OneShotFeedback</w:t>
            </w:r>
            <w:proofErr w:type="spellEnd"/>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w:t>
            </w:r>
            <w:proofErr w:type="spellStart"/>
            <w:r w:rsidRPr="00226179">
              <w:rPr>
                <w:color w:val="FF0000"/>
                <w:u w:val="single"/>
                <w:lang w:eastAsia="fr-FR"/>
              </w:rPr>
              <w:t>odebook</w:t>
            </w:r>
            <w:proofErr w:type="spellEnd"/>
            <w:r w:rsidRPr="00226179">
              <w:rPr>
                <w:color w:val="FF0000"/>
                <w:u w:val="single"/>
                <w:lang w:eastAsia="fr-FR"/>
              </w:rPr>
              <w:t xml:space="preserve">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ja-JP"/>
              </w:rPr>
              <w:t>nrofHARQ-ProcessesForPDSCH</w:t>
            </w:r>
            <w:proofErr w:type="spellEnd"/>
            <w:r w:rsidRPr="00226179">
              <w:rPr>
                <w:i/>
                <w:lang w:eastAsia="ja-JP"/>
              </w:rPr>
              <w:t xml:space="preserve">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fr-FR"/>
              </w:rPr>
              <w:t>maxNrofCodeWordsScheduledByDCI</w:t>
            </w:r>
            <w:proofErr w:type="spellEnd"/>
            <w:r w:rsidRPr="00226179">
              <w:rPr>
                <w:lang w:eastAsia="fr-FR"/>
              </w:rPr>
              <w:t xml:space="preserve"> for serving cell </w:t>
            </w:r>
            <m:oMath>
              <m:r>
                <w:rPr>
                  <w:rFonts w:ascii="Cambria Math" w:hAnsi="Cambria Math"/>
                  <w:lang w:eastAsia="fr-FR"/>
                </w:rPr>
                <m:t>c</m:t>
              </m:r>
            </m:oMath>
            <w:r w:rsidRPr="00226179">
              <w:rPr>
                <w:lang w:eastAsia="fr-FR"/>
              </w:rPr>
              <w:t xml:space="preserve"> if </w:t>
            </w:r>
            <w:proofErr w:type="spellStart"/>
            <w:r w:rsidRPr="00226179">
              <w:rPr>
                <w:rFonts w:eastAsia="Malgun Gothic"/>
                <w:i/>
                <w:lang w:eastAsia="fr-FR"/>
              </w:rPr>
              <w:t>harq</w:t>
            </w:r>
            <w:proofErr w:type="spellEnd"/>
            <w:r w:rsidRPr="00226179">
              <w:rPr>
                <w:rFonts w:eastAsia="Malgun Gothic"/>
                <w:i/>
                <w:lang w:eastAsia="fr-FR"/>
              </w:rPr>
              <w:t>-ACK-</w:t>
            </w:r>
            <w:proofErr w:type="spellStart"/>
            <w:r w:rsidRPr="00226179">
              <w:rPr>
                <w:rFonts w:eastAsia="Malgun Gothic"/>
                <w:i/>
                <w:lang w:eastAsia="fr-FR"/>
              </w:rPr>
              <w:t>SpatialBundlingPUCCH</w:t>
            </w:r>
            <w:proofErr w:type="spellEnd"/>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proofErr w:type="spellStart"/>
            <w:r w:rsidRPr="00226179">
              <w:rPr>
                <w:i/>
                <w:lang w:eastAsia="fr-FR"/>
              </w:rPr>
              <w:t>harq</w:t>
            </w:r>
            <w:proofErr w:type="spellEnd"/>
            <w:r w:rsidRPr="00226179">
              <w:rPr>
                <w:i/>
                <w:lang w:eastAsia="fr-FR"/>
              </w:rPr>
              <w:t>-ACK-</w:t>
            </w:r>
            <w:proofErr w:type="spellStart"/>
            <w:r w:rsidRPr="00226179">
              <w:rPr>
                <w:i/>
                <w:lang w:eastAsia="fr-FR"/>
              </w:rPr>
              <w:t>SpatialBundlingPUCCH</w:t>
            </w:r>
            <w:proofErr w:type="spellEnd"/>
            <w:r w:rsidRPr="00226179">
              <w:rPr>
                <w:lang w:eastAsia="zh-CN"/>
              </w:rPr>
              <w:t xml:space="preserve"> is not provided, or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proofErr w:type="spellStart"/>
            <w:r w:rsidRPr="00226179">
              <w:rPr>
                <w:rFonts w:eastAsia="DengXian"/>
                <w:i/>
                <w:lang w:eastAsia="zh-CN"/>
              </w:rPr>
              <w:t>pdsch</w:t>
            </w:r>
            <w:proofErr w:type="spellEnd"/>
            <w:r w:rsidRPr="00226179">
              <w:rPr>
                <w:rFonts w:eastAsia="DengXian"/>
                <w:i/>
                <w:lang w:eastAsia="zh-CN"/>
              </w:rPr>
              <w:t>-HARQ-ACK-</w:t>
            </w:r>
            <w:proofErr w:type="spellStart"/>
            <w:r w:rsidRPr="00226179">
              <w:rPr>
                <w:rFonts w:eastAsia="DengXian"/>
                <w:i/>
                <w:lang w:eastAsia="zh-CN"/>
              </w:rPr>
              <w:t>OneShotFeedbackCBG</w:t>
            </w:r>
            <w:proofErr w:type="spellEnd"/>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proofErr w:type="spellStart"/>
            <w:r w:rsidRPr="00226179">
              <w:rPr>
                <w:i/>
                <w:lang w:eastAsia="fr-FR"/>
              </w:rPr>
              <w:t>pdsch</w:t>
            </w:r>
            <w:proofErr w:type="spellEnd"/>
            <w:r w:rsidRPr="00226179">
              <w:rPr>
                <w:i/>
                <w:lang w:eastAsia="fr-FR"/>
              </w:rPr>
              <w:t>-HARQ-ACK-</w:t>
            </w:r>
            <w:proofErr w:type="spellStart"/>
            <w:r w:rsidRPr="00226179">
              <w:rPr>
                <w:i/>
                <w:lang w:eastAsia="fr-FR"/>
              </w:rPr>
              <w:t>OneShotFeedbackNDI</w:t>
            </w:r>
            <w:proofErr w:type="spellEnd"/>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w:t>
            </w:r>
            <w:r w:rsidRPr="00226179">
              <w:rPr>
                <w:color w:val="FF0000"/>
                <w:u w:val="single"/>
                <w:lang w:eastAsia="fr-FR"/>
              </w:rPr>
              <w:lastRenderedPageBreak/>
              <w:t>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proofErr w:type="spellStart"/>
            <w:r w:rsidRPr="00226179">
              <w:rPr>
                <w:i/>
                <w:lang w:val="x-none" w:eastAsia="en-GB"/>
              </w:rPr>
              <w:t>resourceAllocation</w:t>
            </w:r>
            <w:proofErr w:type="spellEnd"/>
            <w:r w:rsidRPr="00226179">
              <w:rPr>
                <w:i/>
                <w:lang w:val="x-none" w:eastAsia="en-GB"/>
              </w:rPr>
              <w:t xml:space="preserve"> = </w:t>
            </w:r>
            <w:proofErr w:type="spellStart"/>
            <w:r w:rsidRPr="00226179">
              <w:rPr>
                <w:i/>
                <w:lang w:val="x-none" w:eastAsia="en-GB"/>
              </w:rPr>
              <w:t>dynamicSwitch</w:t>
            </w:r>
            <w:proofErr w:type="spellEnd"/>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 xml:space="preserve">this </w:t>
            </w:r>
            <w:proofErr w:type="gramStart"/>
            <w:r w:rsidR="00D14AE0">
              <w:rPr>
                <w:rFonts w:eastAsiaTheme="minorEastAsia"/>
                <w:kern w:val="2"/>
                <w:lang w:eastAsia="zh-CN"/>
              </w:rPr>
              <w:t>need</w:t>
            </w:r>
            <w:proofErr w:type="gramEnd"/>
            <w:r w:rsidR="00D14AE0">
              <w:rPr>
                <w:rFonts w:eastAsiaTheme="minorEastAsia"/>
                <w:kern w:val="2"/>
                <w:lang w:eastAsia="zh-CN"/>
              </w:rPr>
              <w:t xml:space="preserve">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w:t>
            </w:r>
            <w:proofErr w:type="spellStart"/>
            <w:r w:rsidRPr="00734AB0">
              <w:rPr>
                <w:rFonts w:eastAsiaTheme="minorEastAsia"/>
                <w:kern w:val="2"/>
                <w:lang w:eastAsia="zh-CN"/>
              </w:rPr>
              <w:t>Sumsung</w:t>
            </w:r>
            <w:proofErr w:type="spellEnd"/>
            <w:r w:rsidRPr="00734AB0">
              <w:rPr>
                <w:rFonts w:eastAsiaTheme="minorEastAsia"/>
                <w:kern w:val="2"/>
                <w:lang w:eastAsia="zh-CN"/>
              </w:rPr>
              <w:t xml:space="preserve">: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w:t>
            </w:r>
            <w:proofErr w:type="spellStart"/>
            <w:r w:rsidRPr="00734AB0">
              <w:rPr>
                <w:rFonts w:eastAsiaTheme="minorEastAsia"/>
                <w:kern w:val="2"/>
                <w:lang w:eastAsia="zh-CN"/>
              </w:rPr>
              <w:t>speficied</w:t>
            </w:r>
            <w:proofErr w:type="spellEnd"/>
            <w:r w:rsidRPr="00734AB0">
              <w:rPr>
                <w:rFonts w:eastAsiaTheme="minorEastAsia"/>
                <w:kern w:val="2"/>
                <w:lang w:eastAsia="zh-CN"/>
              </w:rPr>
              <w:t xml:space="preserve"> subset, </w:t>
            </w:r>
            <w:proofErr w:type="gramStart"/>
            <w:r w:rsidRPr="00734AB0">
              <w:rPr>
                <w:rFonts w:eastAsiaTheme="minorEastAsia"/>
                <w:kern w:val="2"/>
                <w:lang w:eastAsia="zh-CN"/>
              </w:rPr>
              <w:t>i.e.</w:t>
            </w:r>
            <w:proofErr w:type="gramEnd"/>
            <w:r w:rsidRPr="00734AB0">
              <w:rPr>
                <w:rFonts w:eastAsiaTheme="minorEastAsia"/>
                <w:kern w:val="2"/>
                <w:lang w:eastAsia="zh-CN"/>
              </w:rPr>
              <w:t xml:space="preserve"> it </w:t>
            </w:r>
            <w:proofErr w:type="spellStart"/>
            <w:r w:rsidRPr="00734AB0">
              <w:rPr>
                <w:rFonts w:eastAsiaTheme="minorEastAsia"/>
                <w:kern w:val="2"/>
                <w:lang w:eastAsia="zh-CN"/>
              </w:rPr>
              <w:t>direcly</w:t>
            </w:r>
            <w:proofErr w:type="spellEnd"/>
            <w:r w:rsidRPr="00734AB0">
              <w:rPr>
                <w:rFonts w:eastAsiaTheme="minorEastAsia"/>
                <w:kern w:val="2"/>
                <w:lang w:eastAsia="zh-CN"/>
              </w:rPr>
              <w:t xml:space="preserve"> indicates the serving cell ID or HARQ process ID. But if just simply clarifying that the index used here is local index for a set of </w:t>
            </w:r>
            <w:proofErr w:type="spellStart"/>
            <w:r w:rsidRPr="00734AB0">
              <w:rPr>
                <w:rFonts w:eastAsiaTheme="minorEastAsia"/>
                <w:kern w:val="2"/>
                <w:lang w:eastAsia="zh-CN"/>
              </w:rPr>
              <w:t>servcing</w:t>
            </w:r>
            <w:proofErr w:type="spellEnd"/>
            <w:r w:rsidRPr="00734AB0">
              <w:rPr>
                <w:rFonts w:eastAsiaTheme="minorEastAsia"/>
                <w:kern w:val="2"/>
                <w:lang w:eastAsia="zh-CN"/>
              </w:rPr>
              <w:t xml:space="preserve">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w:t>
            </w:r>
            <w:r w:rsidRPr="00D60E7A">
              <w:rPr>
                <w:rFonts w:eastAsiaTheme="minorEastAsia"/>
                <w:color w:val="0070C0"/>
                <w:kern w:val="2"/>
                <w:lang w:eastAsia="zh-CN"/>
              </w:rPr>
              <w:lastRenderedPageBreak/>
              <w:t xml:space="preserve">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w:t>
      </w:r>
      <w:proofErr w:type="spellStart"/>
      <w:r w:rsidRPr="00184BBB">
        <w:rPr>
          <w:b/>
          <w:bCs/>
          <w:i/>
          <w:iCs/>
          <w:lang w:eastAsia="zh-CN"/>
        </w:rPr>
        <w:t>IIoT</w:t>
      </w:r>
      <w:proofErr w:type="spellEnd"/>
      <w:r w:rsidRPr="00184BBB">
        <w:rPr>
          <w:b/>
          <w:bCs/>
          <w:i/>
          <w:iCs/>
          <w:lang w:eastAsia="zh-CN"/>
        </w:rPr>
        <w:t xml:space="preserve">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 xml:space="preserve">RAN1 to continue discussion on PUCCH repetition, whether to specify or not, in the </w:t>
      </w:r>
      <w:proofErr w:type="spellStart"/>
      <w:r w:rsidRPr="00184BBB">
        <w:rPr>
          <w:i/>
          <w:iCs/>
          <w:highlight w:val="yellow"/>
          <w:lang w:eastAsia="zh-CN"/>
        </w:rPr>
        <w:t>IIoT</w:t>
      </w:r>
      <w:proofErr w:type="spellEnd"/>
      <w:r w:rsidRPr="00184BBB">
        <w:rPr>
          <w:i/>
          <w:iCs/>
          <w:highlight w:val="yellow"/>
          <w:lang w:eastAsia="zh-CN"/>
        </w:rPr>
        <w: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 xml:space="preserve">The following items are not within scope of the continued discussions in the </w:t>
      </w:r>
      <w:proofErr w:type="spellStart"/>
      <w:r w:rsidRPr="00184BBB">
        <w:rPr>
          <w:i/>
          <w:iCs/>
          <w:highlight w:val="yellow"/>
          <w:lang w:eastAsia="zh-CN"/>
        </w:rPr>
        <w:t>IIoT</w:t>
      </w:r>
      <w:proofErr w:type="spellEnd"/>
      <w:r w:rsidRPr="00184BBB">
        <w:rPr>
          <w:i/>
          <w:iCs/>
          <w:highlight w:val="yellow"/>
          <w:lang w:eastAsia="zh-CN"/>
        </w:rPr>
        <w: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 xml:space="preserve">For the UE CSI/HARQ-ACK feedback enhancements in the </w:t>
      </w:r>
      <w:proofErr w:type="spellStart"/>
      <w:r w:rsidRPr="00184BBB">
        <w:rPr>
          <w:i/>
          <w:iCs/>
          <w:lang w:eastAsia="zh-CN"/>
        </w:rPr>
        <w:t>IIoT</w:t>
      </w:r>
      <w:proofErr w:type="spellEnd"/>
      <w:r w:rsidRPr="00184BBB">
        <w:rPr>
          <w:i/>
          <w:iCs/>
          <w:lang w:eastAsia="zh-CN"/>
        </w:rPr>
        <w: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 xml:space="preserve">The dynamic repetition indication solution for slot-based PUCCH repetition from the RAN1#105-e working assumption from </w:t>
            </w:r>
            <w:proofErr w:type="spellStart"/>
            <w:r w:rsidRPr="004545FA">
              <w:rPr>
                <w:rFonts w:ascii="Times" w:eastAsia="Batang" w:hAnsi="Times" w:cs="Times"/>
                <w:bCs/>
                <w:lang w:eastAsia="zh-CN"/>
              </w:rPr>
              <w:t>Cov</w:t>
            </w:r>
            <w:proofErr w:type="spellEnd"/>
            <w:r w:rsidRPr="004545FA">
              <w:rPr>
                <w:rFonts w:ascii="Times" w:eastAsia="Batang" w:hAnsi="Times" w:cs="Times"/>
                <w:bCs/>
                <w:lang w:eastAsia="zh-CN"/>
              </w:rPr>
              <w:t xml:space="preserve">. </w:t>
            </w:r>
            <w:proofErr w:type="spellStart"/>
            <w:r w:rsidRPr="004545FA">
              <w:rPr>
                <w:rFonts w:ascii="Times" w:eastAsia="Batang" w:hAnsi="Times" w:cs="Times"/>
                <w:bCs/>
                <w:lang w:eastAsia="zh-CN"/>
              </w:rPr>
              <w:t>Enh</w:t>
            </w:r>
            <w:proofErr w:type="spellEnd"/>
            <w:r w:rsidRPr="004545FA">
              <w:rPr>
                <w:rFonts w:ascii="Times" w:eastAsia="Batang" w:hAnsi="Times" w:cs="Times"/>
                <w:bCs/>
                <w:lang w:eastAsia="zh-CN"/>
              </w:rPr>
              <w:t>.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w:t>
            </w:r>
            <w:proofErr w:type="gramStart"/>
            <w:r w:rsidRPr="004545FA">
              <w:rPr>
                <w:rFonts w:ascii="Times" w:eastAsia="Batang" w:hAnsi="Times" w:cs="Times"/>
                <w:bCs/>
                <w:lang w:eastAsia="zh-CN"/>
              </w:rPr>
              <w:t>i.e.</w:t>
            </w:r>
            <w:proofErr w:type="gramEnd"/>
            <w:r w:rsidRPr="004545FA">
              <w:rPr>
                <w:rFonts w:ascii="Times" w:eastAsia="Batang" w:hAnsi="Times" w:cs="Times"/>
                <w:bCs/>
                <w:lang w:eastAsia="zh-CN"/>
              </w:rPr>
              <w:t xml:space="preserve"> using</w:t>
            </w:r>
            <w:r w:rsidRPr="004545FA">
              <w:rPr>
                <w:rFonts w:ascii="Times" w:eastAsia="Batang" w:hAnsi="Times"/>
                <w:szCs w:val="24"/>
              </w:rPr>
              <w:t> </w:t>
            </w:r>
            <w:proofErr w:type="spellStart"/>
            <w:r w:rsidRPr="004545FA">
              <w:rPr>
                <w:rFonts w:ascii="Times" w:eastAsia="Batang" w:hAnsi="Times" w:cs="Times"/>
                <w:bCs/>
                <w:i/>
                <w:lang w:eastAsia="zh-CN"/>
              </w:rPr>
              <w:t>nrofSlots</w:t>
            </w:r>
            <w:proofErr w:type="spellEnd"/>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w:t>
            </w:r>
            <w:proofErr w:type="gramStart"/>
            <w:r w:rsidRPr="004545FA">
              <w:rPr>
                <w:rFonts w:ascii="Times" w:eastAsia="Batang" w:hAnsi="Times" w:cs="Times"/>
                <w:lang w:eastAsia="zh-CN"/>
              </w:rPr>
              <w:t>i.e.</w:t>
            </w:r>
            <w:proofErr w:type="gramEnd"/>
            <w:r w:rsidRPr="004545FA">
              <w:rPr>
                <w:rFonts w:ascii="Times" w:eastAsia="Batang" w:hAnsi="Times" w:cs="Times"/>
                <w:lang w:eastAsia="zh-CN"/>
              </w:rPr>
              <w:t xml:space="preserve"> using</w:t>
            </w:r>
            <w:r w:rsidRPr="004545FA">
              <w:rPr>
                <w:rFonts w:ascii="Times" w:eastAsia="Batang" w:hAnsi="Times"/>
                <w:szCs w:val="24"/>
              </w:rPr>
              <w:t> </w:t>
            </w:r>
            <w:proofErr w:type="spellStart"/>
            <w:r w:rsidRPr="004545FA">
              <w:rPr>
                <w:rFonts w:ascii="Times" w:eastAsia="Batang" w:hAnsi="Times" w:cs="Times"/>
                <w:i/>
                <w:lang w:eastAsia="zh-CN"/>
              </w:rPr>
              <w:t>nrofSlots</w:t>
            </w:r>
            <w:proofErr w:type="spellEnd"/>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lastRenderedPageBreak/>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proofErr w:type="spellStart"/>
            <w:r w:rsidRPr="00B45F00">
              <w:rPr>
                <w:rFonts w:eastAsia="Batang"/>
                <w:bCs/>
                <w:i/>
                <w:iCs/>
                <w:color w:val="000000"/>
              </w:rPr>
              <w:t>nrofSlots</w:t>
            </w:r>
            <w:proofErr w:type="spellEnd"/>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 xml:space="preserve">for a PUCCH resource, if both a new repetition parameter corresponding to Rel-17 dynamic PUCCH repetition factor indication and the Rel-15/16 </w:t>
                  </w:r>
                  <w:proofErr w:type="spellStart"/>
                  <w:r w:rsidRPr="00B45F00">
                    <w:rPr>
                      <w:rFonts w:eastAsia="Batang"/>
                      <w:bCs/>
                      <w:i/>
                      <w:iCs/>
                      <w:lang w:eastAsia="x-none"/>
                    </w:rPr>
                    <w:t>nrofSlots</w:t>
                  </w:r>
                  <w:proofErr w:type="spellEnd"/>
                  <w:r w:rsidRPr="00B45F00">
                    <w:rPr>
                      <w:rFonts w:eastAsia="Batang"/>
                      <w:bCs/>
                      <w:i/>
                      <w:iCs/>
                      <w:lang w:eastAsia="x-none"/>
                    </w:rPr>
                    <w:t xml:space="preserve"> are configured, the new repetition parameter overrides </w:t>
                  </w:r>
                  <w:proofErr w:type="spellStart"/>
                  <w:r w:rsidRPr="00B45F00">
                    <w:rPr>
                      <w:rFonts w:eastAsia="Batang"/>
                      <w:bCs/>
                      <w:i/>
                      <w:iCs/>
                      <w:lang w:eastAsia="x-none"/>
                    </w:rPr>
                    <w:t>nrofSlots</w:t>
                  </w:r>
                  <w:proofErr w:type="spellEnd"/>
                  <w:r w:rsidRPr="00B45F00">
                    <w:rPr>
                      <w:rFonts w:eastAsia="Batang"/>
                      <w:bCs/>
                      <w:i/>
                      <w:iCs/>
                      <w:lang w:eastAsia="x-none"/>
                    </w:rPr>
                    <w:t>.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The UE applies the 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The UE applies the 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i/>
                <w:iCs/>
                <w:lang w:eastAsia="x-none"/>
              </w:rPr>
              <w:t xml:space="preserve"> </w:t>
            </w:r>
            <w:r w:rsidRPr="00B45F00">
              <w:rPr>
                <w:rFonts w:ascii="Times" w:eastAsia="Batang" w:hAnsi="Times"/>
                <w:bCs/>
                <w:lang w:eastAsia="x-none"/>
              </w:rPr>
              <w:t xml:space="preserve">and </w:t>
            </w:r>
            <w:proofErr w:type="spellStart"/>
            <w:r w:rsidRPr="00B45F00">
              <w:rPr>
                <w:rFonts w:ascii="Times" w:eastAsia="Batang" w:hAnsi="Times"/>
                <w:bCs/>
                <w:i/>
                <w:iCs/>
                <w:lang w:eastAsia="x-none"/>
              </w:rPr>
              <w:t>intraSlotFrequencyHopping</w:t>
            </w:r>
            <w:proofErr w:type="spellEnd"/>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w:t>
            </w:r>
            <w:proofErr w:type="spellStart"/>
            <w:r w:rsidRPr="00B45F00">
              <w:rPr>
                <w:rFonts w:ascii="Times" w:eastAsia="Batang" w:hAnsi="Times"/>
                <w:bCs/>
              </w:rPr>
              <w:t>Cov</w:t>
            </w:r>
            <w:proofErr w:type="spellEnd"/>
            <w:r w:rsidRPr="00B45F00">
              <w:rPr>
                <w:rFonts w:ascii="Times" w:eastAsia="Batang" w:hAnsi="Times"/>
                <w:bCs/>
              </w:rPr>
              <w:t xml:space="preserve">. </w:t>
            </w:r>
            <w:proofErr w:type="spellStart"/>
            <w:r w:rsidRPr="00B45F00">
              <w:rPr>
                <w:rFonts w:ascii="Times" w:eastAsia="Batang" w:hAnsi="Times"/>
                <w:bCs/>
              </w:rPr>
              <w:t>Enh</w:t>
            </w:r>
            <w:proofErr w:type="spellEnd"/>
            <w:r w:rsidRPr="00B45F00">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Support inter-</w:t>
                  </w:r>
                  <w:proofErr w:type="spellStart"/>
                  <w:r w:rsidRPr="00A16439">
                    <w:t>subslot</w:t>
                  </w:r>
                  <w:proofErr w:type="spellEnd"/>
                  <w:r w:rsidRPr="00A16439">
                    <w:t xml:space="preserve">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The UE applies the inter-</w:t>
                  </w:r>
                  <w:proofErr w:type="spellStart"/>
                  <w:r w:rsidRPr="00A16439">
                    <w:t>subslot</w:t>
                  </w:r>
                  <w:proofErr w:type="spellEnd"/>
                  <w:r w:rsidRPr="00A16439">
                    <w:t xml:space="preserve"> FH operation from sub-slot to sub-slot, if configured with </w:t>
                  </w:r>
                  <w:r w:rsidRPr="00A16439">
                    <w:rPr>
                      <w:i/>
                      <w:iCs/>
                    </w:rPr>
                    <w:t>inter-</w:t>
                  </w:r>
                  <w:proofErr w:type="spellStart"/>
                  <w:r w:rsidRPr="00A16439">
                    <w:rPr>
                      <w:i/>
                      <w:iCs/>
                    </w:rPr>
                    <w:t>slotFrequencyHopping</w:t>
                  </w:r>
                  <w:proofErr w:type="spellEnd"/>
                  <w:r w:rsidRPr="00A16439">
                    <w:t xml:space="preserve"> in the respective </w:t>
                  </w:r>
                  <w:proofErr w:type="spellStart"/>
                  <w:r w:rsidRPr="00A16439">
                    <w:t>PUCCH_config</w:t>
                  </w:r>
                  <w:proofErr w:type="spellEnd"/>
                  <w:r w:rsidRPr="00A16439">
                    <w:t>.</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w:t>
            </w:r>
            <w:proofErr w:type="spellStart"/>
            <w:r w:rsidRPr="00066AB4">
              <w:rPr>
                <w:color w:val="FF0000"/>
              </w:rPr>
              <w:t>subslot</w:t>
            </w:r>
            <w:proofErr w:type="spellEnd"/>
            <w:r w:rsidRPr="00066AB4">
              <w:rPr>
                <w:color w:val="FF0000"/>
              </w:rPr>
              <w:t xml:space="preserve">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 xml:space="preserve">Note: In above alternatives, it is assumed that HARQ-ACK corresponding to PDSCH received on a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be sent on a PUCCH on</w:t>
            </w:r>
            <w:r w:rsidRPr="00B45F00">
              <w:rPr>
                <w:rFonts w:eastAsia="Times New Roman"/>
                <w:i/>
                <w:iCs/>
              </w:rPr>
              <w:t> </w:t>
            </w:r>
            <w:r w:rsidRPr="00B45F00">
              <w:rPr>
                <w:rFonts w:ascii="Calibri" w:eastAsia="Times New Roman" w:hAnsi="Calibri" w:cs="Calibri"/>
                <w:i/>
                <w:iCs/>
              </w:rPr>
              <w:t xml:space="preserve">an </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 xml:space="preserve">in the same PUCCH group, as opposed to Rel-16 where HARQ-ACK corresponding to PDSCH received on a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only be sent on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For PUCCH carrier switching, the PUCCH resource configuration is per UL BWP (</w:t>
            </w:r>
            <w:proofErr w:type="gramStart"/>
            <w:r w:rsidRPr="00B45F00">
              <w:t>i.e.</w:t>
            </w:r>
            <w:proofErr w:type="gramEnd"/>
            <w:r w:rsidRPr="00B45F00">
              <w:t xml:space="preserv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w:t>
            </w:r>
            <w:proofErr w:type="gramStart"/>
            <w:r w:rsidRPr="00B45F00">
              <w:rPr>
                <w:rFonts w:ascii="Times" w:eastAsia="Batang" w:hAnsi="Times"/>
                <w:bCs/>
                <w:color w:val="FF0000"/>
              </w:rPr>
              <w:t>i.e.</w:t>
            </w:r>
            <w:proofErr w:type="gramEnd"/>
            <w:r w:rsidRPr="00B45F00">
              <w:rPr>
                <w:rFonts w:ascii="Times" w:eastAsia="Batang" w:hAnsi="Times"/>
                <w:bCs/>
                <w:color w:val="FF0000"/>
              </w:rPr>
              <w:t xml:space="preserve"> </w:t>
            </w:r>
            <w:proofErr w:type="spellStart"/>
            <w:r w:rsidRPr="00B45F00">
              <w:rPr>
                <w:rFonts w:ascii="Times" w:eastAsia="Batang" w:hAnsi="Times"/>
                <w:bCs/>
                <w:i/>
                <w:iCs/>
                <w:color w:val="FF0000"/>
              </w:rPr>
              <w:t>pucch</w:t>
            </w:r>
            <w:proofErr w:type="spellEnd"/>
            <w:r w:rsidRPr="00B45F00">
              <w:rPr>
                <w:rFonts w:ascii="Times" w:eastAsia="Batang" w:hAnsi="Times"/>
                <w:bCs/>
                <w:i/>
                <w:iCs/>
                <w:color w:val="FF0000"/>
              </w:rPr>
              <w:t>-Config / PUCCH-</w:t>
            </w:r>
            <w:proofErr w:type="spellStart"/>
            <w:r w:rsidRPr="00B45F00">
              <w:rPr>
                <w:rFonts w:ascii="Times" w:eastAsia="Batang" w:hAnsi="Times"/>
                <w:bCs/>
                <w:i/>
                <w:iCs/>
                <w:color w:val="FF0000"/>
              </w:rPr>
              <w:t>ConfigurationList</w:t>
            </w:r>
            <w:proofErr w:type="spellEnd"/>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w:t>
            </w:r>
            <w:proofErr w:type="spellStart"/>
            <w:r w:rsidRPr="000A6B19">
              <w:rPr>
                <w:rFonts w:cs="Times"/>
                <w:bCs/>
              </w:rPr>
              <w:t>HARQ_feedback</w:t>
            </w:r>
            <w:proofErr w:type="spellEnd"/>
            <w:r w:rsidRPr="000A6B19">
              <w:rPr>
                <w:rFonts w:cs="Times"/>
                <w:bCs/>
              </w:rPr>
              <w:t xml:space="preserve">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 xml:space="preserve">Note: for semi-static PUCCH cell switching only the K1 set of </w:t>
            </w:r>
            <w:proofErr w:type="spellStart"/>
            <w:r w:rsidRPr="000A6B19">
              <w:rPr>
                <w:rFonts w:cs="Times"/>
                <w:bCs/>
                <w:i/>
                <w:iCs/>
              </w:rPr>
              <w:t>PCell</w:t>
            </w:r>
            <w:proofErr w:type="spellEnd"/>
            <w:r w:rsidRPr="000A6B19">
              <w:rPr>
                <w:rFonts w:cs="Times"/>
                <w:bCs/>
                <w:i/>
                <w:iCs/>
              </w:rPr>
              <w:t xml:space="preserve">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proofErr w:type="spellStart"/>
            <w:r w:rsidRPr="000A6B19">
              <w:rPr>
                <w:rFonts w:cs="Times"/>
                <w:bCs/>
                <w:i/>
                <w:iCs/>
              </w:rPr>
              <w:t>ChannelAccess-CPext</w:t>
            </w:r>
            <w:proofErr w:type="spellEnd"/>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proofErr w:type="spellStart"/>
            <w:proofErr w:type="gramStart"/>
            <w:r w:rsidRPr="000A6B19">
              <w:rPr>
                <w:rFonts w:cs="Times"/>
                <w:bCs/>
                <w:iCs/>
                <w:lang w:eastAsia="zh-CN"/>
              </w:rPr>
              <w:t>PL</w:t>
            </w:r>
            <w:r w:rsidRPr="000A6B19">
              <w:rPr>
                <w:rFonts w:cs="Times"/>
                <w:bCs/>
                <w:iCs/>
                <w:vertAlign w:val="subscript"/>
                <w:lang w:eastAsia="zh-CN"/>
              </w:rPr>
              <w:t>b,f</w:t>
            </w:r>
            <w:proofErr w:type="gramEnd"/>
            <w:r w:rsidRPr="000A6B19">
              <w:rPr>
                <w:rFonts w:cs="Times"/>
                <w:bCs/>
                <w:iCs/>
                <w:vertAlign w:val="subscript"/>
                <w:lang w:eastAsia="zh-CN"/>
              </w:rPr>
              <w:t>,c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i.e., replace in the main bullet of the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proofErr w:type="spellStart"/>
            <w:r w:rsidRPr="001E4375">
              <w:rPr>
                <w:rFonts w:ascii="Times" w:eastAsia="Batang" w:hAnsi="Times"/>
                <w:bCs/>
                <w:i/>
                <w:iCs/>
                <w:szCs w:val="22"/>
                <w:lang w:eastAsia="zh-CN"/>
              </w:rPr>
              <w:t>pucch-SpatialRelationInfoId</w:t>
            </w:r>
            <w:proofErr w:type="spellEnd"/>
            <w:r w:rsidRPr="001E4375">
              <w:rPr>
                <w:rFonts w:ascii="Times" w:eastAsia="Batang" w:hAnsi="Times"/>
                <w:bCs/>
                <w:szCs w:val="22"/>
                <w:lang w:eastAsia="zh-CN"/>
              </w:rPr>
              <w:t xml:space="preserve"> applicable to the alternative PUCCH </w:t>
            </w:r>
            <w:proofErr w:type="spellStart"/>
            <w:r w:rsidRPr="001E4375">
              <w:rPr>
                <w:rFonts w:ascii="Times" w:eastAsia="Batang" w:hAnsi="Times"/>
                <w:bCs/>
                <w:szCs w:val="22"/>
                <w:lang w:eastAsia="zh-CN"/>
              </w:rPr>
              <w:t>sSCell</w:t>
            </w:r>
            <w:proofErr w:type="spellEnd"/>
            <w:r w:rsidRPr="001E4375">
              <w:rPr>
                <w:rFonts w:ascii="Times" w:eastAsia="Batang" w:hAnsi="Times"/>
                <w:bCs/>
                <w:szCs w:val="22"/>
                <w:lang w:eastAsia="zh-CN"/>
              </w:rPr>
              <w:t xml:space="preserve">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 xml:space="preserve">For semi-static PUCCH cell switching, </w:t>
            </w:r>
            <w:proofErr w:type="spellStart"/>
            <w:r w:rsidRPr="00B45F00">
              <w:rPr>
                <w:rFonts w:ascii="Times" w:eastAsia="Batang" w:hAnsi="Times" w:cs="Times"/>
                <w:lang w:eastAsia="zh-CN"/>
              </w:rPr>
              <w:t>PCell</w:t>
            </w:r>
            <w:proofErr w:type="spellEnd"/>
            <w:r w:rsidRPr="00B45F00">
              <w:rPr>
                <w:rFonts w:ascii="Times" w:eastAsia="Batang" w:hAnsi="Times" w:cs="Times"/>
                <w:lang w:eastAsia="zh-CN"/>
              </w:rPr>
              <w:t xml:space="preserve"> / </w:t>
            </w:r>
            <w:proofErr w:type="spellStart"/>
            <w:r w:rsidRPr="00B45F00">
              <w:rPr>
                <w:rFonts w:ascii="Times" w:eastAsia="Batang" w:hAnsi="Times" w:cs="Times"/>
                <w:lang w:eastAsia="zh-CN"/>
              </w:rPr>
              <w:t>PSCell</w:t>
            </w:r>
            <w:proofErr w:type="spellEnd"/>
            <w:r w:rsidRPr="00B45F00">
              <w:rPr>
                <w:rFonts w:ascii="Times" w:eastAsia="Batang" w:hAnsi="Times" w:cs="Times"/>
                <w:lang w:eastAsia="zh-CN"/>
              </w:rPr>
              <w:t xml:space="preserve"> / PUCCH-</w:t>
            </w:r>
            <w:proofErr w:type="spellStart"/>
            <w:r w:rsidRPr="00B45F00">
              <w:rPr>
                <w:rFonts w:ascii="Times" w:eastAsia="Batang" w:hAnsi="Times" w:cs="Times"/>
                <w:lang w:eastAsia="zh-CN"/>
              </w:rPr>
              <w:t>SCell</w:t>
            </w:r>
            <w:proofErr w:type="spellEnd"/>
            <w:r w:rsidRPr="00B45F00">
              <w:rPr>
                <w:rFonts w:ascii="Times" w:eastAsia="Batang" w:hAnsi="Times" w:cs="Times"/>
                <w:lang w:eastAsia="zh-CN"/>
              </w:rPr>
              <w:t xml:space="preserve">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xml:space="preserve">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xml:space="preserve">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w:t>
            </w:r>
            <w:proofErr w:type="spellStart"/>
            <w:r w:rsidRPr="00B45F00">
              <w:rPr>
                <w:rFonts w:ascii="Times" w:eastAsia="Batang" w:hAnsi="Times" w:cs="Times"/>
                <w:bCs/>
                <w:lang w:eastAsia="zh-CN"/>
              </w:rPr>
              <w:t>configuraton</w:t>
            </w:r>
            <w:proofErr w:type="spellEnd"/>
            <w:r w:rsidRPr="00B45F00">
              <w:rPr>
                <w:rFonts w:ascii="Times" w:eastAsia="Batang" w:hAnsi="Times" w:cs="Times"/>
                <w:bCs/>
                <w:lang w:eastAsia="zh-CN"/>
              </w:rPr>
              <w:t xml:space="preserve"> of the time domain pattern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has a variable length of (1…</w:t>
            </w:r>
            <w:r w:rsidRPr="00B45F00">
              <w:rPr>
                <w:rFonts w:ascii="Times" w:eastAsia="Batang" w:hAnsi="Times" w:cs="Times"/>
              </w:rPr>
              <w:t xml:space="preserve"> </w:t>
            </w:r>
            <w:proofErr w:type="spellStart"/>
            <w:r w:rsidRPr="00B45F00">
              <w:rPr>
                <w:rFonts w:ascii="Times" w:eastAsia="Batang" w:hAnsi="Times" w:cs="Times"/>
                <w:bCs/>
                <w:i/>
                <w:iCs/>
                <w:lang w:eastAsia="zh-CN"/>
              </w:rPr>
              <w:t>maxNrofSlots</w:t>
            </w:r>
            <w:proofErr w:type="spellEnd"/>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longer than the target PUCCH cell slot or sub-slot (i.e. multiple target PUCCH cell slots overlapping with a single </w:t>
            </w:r>
            <w:proofErr w:type="spellStart"/>
            <w:r w:rsidRPr="00B45F00">
              <w:rPr>
                <w:rFonts w:ascii="Times" w:eastAsia="Batang" w:hAnsi="Times" w:cs="Times"/>
                <w:bCs/>
              </w:rPr>
              <w:t>PCell</w:t>
            </w:r>
            <w:proofErr w:type="spellEnd"/>
            <w:r w:rsidRPr="00B45F00">
              <w:rPr>
                <w:rFonts w:ascii="Times" w:eastAsia="Batang" w:hAnsi="Times" w:cs="Times"/>
                <w:bCs/>
              </w:rPr>
              <w:t xml:space="preserve"> </w:t>
            </w:r>
            <w:r w:rsidRPr="00B45F00">
              <w:rPr>
                <w:rFonts w:ascii="Times" w:eastAsia="Batang" w:hAnsi="Times" w:cs="Times"/>
                <w:bCs/>
              </w:rPr>
              <w:lastRenderedPageBreak/>
              <w:t>slot</w:t>
            </w:r>
            <w:proofErr w:type="gramStart"/>
            <w:r w:rsidRPr="00B45F00">
              <w:rPr>
                <w:rFonts w:ascii="Times" w:eastAsia="Batang" w:hAnsi="Times" w:cs="Times"/>
                <w:bCs/>
              </w:rPr>
              <w:t>),  the</w:t>
            </w:r>
            <w:proofErr w:type="gramEnd"/>
            <w:r w:rsidRPr="00B45F00">
              <w:rPr>
                <w:rFonts w:ascii="Times" w:eastAsia="Batang" w:hAnsi="Times" w:cs="Times"/>
                <w:bCs/>
              </w:rPr>
              <w:t xml:space="preserv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1: the first target PUCCH slot overlapping with the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w:t>
            </w:r>
            <w:proofErr w:type="gramStart"/>
            <w:r w:rsidRPr="00B45F00">
              <w:rPr>
                <w:rFonts w:ascii="Times" w:eastAsia="Batang" w:hAnsi="Times" w:cs="Times"/>
                <w:bCs/>
                <w:lang w:eastAsia="x-none"/>
              </w:rPr>
              <w:t>i.e.</w:t>
            </w:r>
            <w:proofErr w:type="gramEnd"/>
            <w:r w:rsidRPr="00B45F00">
              <w:rPr>
                <w:rFonts w:ascii="Times" w:eastAsia="Batang" w:hAnsi="Times" w:cs="Times"/>
                <w:bCs/>
                <w:lang w:eastAsia="x-none"/>
              </w:rPr>
              <w:t xml:space="preserve"> time domain pattern contains ‘cell index’ &amp; ‘</w:t>
            </w:r>
            <w:proofErr w:type="spellStart"/>
            <w:r w:rsidRPr="00B45F00">
              <w:rPr>
                <w:rFonts w:ascii="Times" w:eastAsia="Batang" w:hAnsi="Times" w:cs="Times"/>
                <w:bCs/>
                <w:lang w:eastAsia="x-none"/>
              </w:rPr>
              <w:t>slot_offset</w:t>
            </w:r>
            <w:proofErr w:type="spellEnd"/>
            <w:r w:rsidRPr="00B45F00">
              <w:rPr>
                <w:rFonts w:ascii="Times" w:eastAsia="Batang" w:hAnsi="Times" w:cs="Times"/>
                <w:bCs/>
                <w:lang w:eastAsia="x-none"/>
              </w:rPr>
              <w: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w:t>
            </w:r>
            <w:proofErr w:type="gramStart"/>
            <w:r w:rsidRPr="00B45F00">
              <w:rPr>
                <w:rFonts w:ascii="Times" w:eastAsia="Batang" w:hAnsi="Times" w:cs="Times"/>
                <w:bCs/>
                <w:lang w:eastAsia="x-none"/>
              </w:rPr>
              <w:t>i.e.</w:t>
            </w:r>
            <w:proofErr w:type="gramEnd"/>
            <w:r w:rsidRPr="00B45F00">
              <w:rPr>
                <w:rFonts w:ascii="Times" w:eastAsia="Batang" w:hAnsi="Times" w:cs="Times"/>
                <w:bCs/>
                <w:lang w:eastAsia="x-none"/>
              </w:rPr>
              <w:t xml:space="preserve"> HARQ-ACK, SR or CSI) from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w:t>
            </w:r>
            <w:proofErr w:type="gramStart"/>
            <w:r w:rsidRPr="00B45F00">
              <w:rPr>
                <w:rFonts w:ascii="Times" w:eastAsia="Batang" w:hAnsi="Times" w:cs="Times"/>
                <w:bCs/>
                <w:i/>
                <w:iCs/>
                <w:lang w:eastAsia="x-none"/>
              </w:rPr>
              <w:t>e.g.</w:t>
            </w:r>
            <w:proofErr w:type="gramEnd"/>
            <w:r w:rsidRPr="00B45F00">
              <w:rPr>
                <w:rFonts w:ascii="Times" w:eastAsia="Batang" w:hAnsi="Times" w:cs="Times"/>
                <w:bCs/>
                <w:i/>
                <w:iCs/>
                <w:lang w:eastAsia="x-none"/>
              </w:rPr>
              <w:t xml:space="preserve">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based on semi-static operation, for the case the </w:t>
            </w:r>
            <w:proofErr w:type="spellStart"/>
            <w:r w:rsidRPr="000A6B19">
              <w:rPr>
                <w:rFonts w:cs="Times"/>
                <w:bCs/>
                <w:lang w:eastAsia="zh-CN"/>
              </w:rPr>
              <w:t>PCell</w:t>
            </w:r>
            <w:proofErr w:type="spellEnd"/>
            <w:r w:rsidRPr="000A6B19">
              <w:rPr>
                <w:rFonts w:cs="Times"/>
                <w:bCs/>
                <w:lang w:eastAsia="zh-CN"/>
              </w:rPr>
              <w:t xml:space="preserve"> slot to be longer than the target PUCCH cell slot or sub-slot (i.e., multiple target PUCCH cell slots overlapping with a single </w:t>
            </w:r>
            <w:proofErr w:type="spellStart"/>
            <w:r w:rsidRPr="000A6B19">
              <w:rPr>
                <w:rFonts w:cs="Times"/>
                <w:bCs/>
                <w:lang w:eastAsia="zh-CN"/>
              </w:rPr>
              <w:t>PCell</w:t>
            </w:r>
            <w:proofErr w:type="spellEnd"/>
            <w:r w:rsidRPr="000A6B19">
              <w:rPr>
                <w:rFonts w:cs="Times"/>
                <w:bCs/>
                <w:lang w:eastAsia="zh-CN"/>
              </w:rPr>
              <w:t xml:space="preserve"> slot), adopt Alt 1, i.e., the first target PUCCH slot overlapping with the </w:t>
            </w:r>
            <w:proofErr w:type="spellStart"/>
            <w:r w:rsidRPr="000A6B19">
              <w:rPr>
                <w:rFonts w:cs="Times"/>
                <w:bCs/>
                <w:lang w:eastAsia="zh-CN"/>
              </w:rPr>
              <w:t>PCell</w:t>
            </w:r>
            <w:proofErr w:type="spellEnd"/>
            <w:r w:rsidRPr="000A6B19">
              <w:rPr>
                <w:rFonts w:cs="Times"/>
                <w:bCs/>
                <w:lang w:eastAsia="zh-CN"/>
              </w:rPr>
              <w:t xml:space="preserve">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proofErr w:type="spellStart"/>
            <w:r w:rsidRPr="00763CE4">
              <w:rPr>
                <w:rFonts w:eastAsia="Times New Roman" w:cs="Times"/>
                <w:i/>
                <w:iCs/>
                <w:lang w:eastAsia="ko-KR"/>
              </w:rPr>
              <w:t>tdd</w:t>
            </w:r>
            <w:proofErr w:type="spellEnd"/>
            <w:r w:rsidRPr="00763CE4">
              <w:rPr>
                <w:rFonts w:eastAsia="Times New Roman" w:cs="Times"/>
                <w:i/>
                <w:iCs/>
                <w:lang w:eastAsia="ko-KR"/>
              </w:rPr>
              <w:t>-UL-DL-</w:t>
            </w:r>
            <w:proofErr w:type="spellStart"/>
            <w:r w:rsidRPr="00763CE4">
              <w:rPr>
                <w:rFonts w:eastAsia="Times New Roman" w:cs="Times"/>
                <w:i/>
                <w:iCs/>
                <w:lang w:eastAsia="ko-KR"/>
              </w:rPr>
              <w:t>ConfigurationCommon</w:t>
            </w:r>
            <w:proofErr w:type="spellEnd"/>
            <w:r w:rsidRPr="00763CE4">
              <w:rPr>
                <w:rFonts w:eastAsia="Times New Roman" w:cs="Times"/>
                <w:lang w:eastAsia="ko-KR"/>
              </w:rPr>
              <w:t xml:space="preserve"> and is common to every configured UL BWP (of </w:t>
            </w:r>
            <w:proofErr w:type="spellStart"/>
            <w:r w:rsidRPr="00763CE4">
              <w:rPr>
                <w:rFonts w:eastAsia="Times New Roman" w:cs="Times"/>
                <w:lang w:eastAsia="ko-KR"/>
              </w:rPr>
              <w:t>PCell</w:t>
            </w:r>
            <w:proofErr w:type="spellEnd"/>
            <w:r w:rsidRPr="00763CE4">
              <w:rPr>
                <w:rFonts w:eastAsia="Times New Roman" w:cs="Times"/>
                <w:lang w:eastAsia="ko-KR"/>
              </w:rPr>
              <w:t xml:space="preserve"> / </w:t>
            </w:r>
            <w:proofErr w:type="spellStart"/>
            <w:r w:rsidRPr="00763CE4">
              <w:rPr>
                <w:rFonts w:eastAsia="Times New Roman" w:cs="Times"/>
                <w:lang w:eastAsia="ko-KR"/>
              </w:rPr>
              <w:t>SPCell</w:t>
            </w:r>
            <w:proofErr w:type="spellEnd"/>
            <w:r w:rsidRPr="00763CE4">
              <w:rPr>
                <w:rFonts w:eastAsia="Times New Roman" w:cs="Times"/>
                <w:lang w:eastAsia="ko-KR"/>
              </w:rPr>
              <w:t xml:space="preserve"> / PUCCH </w:t>
            </w:r>
            <w:proofErr w:type="spellStart"/>
            <w:r w:rsidRPr="00763CE4">
              <w:rPr>
                <w:rFonts w:eastAsia="Times New Roman" w:cs="Times"/>
                <w:lang w:eastAsia="ko-KR"/>
              </w:rPr>
              <w:t>SCell</w:t>
            </w:r>
            <w:proofErr w:type="spellEnd"/>
            <w:r w:rsidRPr="00763CE4">
              <w:rPr>
                <w:rFonts w:eastAsia="Times New Roman" w:cs="Times"/>
                <w:lang w:eastAsia="ko-KR"/>
              </w:rPr>
              <w:t>).</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85BD4">
              <w:rPr>
                <w:rFonts w:eastAsia="Times New Roman" w:cs="Times"/>
                <w:color w:val="222222"/>
                <w:lang w:eastAsia="ko-KR"/>
              </w:rPr>
              <w:t>PCell</w:t>
            </w:r>
            <w:proofErr w:type="spellEnd"/>
            <w:r w:rsidRPr="00B85BD4">
              <w:rPr>
                <w:rFonts w:eastAsia="Times New Roman" w:cs="Times"/>
                <w:color w:val="222222"/>
                <w:lang w:eastAsia="ko-KR"/>
              </w:rPr>
              <w:t xml:space="preserve">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w:t>
            </w:r>
            <w:proofErr w:type="gramStart"/>
            <w:r w:rsidRPr="00B85BD4">
              <w:rPr>
                <w:rFonts w:eastAsia="Times New Roman" w:cs="Times"/>
                <w:lang w:eastAsia="ko-KR"/>
              </w:rPr>
              <w:t>i.e.</w:t>
            </w:r>
            <w:proofErr w:type="gramEnd"/>
            <w:r w:rsidRPr="00B85BD4">
              <w:rPr>
                <w:rFonts w:eastAsia="Times New Roman" w:cs="Times"/>
                <w:lang w:eastAsia="ko-KR"/>
              </w:rPr>
              <w:t xml:space="preserve"> PUCCH </w:t>
            </w:r>
            <w:proofErr w:type="spellStart"/>
            <w:r w:rsidRPr="00B85BD4">
              <w:rPr>
                <w:rFonts w:eastAsia="Times New Roman" w:cs="Times"/>
                <w:lang w:eastAsia="ko-KR"/>
              </w:rPr>
              <w:t>sCell</w:t>
            </w:r>
            <w:proofErr w:type="spellEnd"/>
            <w:r w:rsidRPr="00B85BD4">
              <w:rPr>
                <w:rFonts w:eastAsia="Times New Roman" w:cs="Times"/>
                <w:lang w:eastAsia="ko-KR"/>
              </w:rPr>
              <w:t xml:space="preserve">) is deactivated or the alternative PUCCH Cell is dormant, the UE does not apply time-domain pattern and the UCI is to be transmitted on </w:t>
            </w:r>
            <w:proofErr w:type="spellStart"/>
            <w:r w:rsidRPr="00B85BD4">
              <w:rPr>
                <w:rFonts w:eastAsia="Times New Roman" w:cs="Times"/>
                <w:lang w:eastAsia="ko-KR"/>
              </w:rPr>
              <w:t>PCell</w:t>
            </w:r>
            <w:proofErr w:type="spellEnd"/>
            <w:r w:rsidRPr="00B85BD4">
              <w:rPr>
                <w:rFonts w:eastAsia="Times New Roman" w:cs="Times"/>
                <w:lang w:eastAsia="ko-KR"/>
              </w:rPr>
              <w:t xml:space="preserve"> / </w:t>
            </w:r>
            <w:proofErr w:type="spellStart"/>
            <w:r w:rsidRPr="00B85BD4">
              <w:rPr>
                <w:rFonts w:eastAsia="Times New Roman" w:cs="Times"/>
                <w:lang w:eastAsia="ko-KR"/>
              </w:rPr>
              <w:t>SPCell</w:t>
            </w:r>
            <w:proofErr w:type="spellEnd"/>
            <w:r w:rsidRPr="00B85BD4">
              <w:rPr>
                <w:rFonts w:eastAsia="Times New Roman" w:cs="Times"/>
                <w:lang w:eastAsia="ko-KR"/>
              </w:rPr>
              <w:t xml:space="preserve"> / PUCCH </w:t>
            </w:r>
            <w:proofErr w:type="spellStart"/>
            <w:r w:rsidRPr="00B85BD4">
              <w:rPr>
                <w:rFonts w:eastAsia="Times New Roman" w:cs="Times"/>
                <w:lang w:eastAsia="ko-KR"/>
              </w:rPr>
              <w:t>SCell</w:t>
            </w:r>
            <w:proofErr w:type="spellEnd"/>
            <w:r w:rsidRPr="00B85BD4">
              <w:rPr>
                <w:rFonts w:eastAsia="Times New Roman" w:cs="Times"/>
                <w:lang w:eastAsia="ko-KR"/>
              </w:rPr>
              <w:t>.</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1E4375">
              <w:rPr>
                <w:rFonts w:ascii="Times" w:eastAsia="Times New Roman" w:hAnsi="Times" w:cs="Times"/>
                <w:bCs/>
                <w:shd w:val="clear" w:color="auto" w:fill="FFFFFF"/>
                <w:lang w:val="en-US" w:eastAsia="ko-KR"/>
              </w:rPr>
              <w:t>PCell</w:t>
            </w:r>
            <w:proofErr w:type="spellEnd"/>
            <w:r w:rsidRPr="001E4375">
              <w:rPr>
                <w:rFonts w:ascii="Times" w:eastAsia="Times New Roman" w:hAnsi="Times" w:cs="Times"/>
                <w:bCs/>
                <w:shd w:val="clear" w:color="auto" w:fill="FFFFFF"/>
                <w:lang w:val="en-US" w:eastAsia="ko-KR"/>
              </w:rPr>
              <w:t xml:space="preserve"> / </w:t>
            </w:r>
            <w:proofErr w:type="spellStart"/>
            <w:r w:rsidRPr="001E4375">
              <w:rPr>
                <w:rFonts w:ascii="Times" w:eastAsia="Times New Roman" w:hAnsi="Times" w:cs="Times"/>
                <w:bCs/>
                <w:shd w:val="clear" w:color="auto" w:fill="FFFFFF"/>
                <w:lang w:val="en-US" w:eastAsia="ko-KR"/>
              </w:rPr>
              <w:t>SPCell</w:t>
            </w:r>
            <w:proofErr w:type="spellEnd"/>
            <w:r w:rsidRPr="001E4375">
              <w:rPr>
                <w:rFonts w:ascii="Times" w:eastAsia="Times New Roman" w:hAnsi="Times" w:cs="Times"/>
                <w:bCs/>
                <w:shd w:val="clear" w:color="auto" w:fill="FFFFFF"/>
                <w:lang w:val="en-US" w:eastAsia="ko-KR"/>
              </w:rPr>
              <w:t xml:space="preserve"> / PUCCH </w:t>
            </w:r>
            <w:proofErr w:type="spellStart"/>
            <w:r w:rsidRPr="001E4375">
              <w:rPr>
                <w:rFonts w:ascii="Times" w:eastAsia="Times New Roman" w:hAnsi="Times" w:cs="Times"/>
                <w:bCs/>
                <w:shd w:val="clear" w:color="auto" w:fill="FFFFFF"/>
                <w:lang w:val="en-US" w:eastAsia="ko-KR"/>
              </w:rPr>
              <w:t>SCell</w:t>
            </w:r>
            <w:proofErr w:type="spellEnd"/>
            <w:r w:rsidRPr="001E4375">
              <w:rPr>
                <w:rFonts w:ascii="Times" w:eastAsia="Times New Roman" w:hAnsi="Times" w:cs="Times"/>
                <w:bCs/>
                <w:shd w:val="clear" w:color="auto" w:fill="FFFFFF"/>
                <w:lang w:val="en-US" w:eastAsia="ko-KR"/>
              </w:rPr>
              <w:t>.</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lastRenderedPageBreak/>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w:t>
            </w:r>
            <w:proofErr w:type="gramStart"/>
            <w:r w:rsidRPr="00B45F00">
              <w:t>i.e.</w:t>
            </w:r>
            <w:proofErr w:type="gramEnd"/>
            <w:r w:rsidRPr="00B45F00">
              <w:t xml:space="preserv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triggered PUCCH for Rel-16 Type 3 CB, Rel-17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w:t>
            </w:r>
            <w:proofErr w:type="spellStart"/>
            <w:r w:rsidRPr="00B45F00">
              <w:rPr>
                <w:rFonts w:ascii="Times" w:eastAsia="Batang" w:hAnsi="Times" w:cs="Times"/>
                <w:bCs/>
                <w:lang w:eastAsia="zh-CN"/>
              </w:rPr>
              <w:t>gNB</w:t>
            </w:r>
            <w:proofErr w:type="spellEnd"/>
            <w:r w:rsidRPr="00B45F00">
              <w:rPr>
                <w:rFonts w:ascii="Times" w:eastAsia="Batang" w:hAnsi="Times" w:cs="Times"/>
                <w:bCs/>
                <w:lang w:eastAsia="zh-CN"/>
              </w:rPr>
              <w:t xml:space="preserve">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w:t>
            </w:r>
            <w:proofErr w:type="gramStart"/>
            <w:r w:rsidRPr="00B45F00">
              <w:rPr>
                <w:rFonts w:ascii="Times" w:eastAsia="Batang" w:hAnsi="Times" w:cs="Times"/>
                <w:bCs/>
                <w:lang w:eastAsia="zh-CN"/>
              </w:rPr>
              <w:t>DCI,  introduce</w:t>
            </w:r>
            <w:proofErr w:type="gramEnd"/>
            <w:r w:rsidRPr="00B45F00">
              <w:rPr>
                <w:rFonts w:ascii="Times" w:eastAsia="Batang" w:hAnsi="Times" w:cs="Times"/>
                <w:bCs/>
                <w:lang w:eastAsia="zh-CN"/>
              </w:rPr>
              <w:t xml:space="preserv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In addition, the dynamic target PUCCH cell indication also applies to HARQ-ACK corresponding to </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xml:space="preserve">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w:t>
            </w:r>
            <w:proofErr w:type="spellStart"/>
            <w:r w:rsidRPr="008B2C20">
              <w:rPr>
                <w:szCs w:val="22"/>
                <w:lang w:val="en-US" w:eastAsia="zh-CN"/>
              </w:rPr>
              <w:t>SCell</w:t>
            </w:r>
            <w:proofErr w:type="spellEnd"/>
            <w:r w:rsidRPr="008B2C20">
              <w:rPr>
                <w:szCs w:val="22"/>
                <w:lang w:val="en-US" w:eastAsia="zh-CN"/>
              </w:rPr>
              <w:t xml:space="preserve">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w:t>
            </w:r>
            <w:r w:rsidRPr="008B2C20">
              <w:rPr>
                <w:szCs w:val="22"/>
                <w:lang w:val="en-US" w:eastAsia="zh-CN"/>
              </w:rPr>
              <w:lastRenderedPageBreak/>
              <w:t>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 xml:space="preserve">The UCI on </w:t>
            </w:r>
            <w:proofErr w:type="spellStart"/>
            <w:r w:rsidRPr="008B2C20">
              <w:rPr>
                <w:szCs w:val="22"/>
              </w:rPr>
              <w:t>PCell</w:t>
            </w:r>
            <w:proofErr w:type="spellEnd"/>
            <w:r w:rsidRPr="008B2C20">
              <w:rPr>
                <w:szCs w:val="22"/>
              </w:rPr>
              <w:t xml:space="preserve"> /</w:t>
            </w:r>
            <w:proofErr w:type="spellStart"/>
            <w:r w:rsidRPr="008B2C20">
              <w:rPr>
                <w:szCs w:val="22"/>
              </w:rPr>
              <w:t>SPCell</w:t>
            </w:r>
            <w:proofErr w:type="spellEnd"/>
            <w:r w:rsidRPr="008B2C20">
              <w:rPr>
                <w:szCs w:val="22"/>
              </w:rPr>
              <w:t xml:space="preserve"> / PUCCH </w:t>
            </w:r>
            <w:proofErr w:type="spellStart"/>
            <w:r w:rsidRPr="008B2C20">
              <w:rPr>
                <w:szCs w:val="22"/>
              </w:rPr>
              <w:t>SCell</w:t>
            </w:r>
            <w:proofErr w:type="spellEnd"/>
            <w:r w:rsidRPr="008B2C20">
              <w:rPr>
                <w:szCs w:val="22"/>
              </w:rPr>
              <w:t xml:space="preserve">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w:t>
      </w:r>
      <w:proofErr w:type="spellStart"/>
      <w:r w:rsidRPr="007911F0">
        <w:rPr>
          <w:color w:val="000000" w:themeColor="text1"/>
        </w:rPr>
        <w:t>PCell</w:t>
      </w:r>
      <w:proofErr w:type="spellEnd"/>
      <w:r w:rsidRPr="007911F0">
        <w:rPr>
          <w:color w:val="000000" w:themeColor="text1"/>
        </w:rPr>
        <w:t xml:space="preserve"> / </w:t>
      </w:r>
      <w:proofErr w:type="spellStart"/>
      <w:r w:rsidRPr="007911F0">
        <w:rPr>
          <w:color w:val="000000" w:themeColor="text1"/>
        </w:rPr>
        <w:t>SPCell</w:t>
      </w:r>
      <w:proofErr w:type="spellEnd"/>
      <w:r w:rsidRPr="007911F0">
        <w:rPr>
          <w:color w:val="000000" w:themeColor="text1"/>
        </w:rPr>
        <w:t xml:space="preserve"> / PUCCH </w:t>
      </w:r>
      <w:proofErr w:type="spellStart"/>
      <w:r w:rsidRPr="007911F0">
        <w:rPr>
          <w:color w:val="000000" w:themeColor="text1"/>
        </w:rPr>
        <w:t>Scell</w:t>
      </w:r>
      <w:proofErr w:type="spellEnd"/>
      <w:r w:rsidRPr="007911F0">
        <w:rPr>
          <w:color w:val="000000" w:themeColor="text1"/>
        </w:rPr>
        <w:t xml:space="preserve">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 xml:space="preserve">the slot of the </w:t>
      </w:r>
      <w:proofErr w:type="spellStart"/>
      <w:r w:rsidRPr="007911F0">
        <w:rPr>
          <w:rFonts w:hint="eastAsia"/>
          <w:color w:val="FF0000"/>
        </w:rPr>
        <w:t>P</w:t>
      </w:r>
      <w:r w:rsidRPr="007911F0">
        <w:rPr>
          <w:color w:val="FF0000"/>
        </w:rPr>
        <w:t>C</w:t>
      </w:r>
      <w:r w:rsidRPr="007911F0">
        <w:rPr>
          <w:rFonts w:hint="eastAsia"/>
          <w:color w:val="FF0000"/>
        </w:rPr>
        <w:t>ell</w:t>
      </w:r>
      <w:proofErr w:type="spellEnd"/>
      <w:r w:rsidRPr="007911F0">
        <w:rPr>
          <w:rFonts w:hint="eastAsia"/>
          <w:color w:val="FF0000"/>
        </w:rPr>
        <w:t xml:space="preserve">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w:t>
      </w:r>
      <w:proofErr w:type="spellStart"/>
      <w:r w:rsidRPr="007911F0">
        <w:rPr>
          <w:color w:val="000000" w:themeColor="text1"/>
        </w:rPr>
        <w:t>PCell</w:t>
      </w:r>
      <w:proofErr w:type="spellEnd"/>
      <w:r w:rsidRPr="007911F0">
        <w:rPr>
          <w:color w:val="000000" w:themeColor="text1"/>
        </w:rPr>
        <w:t xml:space="preserve">,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is regarded as "</w:t>
      </w:r>
      <w:r w:rsidRPr="007911F0">
        <w:rPr>
          <w:color w:val="000000" w:themeColor="text1"/>
        </w:rPr>
        <w:t xml:space="preserve">Nominal </w:t>
      </w:r>
      <w:proofErr w:type="spellStart"/>
      <w:r w:rsidRPr="007911F0">
        <w:rPr>
          <w:rFonts w:hint="eastAsia"/>
          <w:color w:val="000000" w:themeColor="text1"/>
        </w:rPr>
        <w:t>Scell</w:t>
      </w:r>
      <w:proofErr w:type="spellEnd"/>
      <w:r w:rsidRPr="007911F0">
        <w:rPr>
          <w:rFonts w:hint="eastAsia"/>
          <w:color w:val="000000" w:themeColor="text1"/>
        </w:rPr>
        <w:t>",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and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Scell</w:t>
      </w:r>
      <w:proofErr w:type="spellEnd"/>
      <w:r w:rsidRPr="007911F0">
        <w:rPr>
          <w:rFonts w:hint="eastAsia"/>
          <w:color w:val="000000" w:themeColor="text1"/>
        </w:rPr>
        <w:t>".</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w:t>
      </w:r>
      <w:proofErr w:type="spellStart"/>
      <w:r w:rsidRPr="00BC2CCF">
        <w:t>sSCell</w:t>
      </w:r>
      <w:proofErr w:type="spellEnd"/>
      <w:r w:rsidRPr="00BC2CCF">
        <w:t>.</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9" w:name="_Hlk95927189"/>
      <w:r w:rsidRPr="0083123F">
        <w:rPr>
          <w:lang w:val="en-US" w:eastAsia="zh-CN"/>
        </w:rPr>
        <w:t>For PUCCH carrier switching based on dynamic indication and/or semi-static pattern, a UE does not expect the size/presence of ‘</w:t>
      </w:r>
      <w:proofErr w:type="spellStart"/>
      <w:r w:rsidRPr="0083123F">
        <w:rPr>
          <w:lang w:val="en-US" w:eastAsia="zh-CN"/>
        </w:rPr>
        <w:t>ChannelAccess-CPext</w:t>
      </w:r>
      <w:proofErr w:type="spellEnd"/>
      <w:r w:rsidRPr="0083123F">
        <w:rPr>
          <w:lang w:val="en-US" w:eastAsia="zh-CN"/>
        </w:rPr>
        <w:t xml:space="preserve">’ DCI field to vary across </w:t>
      </w:r>
      <w:proofErr w:type="spellStart"/>
      <w:r w:rsidRPr="0083123F">
        <w:rPr>
          <w:lang w:val="en-US" w:eastAsia="zh-CN"/>
        </w:rPr>
        <w:t>PCell</w:t>
      </w:r>
      <w:proofErr w:type="spellEnd"/>
      <w:r w:rsidRPr="0083123F">
        <w:rPr>
          <w:lang w:val="en-US" w:eastAsia="zh-CN"/>
        </w:rPr>
        <w:t xml:space="preserve"> / </w:t>
      </w:r>
      <w:proofErr w:type="spellStart"/>
      <w:r w:rsidRPr="0083123F">
        <w:rPr>
          <w:lang w:val="en-US" w:eastAsia="zh-CN"/>
        </w:rPr>
        <w:t>SPCell</w:t>
      </w:r>
      <w:proofErr w:type="spellEnd"/>
      <w:r w:rsidRPr="0083123F">
        <w:rPr>
          <w:lang w:val="en-US" w:eastAsia="zh-CN"/>
        </w:rPr>
        <w:t xml:space="preserve"> / PUCCH </w:t>
      </w:r>
      <w:proofErr w:type="spellStart"/>
      <w:r w:rsidRPr="0083123F">
        <w:rPr>
          <w:lang w:val="en-US" w:eastAsia="zh-CN"/>
        </w:rPr>
        <w:t>SCell</w:t>
      </w:r>
      <w:proofErr w:type="spellEnd"/>
      <w:r w:rsidRPr="0083123F">
        <w:rPr>
          <w:lang w:val="en-US" w:eastAsia="zh-CN"/>
        </w:rPr>
        <w:t xml:space="preserve"> and </w:t>
      </w:r>
      <w:proofErr w:type="spellStart"/>
      <w:r w:rsidRPr="0083123F">
        <w:rPr>
          <w:lang w:val="en-US" w:eastAsia="zh-CN"/>
        </w:rPr>
        <w:t>sSCell</w:t>
      </w:r>
      <w:proofErr w:type="spellEnd"/>
    </w:p>
    <w:p w14:paraId="1A5BF3CC" w14:textId="15035A30" w:rsidR="0083123F" w:rsidRPr="0083123F" w:rsidRDefault="0083123F" w:rsidP="00E67C01">
      <w:pPr>
        <w:pStyle w:val="ListParagraph"/>
        <w:numPr>
          <w:ilvl w:val="0"/>
          <w:numId w:val="113"/>
        </w:numPr>
        <w:rPr>
          <w:lang w:val="en-US" w:eastAsia="zh-CN"/>
        </w:rPr>
      </w:pPr>
      <w:bookmarkStart w:id="40" w:name="_Hlk95927304"/>
      <w:bookmarkEnd w:id="39"/>
      <w:r w:rsidRPr="0083123F">
        <w:rPr>
          <w:lang w:val="en-US" w:eastAsia="zh-CN"/>
        </w:rPr>
        <w:lastRenderedPageBreak/>
        <w:t xml:space="preserve">For PUCCH carrier switching based on dynamic indication and/or semi-static </w:t>
      </w:r>
      <w:proofErr w:type="spellStart"/>
      <w:proofErr w:type="gramStart"/>
      <w:r w:rsidRPr="0083123F">
        <w:rPr>
          <w:lang w:val="en-US" w:eastAsia="zh-CN"/>
        </w:rPr>
        <w:t>pattern,pply</w:t>
      </w:r>
      <w:proofErr w:type="spellEnd"/>
      <w:proofErr w:type="gramEnd"/>
      <w:r w:rsidRPr="0083123F">
        <w:rPr>
          <w:lang w:val="en-US" w:eastAsia="zh-CN"/>
        </w:rPr>
        <w:t xml:space="preserve"> the same handling for ‘Second TPC command for scheduled PUCCH’ field size determination and zero-bit padding as for PRI and PDSCH-to-</w:t>
      </w:r>
      <w:proofErr w:type="spellStart"/>
      <w:r w:rsidRPr="0083123F">
        <w:rPr>
          <w:lang w:val="en-US" w:eastAsia="zh-CN"/>
        </w:rPr>
        <w:t>HARQ_feedback</w:t>
      </w:r>
      <w:proofErr w:type="spellEnd"/>
    </w:p>
    <w:bookmarkEnd w:id="40"/>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w:t>
      </w:r>
      <w:proofErr w:type="spellStart"/>
      <w:r w:rsidRPr="006670FA">
        <w:rPr>
          <w:b/>
          <w:bCs/>
          <w:sz w:val="22"/>
          <w:szCs w:val="22"/>
          <w:lang w:eastAsia="zh-CN"/>
        </w:rPr>
        <w:t>PCell</w:t>
      </w:r>
      <w:proofErr w:type="spellEnd"/>
      <w:r w:rsidRPr="006670FA">
        <w:rPr>
          <w:b/>
          <w:bCs/>
          <w:sz w:val="22"/>
          <w:szCs w:val="22"/>
          <w:lang w:eastAsia="zh-CN"/>
        </w:rPr>
        <w:t xml:space="preserve"> / </w:t>
      </w:r>
      <w:proofErr w:type="spellStart"/>
      <w:r w:rsidRPr="006670FA">
        <w:rPr>
          <w:b/>
          <w:bCs/>
          <w:sz w:val="22"/>
          <w:szCs w:val="22"/>
          <w:lang w:eastAsia="zh-CN"/>
        </w:rPr>
        <w:t>SPCell</w:t>
      </w:r>
      <w:proofErr w:type="spellEnd"/>
      <w:r w:rsidRPr="006670FA">
        <w:rPr>
          <w:b/>
          <w:bCs/>
          <w:sz w:val="22"/>
          <w:szCs w:val="22"/>
          <w:lang w:eastAsia="zh-CN"/>
        </w:rPr>
        <w:t xml:space="preserve"> / PUCCH-</w:t>
      </w:r>
      <w:proofErr w:type="spellStart"/>
      <w:r w:rsidRPr="006670FA">
        <w:rPr>
          <w:b/>
          <w:bCs/>
          <w:sz w:val="22"/>
          <w:szCs w:val="22"/>
          <w:lang w:eastAsia="zh-CN"/>
        </w:rPr>
        <w:t>SCell</w:t>
      </w:r>
      <w:proofErr w:type="spellEnd"/>
      <w:r w:rsidRPr="006670FA">
        <w:rPr>
          <w:b/>
          <w:bCs/>
          <w:sz w:val="22"/>
          <w:szCs w:val="22"/>
          <w:lang w:eastAsia="zh-CN"/>
        </w:rPr>
        <w:t xml:space="preserve">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w:t>
      </w:r>
      <w:proofErr w:type="gramStart"/>
      <w:r w:rsidRPr="006670FA">
        <w:rPr>
          <w:b/>
          <w:bCs/>
          <w:i/>
          <w:iCs/>
          <w:sz w:val="22"/>
          <w:szCs w:val="22"/>
          <w:lang w:eastAsia="zh-CN"/>
        </w:rPr>
        <w:t>expected</w:t>
      </w:r>
      <w:proofErr w:type="gramEnd"/>
      <w:r w:rsidRPr="006670FA">
        <w:rPr>
          <w:b/>
          <w:bCs/>
          <w:i/>
          <w:iCs/>
          <w:sz w:val="22"/>
          <w:szCs w:val="22"/>
          <w:lang w:eastAsia="zh-CN"/>
        </w:rPr>
        <w:t xml:space="preserve"> to be dynamically indicated for PUCCH transmission on the PUCCH </w:t>
      </w:r>
      <w:proofErr w:type="spellStart"/>
      <w:r w:rsidRPr="006670FA">
        <w:rPr>
          <w:b/>
          <w:bCs/>
          <w:i/>
          <w:iCs/>
          <w:sz w:val="22"/>
          <w:szCs w:val="22"/>
          <w:lang w:eastAsia="zh-CN"/>
        </w:rPr>
        <w:t>sSCell</w:t>
      </w:r>
      <w:proofErr w:type="spellEnd"/>
      <w:r w:rsidRPr="006670FA">
        <w:rPr>
          <w:b/>
          <w:bCs/>
          <w:i/>
          <w:iCs/>
          <w:sz w:val="22"/>
          <w:szCs w:val="22"/>
          <w:lang w:eastAsia="zh-CN"/>
        </w:rPr>
        <w:t xml:space="preserve"> in the SPS activation DCI in a slot overlapping with a </w:t>
      </w:r>
      <w:r w:rsidR="00AF40A3" w:rsidRPr="00AF40A3">
        <w:rPr>
          <w:b/>
          <w:bCs/>
          <w:i/>
          <w:iCs/>
          <w:color w:val="FF0000"/>
          <w:sz w:val="22"/>
          <w:szCs w:val="22"/>
          <w:lang w:eastAsia="zh-CN"/>
        </w:rPr>
        <w:t xml:space="preserve">PUCCH slot with UCI on </w:t>
      </w:r>
      <w:proofErr w:type="spellStart"/>
      <w:r w:rsidRPr="006670FA">
        <w:rPr>
          <w:b/>
          <w:bCs/>
          <w:i/>
          <w:iCs/>
          <w:sz w:val="22"/>
          <w:szCs w:val="22"/>
          <w:lang w:eastAsia="zh-CN"/>
        </w:rPr>
        <w:t>PCell</w:t>
      </w:r>
      <w:proofErr w:type="spellEnd"/>
      <w:r w:rsidRPr="006670FA">
        <w:rPr>
          <w:b/>
          <w:bCs/>
          <w:i/>
          <w:iCs/>
          <w:sz w:val="22"/>
          <w:szCs w:val="22"/>
          <w:lang w:eastAsia="zh-CN"/>
        </w:rPr>
        <w:t xml:space="preserve"> / </w:t>
      </w:r>
      <w:proofErr w:type="spellStart"/>
      <w:r w:rsidRPr="006670FA">
        <w:rPr>
          <w:b/>
          <w:bCs/>
          <w:i/>
          <w:iCs/>
          <w:sz w:val="22"/>
          <w:szCs w:val="22"/>
          <w:lang w:eastAsia="zh-CN"/>
        </w:rPr>
        <w:t>SPCell</w:t>
      </w:r>
      <w:proofErr w:type="spellEnd"/>
      <w:r w:rsidRPr="006670FA">
        <w:rPr>
          <w:b/>
          <w:bCs/>
          <w:i/>
          <w:iCs/>
          <w:sz w:val="22"/>
          <w:szCs w:val="22"/>
          <w:lang w:eastAsia="zh-CN"/>
        </w:rPr>
        <w:t xml:space="preserve"> / PUCCH-</w:t>
      </w:r>
      <w:proofErr w:type="spellStart"/>
      <w:r w:rsidRPr="006670FA">
        <w:rPr>
          <w:b/>
          <w:bCs/>
          <w:i/>
          <w:iCs/>
          <w:sz w:val="22"/>
          <w:szCs w:val="22"/>
          <w:lang w:eastAsia="zh-CN"/>
        </w:rPr>
        <w:t>SCell</w:t>
      </w:r>
      <w:proofErr w:type="spellEnd"/>
      <w:r w:rsidRPr="006670FA">
        <w:rPr>
          <w:b/>
          <w:bCs/>
          <w:i/>
          <w:iCs/>
          <w:sz w:val="22"/>
          <w:szCs w:val="22"/>
          <w:lang w:eastAsia="zh-CN"/>
        </w:rPr>
        <w:t xml:space="preserve">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w:t>
      </w:r>
      <w:proofErr w:type="spellStart"/>
      <w:r w:rsidRPr="00AF40A3">
        <w:rPr>
          <w:b/>
          <w:bCs/>
          <w:sz w:val="22"/>
          <w:szCs w:val="22"/>
          <w:lang w:val="en-US" w:eastAsia="zh-CN"/>
        </w:rPr>
        <w:t>PCell</w:t>
      </w:r>
      <w:proofErr w:type="spellEnd"/>
      <w:r w:rsidRPr="00AF40A3">
        <w:rPr>
          <w:b/>
          <w:bCs/>
          <w:sz w:val="22"/>
          <w:szCs w:val="22"/>
          <w:lang w:val="en-US" w:eastAsia="zh-CN"/>
        </w:rPr>
        <w:t xml:space="preserve"> /</w:t>
      </w:r>
      <w:proofErr w:type="spellStart"/>
      <w:r w:rsidRPr="00AF40A3">
        <w:rPr>
          <w:b/>
          <w:bCs/>
          <w:sz w:val="22"/>
          <w:szCs w:val="22"/>
          <w:lang w:val="en-US" w:eastAsia="zh-CN"/>
        </w:rPr>
        <w:t>SPCell</w:t>
      </w:r>
      <w:proofErr w:type="spellEnd"/>
      <w:r w:rsidRPr="00AF40A3">
        <w:rPr>
          <w:b/>
          <w:bCs/>
          <w:sz w:val="22"/>
          <w:szCs w:val="22"/>
          <w:lang w:val="en-US" w:eastAsia="zh-CN"/>
        </w:rPr>
        <w:t xml:space="preserve"> / PUCCH </w:t>
      </w:r>
      <w:proofErr w:type="spellStart"/>
      <w:r w:rsidRPr="00AF40A3">
        <w:rPr>
          <w:b/>
          <w:bCs/>
          <w:sz w:val="22"/>
          <w:szCs w:val="22"/>
          <w:lang w:val="en-US" w:eastAsia="zh-CN"/>
        </w:rPr>
        <w:t>SCell</w:t>
      </w:r>
      <w:proofErr w:type="spellEnd"/>
      <w:r w:rsidRPr="00AF40A3">
        <w:rPr>
          <w:b/>
          <w:bCs/>
          <w:sz w:val="22"/>
          <w:szCs w:val="22"/>
          <w:lang w:val="en-US" w:eastAsia="zh-CN"/>
        </w:rPr>
        <w:t xml:space="preserve"> dropped due to collision with semi-static DL symbols, SSB, and symbols indicated by pdcch-ConfigSIB1 in MIB for a CORESET for Type0-PDCCH CSS set is exempted and is not multiplexed on the PUCCH on the PUCCH </w:t>
      </w:r>
      <w:proofErr w:type="spellStart"/>
      <w:r w:rsidRPr="00AF40A3">
        <w:rPr>
          <w:rFonts w:eastAsiaTheme="minorEastAsia" w:hint="eastAsia"/>
          <w:b/>
          <w:bCs/>
          <w:sz w:val="22"/>
          <w:szCs w:val="22"/>
          <w:lang w:val="en-US" w:eastAsia="zh-CN"/>
        </w:rPr>
        <w:t>sS</w:t>
      </w:r>
      <w:r w:rsidRPr="00AF40A3">
        <w:rPr>
          <w:b/>
          <w:bCs/>
          <w:sz w:val="22"/>
          <w:szCs w:val="22"/>
          <w:lang w:val="en-US" w:eastAsia="zh-CN"/>
        </w:rPr>
        <w:t>cell</w:t>
      </w:r>
      <w:proofErr w:type="spellEnd"/>
      <w:r w:rsidRPr="00AF40A3">
        <w:rPr>
          <w:b/>
          <w:bCs/>
          <w:sz w:val="22"/>
          <w:szCs w:val="22"/>
          <w:lang w:val="en-US" w:eastAsia="zh-CN"/>
        </w:rPr>
        <w:t>.</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HW/</w:t>
      </w:r>
      <w:proofErr w:type="spellStart"/>
      <w:r w:rsidR="00A70FD6">
        <w:rPr>
          <w:lang w:eastAsia="zh-CN"/>
        </w:rPr>
        <w:t>HiSi</w:t>
      </w:r>
      <w:proofErr w:type="spellEnd"/>
      <w:r w:rsidR="00A70FD6">
        <w:rPr>
          <w:lang w:eastAsia="zh-CN"/>
        </w:rPr>
        <w:t xml:space="preserve"> [1], </w:t>
      </w:r>
      <w:r w:rsidR="00BF3F09">
        <w:rPr>
          <w:lang w:eastAsia="zh-CN"/>
        </w:rPr>
        <w:t>N</w:t>
      </w:r>
      <w:r w:rsidRPr="000671D3">
        <w:rPr>
          <w:lang w:eastAsia="zh-CN"/>
        </w:rPr>
        <w:t>ew H3C [4</w:t>
      </w:r>
      <w:proofErr w:type="gramStart"/>
      <w:r w:rsidRPr="000671D3">
        <w:rPr>
          <w:lang w:eastAsia="zh-CN"/>
        </w:rPr>
        <w:t>]</w:t>
      </w:r>
      <w:r w:rsidR="00AF40A3">
        <w:rPr>
          <w:lang w:eastAsia="zh-CN"/>
        </w:rPr>
        <w:t>,</w:t>
      </w:r>
      <w:r w:rsidR="00B30932">
        <w:rPr>
          <w:lang w:eastAsia="zh-CN"/>
        </w:rPr>
        <w:t>vivo</w:t>
      </w:r>
      <w:proofErr w:type="gramEnd"/>
      <w:r w:rsidR="00B30932">
        <w:rPr>
          <w:lang w:eastAsia="zh-CN"/>
        </w:rPr>
        <w:t xml:space="preserve">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HW/</w:t>
      </w:r>
      <w:proofErr w:type="spellStart"/>
      <w:r>
        <w:rPr>
          <w:lang w:eastAsia="zh-CN"/>
        </w:rPr>
        <w:t>HiSi</w:t>
      </w:r>
      <w:proofErr w:type="spellEnd"/>
      <w:r>
        <w:rPr>
          <w:lang w:eastAsia="zh-CN"/>
        </w:rPr>
        <w:t xml:space="preserve"> [1]: For dynamic PUCCH cell switching, if the HARQ-ACK for the first SPS PDSCH is indicated on the PUCCH </w:t>
      </w:r>
      <w:proofErr w:type="spellStart"/>
      <w:r>
        <w:rPr>
          <w:lang w:eastAsia="zh-CN"/>
        </w:rPr>
        <w:t>sSCell</w:t>
      </w:r>
      <w:proofErr w:type="spellEnd"/>
      <w:r>
        <w:rPr>
          <w:lang w:eastAsia="zh-CN"/>
        </w:rPr>
        <w:t xml:space="preserve">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 xml:space="preserve">the UE determines for the first SPS PDSCH a k1 value from the PUCCH </w:t>
      </w:r>
      <w:proofErr w:type="spellStart"/>
      <w:r>
        <w:rPr>
          <w:lang w:eastAsia="zh-CN"/>
        </w:rPr>
        <w:t>sSCell’s</w:t>
      </w:r>
      <w:proofErr w:type="spellEnd"/>
      <w:r>
        <w:rPr>
          <w:lang w:eastAsia="zh-CN"/>
        </w:rPr>
        <w:t xml:space="preserve">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 xml:space="preserve">the UE determines for the other SPS PDSCHs without associated DCI a k1 value from </w:t>
      </w:r>
      <w:proofErr w:type="spellStart"/>
      <w:r>
        <w:rPr>
          <w:lang w:eastAsia="zh-CN"/>
        </w:rPr>
        <w:t>PCell’s</w:t>
      </w:r>
      <w:proofErr w:type="spellEnd"/>
      <w:r>
        <w:rPr>
          <w:lang w:eastAsia="zh-CN"/>
        </w:rPr>
        <w:t xml:space="preserve">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 xml:space="preserve">hen HARQ-ACK corresponding to the PDSCH scheduled by an SPS activation DCI is indicated to be reported on the PUCCH </w:t>
      </w:r>
      <w:proofErr w:type="spellStart"/>
      <w:r w:rsidRPr="00B30932">
        <w:rPr>
          <w:lang w:eastAsia="zh-CN"/>
        </w:rPr>
        <w:t>sSCell</w:t>
      </w:r>
      <w:proofErr w:type="spellEnd"/>
      <w:r w:rsidRPr="00B30932">
        <w:rPr>
          <w:lang w:eastAsia="zh-CN"/>
        </w:rPr>
        <w:t xml:space="preserve">, the K1 value for SPS PDSCH(s) corresponding to the SPS activation DCI is determined based on the K1 indicator field in the SPS activation DCI, as well as the K1 set for the </w:t>
      </w:r>
      <w:proofErr w:type="spellStart"/>
      <w:r w:rsidRPr="00B30932">
        <w:rPr>
          <w:lang w:eastAsia="zh-CN"/>
        </w:rPr>
        <w:t>PCell</w:t>
      </w:r>
      <w:proofErr w:type="spellEnd"/>
      <w:r w:rsidRPr="00B30932">
        <w:rPr>
          <w:lang w:eastAsia="zh-CN"/>
        </w:rPr>
        <w:t>/</w:t>
      </w:r>
      <w:proofErr w:type="spellStart"/>
      <w:r w:rsidRPr="00B30932">
        <w:rPr>
          <w:lang w:eastAsia="zh-CN"/>
        </w:rPr>
        <w:t>PSCell</w:t>
      </w:r>
      <w:proofErr w:type="spellEnd"/>
      <w:r w:rsidRPr="00B30932">
        <w:rPr>
          <w:lang w:eastAsia="zh-CN"/>
        </w:rPr>
        <w:t>/PUCCH-</w:t>
      </w:r>
      <w:proofErr w:type="spellStart"/>
      <w:r w:rsidRPr="00B30932">
        <w:rPr>
          <w:lang w:eastAsia="zh-CN"/>
        </w:rPr>
        <w:t>SCell</w:t>
      </w:r>
      <w:proofErr w:type="spellEnd"/>
      <w:r w:rsidRPr="00B30932">
        <w:rPr>
          <w:lang w:eastAsia="zh-CN"/>
        </w:rPr>
        <w:t>.</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w:t>
      </w:r>
      <w:proofErr w:type="spellStart"/>
      <w:r w:rsidRPr="00B2375D">
        <w:rPr>
          <w:lang w:eastAsia="zh-CN"/>
        </w:rPr>
        <w:t>HARQ_feedback</w:t>
      </w:r>
      <w:proofErr w:type="spellEnd"/>
      <w:r w:rsidRPr="00B2375D">
        <w:rPr>
          <w:lang w:eastAsia="zh-CN"/>
        </w:rPr>
        <w:t xml:space="preserve"> timing indicator field value maps to the </w:t>
      </w:r>
      <w:proofErr w:type="spellStart"/>
      <w:r w:rsidRPr="00B2375D">
        <w:rPr>
          <w:lang w:eastAsia="zh-CN"/>
        </w:rPr>
        <w:t>Pcell’s</w:t>
      </w:r>
      <w:proofErr w:type="spellEnd"/>
      <w:r w:rsidRPr="00B2375D">
        <w:rPr>
          <w:lang w:eastAsia="zh-CN"/>
        </w:rPr>
        <w:t xml:space="preserve">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w:t>
      </w:r>
      <w:proofErr w:type="spellStart"/>
      <w:r w:rsidRPr="00AF40A3">
        <w:rPr>
          <w:b/>
          <w:bCs/>
          <w:sz w:val="22"/>
          <w:szCs w:val="22"/>
          <w:lang w:eastAsia="zh-CN"/>
        </w:rPr>
        <w:t>PCell</w:t>
      </w:r>
      <w:proofErr w:type="spellEnd"/>
      <w:r w:rsidRPr="00AF40A3">
        <w:rPr>
          <w:b/>
          <w:bCs/>
          <w:sz w:val="22"/>
          <w:szCs w:val="22"/>
          <w:lang w:eastAsia="zh-CN"/>
        </w:rPr>
        <w:t xml:space="preserve"> / </w:t>
      </w:r>
      <w:proofErr w:type="spellStart"/>
      <w:r w:rsidRPr="00AF40A3">
        <w:rPr>
          <w:b/>
          <w:bCs/>
          <w:sz w:val="22"/>
          <w:szCs w:val="22"/>
          <w:lang w:eastAsia="zh-CN"/>
        </w:rPr>
        <w:t>SPCell</w:t>
      </w:r>
      <w:proofErr w:type="spellEnd"/>
      <w:r w:rsidRPr="00AF40A3">
        <w:rPr>
          <w:b/>
          <w:bCs/>
          <w:sz w:val="22"/>
          <w:szCs w:val="22"/>
          <w:lang w:eastAsia="zh-CN"/>
        </w:rPr>
        <w:t xml:space="preserve"> / PUCCH-</w:t>
      </w:r>
      <w:proofErr w:type="spellStart"/>
      <w:r w:rsidRPr="00AF40A3">
        <w:rPr>
          <w:b/>
          <w:bCs/>
          <w:sz w:val="22"/>
          <w:szCs w:val="22"/>
          <w:lang w:eastAsia="zh-CN"/>
        </w:rPr>
        <w:t>SCell</w:t>
      </w:r>
      <w:proofErr w:type="spellEnd"/>
      <w:r w:rsidRPr="00AF40A3">
        <w:rPr>
          <w:b/>
          <w:bCs/>
          <w:sz w:val="22"/>
          <w:szCs w:val="22"/>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w:t>
      </w:r>
      <w:proofErr w:type="gramStart"/>
      <w:r w:rsidRPr="00AF40A3">
        <w:rPr>
          <w:b/>
          <w:bCs/>
          <w:color w:val="FF0000"/>
          <w:sz w:val="22"/>
          <w:szCs w:val="22"/>
          <w:lang w:eastAsia="zh-CN"/>
        </w:rPr>
        <w:t>expected</w:t>
      </w:r>
      <w:proofErr w:type="gramEnd"/>
      <w:r w:rsidRPr="00AF40A3">
        <w:rPr>
          <w:b/>
          <w:bCs/>
          <w:color w:val="FF0000"/>
          <w:sz w:val="22"/>
          <w:szCs w:val="22"/>
          <w:lang w:eastAsia="zh-CN"/>
        </w:rPr>
        <w:t xml:space="preserve"> to be dynamically indicated for PUCCH transmission on the PUCCH </w:t>
      </w:r>
      <w:proofErr w:type="spellStart"/>
      <w:r w:rsidRPr="00AF40A3">
        <w:rPr>
          <w:b/>
          <w:bCs/>
          <w:color w:val="FF0000"/>
          <w:sz w:val="22"/>
          <w:szCs w:val="22"/>
          <w:lang w:eastAsia="zh-CN"/>
        </w:rPr>
        <w:t>sSCell</w:t>
      </w:r>
      <w:proofErr w:type="spellEnd"/>
      <w:r w:rsidRPr="00AF40A3">
        <w:rPr>
          <w:b/>
          <w:bCs/>
          <w:color w:val="FF0000"/>
          <w:sz w:val="22"/>
          <w:szCs w:val="22"/>
          <w:lang w:eastAsia="zh-CN"/>
        </w:rPr>
        <w:t xml:space="preserve">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w:t>
      </w:r>
      <w:proofErr w:type="spellStart"/>
      <w:r w:rsidRPr="006670FA">
        <w:rPr>
          <w:b/>
          <w:bCs/>
          <w:color w:val="FF0000"/>
          <w:sz w:val="22"/>
          <w:szCs w:val="22"/>
          <w:lang w:eastAsia="zh-CN"/>
        </w:rPr>
        <w:t>PCell</w:t>
      </w:r>
      <w:proofErr w:type="spellEnd"/>
      <w:r w:rsidRPr="006670FA">
        <w:rPr>
          <w:b/>
          <w:bCs/>
          <w:color w:val="FF0000"/>
          <w:sz w:val="22"/>
          <w:szCs w:val="22"/>
          <w:lang w:eastAsia="zh-CN"/>
        </w:rPr>
        <w:t xml:space="preserve"> / </w:t>
      </w:r>
      <w:proofErr w:type="spellStart"/>
      <w:r w:rsidRPr="006670FA">
        <w:rPr>
          <w:b/>
          <w:bCs/>
          <w:color w:val="FF0000"/>
          <w:sz w:val="22"/>
          <w:szCs w:val="22"/>
          <w:lang w:eastAsia="zh-CN"/>
        </w:rPr>
        <w:t>SPCell</w:t>
      </w:r>
      <w:proofErr w:type="spellEnd"/>
      <w:r w:rsidRPr="006670FA">
        <w:rPr>
          <w:b/>
          <w:bCs/>
          <w:color w:val="FF0000"/>
          <w:sz w:val="22"/>
          <w:szCs w:val="22"/>
          <w:lang w:eastAsia="zh-CN"/>
        </w:rPr>
        <w:t xml:space="preserve"> / PUCCH-</w:t>
      </w:r>
      <w:proofErr w:type="spellStart"/>
      <w:r w:rsidRPr="006670FA">
        <w:rPr>
          <w:b/>
          <w:bCs/>
          <w:color w:val="FF0000"/>
          <w:sz w:val="22"/>
          <w:szCs w:val="22"/>
          <w:lang w:eastAsia="zh-CN"/>
        </w:rPr>
        <w:t>SCell</w:t>
      </w:r>
      <w:proofErr w:type="spellEnd"/>
      <w:r w:rsidRPr="006670FA">
        <w:rPr>
          <w:b/>
          <w:bCs/>
          <w:color w:val="FF0000"/>
          <w:sz w:val="22"/>
          <w:szCs w:val="22"/>
          <w:lang w:eastAsia="zh-CN"/>
        </w:rPr>
        <w:t xml:space="preserve">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w:t>
      </w:r>
      <w:proofErr w:type="spellStart"/>
      <w:r w:rsidRPr="00847E38">
        <w:rPr>
          <w:lang w:val="en-US" w:eastAsia="zh-CN"/>
        </w:rPr>
        <w:t>HiSi</w:t>
      </w:r>
      <w:proofErr w:type="spellEnd"/>
      <w:r w:rsidRPr="00847E38">
        <w:rPr>
          <w:lang w:val="en-US" w:eastAsia="zh-CN"/>
        </w:rPr>
        <w:t xml:space="preserve">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ListParagraph"/>
        <w:numPr>
          <w:ilvl w:val="1"/>
          <w:numId w:val="2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w:t>
      </w:r>
      <w:proofErr w:type="spellStart"/>
      <w:r w:rsidRPr="00B30932">
        <w:rPr>
          <w:lang w:val="en-US" w:eastAsia="zh-CN"/>
        </w:rPr>
        <w:t>sSCell</w:t>
      </w:r>
      <w:proofErr w:type="spellEnd"/>
      <w:r w:rsidRPr="00B30932">
        <w:rPr>
          <w:lang w:val="en-US" w:eastAsia="zh-CN"/>
        </w:rPr>
        <w:t xml:space="preserve"> (as SR and/or CSI transmission on PUCCH </w:t>
      </w:r>
      <w:proofErr w:type="spellStart"/>
      <w:r w:rsidRPr="00B30932">
        <w:rPr>
          <w:lang w:val="en-US" w:eastAsia="zh-CN"/>
        </w:rPr>
        <w:t>sSCell</w:t>
      </w:r>
      <w:proofErr w:type="spellEnd"/>
      <w:r w:rsidRPr="00B30932">
        <w:rPr>
          <w:lang w:val="en-US" w:eastAsia="zh-CN"/>
        </w:rPr>
        <w:t xml:space="preserve">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w:t>
      </w:r>
      <w:proofErr w:type="spellStart"/>
      <w:r w:rsidRPr="00716D36">
        <w:rPr>
          <w:lang w:val="en-US" w:eastAsia="zh-CN"/>
        </w:rPr>
        <w:t>PCell</w:t>
      </w:r>
      <w:proofErr w:type="spellEnd"/>
      <w:r w:rsidRPr="00716D36">
        <w:rPr>
          <w:lang w:val="en-US" w:eastAsia="zh-CN"/>
        </w:rPr>
        <w:t xml:space="preserve"> / </w:t>
      </w:r>
      <w:r w:rsidR="00716D36">
        <w:rPr>
          <w:lang w:val="en-US" w:eastAsia="zh-CN"/>
        </w:rPr>
        <w:t xml:space="preserve">PUCCH </w:t>
      </w:r>
      <w:proofErr w:type="spellStart"/>
      <w:r w:rsidRPr="00716D36">
        <w:rPr>
          <w:lang w:val="en-US" w:eastAsia="zh-CN"/>
        </w:rPr>
        <w:t>s</w:t>
      </w:r>
      <w:r w:rsidR="00716D36">
        <w:rPr>
          <w:lang w:val="en-US" w:eastAsia="zh-CN"/>
        </w:rPr>
        <w:t>S</w:t>
      </w:r>
      <w:r w:rsidRPr="00716D36">
        <w:rPr>
          <w:lang w:val="en-US" w:eastAsia="zh-CN"/>
        </w:rPr>
        <w:t>Cell</w:t>
      </w:r>
      <w:proofErr w:type="spellEnd"/>
      <w:r w:rsidRPr="00716D36">
        <w:rPr>
          <w:lang w:val="en-US" w:eastAsia="zh-CN"/>
        </w:rPr>
        <w:t xml:space="preserve"> overlapping as:</w:t>
      </w:r>
    </w:p>
    <w:p w14:paraId="393DF039" w14:textId="77777777" w:rsidR="00F465DE" w:rsidRPr="00716D36" w:rsidRDefault="00F465DE" w:rsidP="00DC38B6">
      <w:pPr>
        <w:pStyle w:val="ListParagraph"/>
        <w:numPr>
          <w:ilvl w:val="1"/>
          <w:numId w:val="27"/>
        </w:numPr>
        <w:rPr>
          <w:lang w:val="en-US" w:eastAsia="zh-CN"/>
        </w:rPr>
      </w:pPr>
      <w:bookmarkStart w:id="44" w:name="_Hlk95931129"/>
      <w:r w:rsidRPr="00716D36">
        <w:rPr>
          <w:lang w:val="en-US" w:eastAsia="zh-CN"/>
        </w:rPr>
        <w:t xml:space="preserve">Clarify that the valid PUCCH resource on </w:t>
      </w:r>
      <w:proofErr w:type="spellStart"/>
      <w:r w:rsidRPr="00716D36">
        <w:rPr>
          <w:lang w:val="en-US" w:eastAsia="zh-CN"/>
        </w:rPr>
        <w:t>Pcell</w:t>
      </w:r>
      <w:proofErr w:type="spellEnd"/>
      <w:r w:rsidRPr="00716D36">
        <w:rPr>
          <w:lang w:val="en-US" w:eastAsia="zh-CN"/>
        </w:rPr>
        <w:t xml:space="preserve"> means PUCCH resources before multiplexing on </w:t>
      </w:r>
      <w:proofErr w:type="spellStart"/>
      <w:r w:rsidRPr="00716D36">
        <w:rPr>
          <w:lang w:val="en-US" w:eastAsia="zh-CN"/>
        </w:rPr>
        <w:t>Pcell</w:t>
      </w:r>
      <w:proofErr w:type="spellEnd"/>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 xml:space="preserve">Supported at least for equal PUCCH length on </w:t>
      </w:r>
      <w:proofErr w:type="spellStart"/>
      <w:r>
        <w:rPr>
          <w:lang w:val="en-US" w:eastAsia="zh-CN"/>
        </w:rPr>
        <w:t>PCell</w:t>
      </w:r>
      <w:proofErr w:type="spellEnd"/>
      <w:r>
        <w:rPr>
          <w:lang w:val="en-US" w:eastAsia="zh-CN"/>
        </w:rPr>
        <w:t xml:space="preserve"> and PUCCH </w:t>
      </w:r>
      <w:proofErr w:type="spellStart"/>
      <w:r>
        <w:rPr>
          <w:lang w:val="en-US" w:eastAsia="zh-CN"/>
        </w:rPr>
        <w:t>sSCell</w:t>
      </w:r>
      <w:proofErr w:type="spellEnd"/>
    </w:p>
    <w:p w14:paraId="0A833F8C" w14:textId="77777777" w:rsidR="007911F0" w:rsidRPr="007911F0" w:rsidRDefault="007911F0" w:rsidP="00DC38B6">
      <w:pPr>
        <w:pStyle w:val="ListParagraph"/>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7" w:name="_Hlk95933930"/>
      <w:bookmarkEnd w:id="46"/>
      <w:r w:rsidRPr="007911F0">
        <w:rPr>
          <w:lang w:val="en-US" w:eastAsia="zh-CN"/>
        </w:rPr>
        <w:t xml:space="preserve">UE expects that PUCCH resources from </w:t>
      </w:r>
      <w:proofErr w:type="spellStart"/>
      <w:r w:rsidRPr="007911F0">
        <w:rPr>
          <w:lang w:val="en-US" w:eastAsia="zh-CN"/>
        </w:rPr>
        <w:t>PCell</w:t>
      </w:r>
      <w:proofErr w:type="spellEnd"/>
      <w:r w:rsidRPr="007911F0">
        <w:rPr>
          <w:lang w:val="en-US" w:eastAsia="zh-CN"/>
        </w:rPr>
        <w:t>/</w:t>
      </w:r>
      <w:proofErr w:type="spellStart"/>
      <w:r w:rsidRPr="007911F0">
        <w:rPr>
          <w:lang w:val="en-US" w:eastAsia="zh-CN"/>
        </w:rPr>
        <w:t>SPCell</w:t>
      </w:r>
      <w:proofErr w:type="spellEnd"/>
      <w:r w:rsidRPr="007911F0">
        <w:rPr>
          <w:lang w:val="en-US" w:eastAsia="zh-CN"/>
        </w:rPr>
        <w:t xml:space="preserve">/PUCCH </w:t>
      </w:r>
      <w:proofErr w:type="spellStart"/>
      <w:r w:rsidRPr="007911F0">
        <w:rPr>
          <w:lang w:val="en-US" w:eastAsia="zh-CN"/>
        </w:rPr>
        <w:t>SCell</w:t>
      </w:r>
      <w:proofErr w:type="spellEnd"/>
      <w:r w:rsidRPr="007911F0">
        <w:rPr>
          <w:lang w:val="en-US" w:eastAsia="zh-CN"/>
        </w:rPr>
        <w:t xml:space="preserve"> and PUCCH </w:t>
      </w:r>
      <w:proofErr w:type="spellStart"/>
      <w:r w:rsidRPr="007911F0">
        <w:rPr>
          <w:lang w:val="en-US" w:eastAsia="zh-CN"/>
        </w:rPr>
        <w:t>sScell</w:t>
      </w:r>
      <w:proofErr w:type="spellEnd"/>
      <w:r w:rsidRPr="007911F0">
        <w:rPr>
          <w:lang w:val="en-US" w:eastAsia="zh-CN"/>
        </w:rPr>
        <w:t xml:space="preserve"> have the same number of symbols for each PUCCH repetition.</w:t>
      </w:r>
    </w:p>
    <w:bookmarkEnd w:id="47"/>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8" w:name="_Hlk95933771"/>
      <w:r w:rsidRPr="00B12050">
        <w:rPr>
          <w:lang w:val="en-US" w:eastAsia="zh-CN"/>
        </w:rPr>
        <w:t xml:space="preserve">The required number of </w:t>
      </w:r>
      <w:proofErr w:type="gramStart"/>
      <w:r w:rsidRPr="00B12050">
        <w:rPr>
          <w:lang w:val="en-US" w:eastAsia="zh-CN"/>
        </w:rPr>
        <w:t>repetition</w:t>
      </w:r>
      <w:proofErr w:type="gramEnd"/>
      <w:r w:rsidRPr="00B12050">
        <w:rPr>
          <w:lang w:val="en-US" w:eastAsia="zh-CN"/>
        </w:rPr>
        <w:t xml:space="preserve">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lastRenderedPageBreak/>
        <w:t xml:space="preserve">In case of more than one overlapping PUCCH slot on the PUCCH </w:t>
      </w:r>
      <w:proofErr w:type="spellStart"/>
      <w:r w:rsidRPr="00EB28C1">
        <w:rPr>
          <w:lang w:val="en-US" w:eastAsia="zh-CN"/>
        </w:rPr>
        <w:t>SCell</w:t>
      </w:r>
      <w:proofErr w:type="spellEnd"/>
      <w:r w:rsidRPr="00EB28C1">
        <w:rPr>
          <w:lang w:val="en-US" w:eastAsia="zh-CN"/>
        </w:rPr>
        <w:t xml:space="preserve"> with a single PUCCH slot on </w:t>
      </w:r>
      <w:proofErr w:type="spellStart"/>
      <w:r w:rsidRPr="00EB28C1">
        <w:rPr>
          <w:lang w:val="en-US" w:eastAsia="zh-CN"/>
        </w:rPr>
        <w:t>PCell</w:t>
      </w:r>
      <w:proofErr w:type="spellEnd"/>
      <w:r w:rsidRPr="00EB28C1">
        <w:rPr>
          <w:lang w:val="en-US" w:eastAsia="zh-CN"/>
        </w:rPr>
        <w:t xml:space="preserve">, PUCCH repetitions are mapped to each of the overlapping PUCCH slot on the PUCCH </w:t>
      </w:r>
      <w:proofErr w:type="spellStart"/>
      <w:r w:rsidRPr="00EB28C1">
        <w:rPr>
          <w:lang w:val="en-US" w:eastAsia="zh-CN"/>
        </w:rPr>
        <w:t>sSCell</w:t>
      </w:r>
      <w:proofErr w:type="spellEnd"/>
      <w:r w:rsidRPr="00EB28C1">
        <w:rPr>
          <w:lang w:val="en-US" w:eastAsia="zh-CN"/>
        </w:rPr>
        <w:t>.</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50" w:name="_Hlk95933755"/>
      <w:r w:rsidRPr="005836EF">
        <w:rPr>
          <w:lang w:val="en-US" w:eastAsia="zh-CN"/>
        </w:rPr>
        <w:t>If more than one slot on the PUCCH-</w:t>
      </w:r>
      <w:proofErr w:type="spellStart"/>
      <w:r w:rsidRPr="005836EF">
        <w:rPr>
          <w:lang w:val="en-US" w:eastAsia="zh-CN"/>
        </w:rPr>
        <w:t>sSCell</w:t>
      </w:r>
      <w:proofErr w:type="spellEnd"/>
      <w:r w:rsidRPr="005836EF">
        <w:rPr>
          <w:lang w:val="en-US" w:eastAsia="zh-CN"/>
        </w:rPr>
        <w:t xml:space="preserve"> overlaps with a slot on the </w:t>
      </w:r>
      <w:proofErr w:type="spellStart"/>
      <w:r w:rsidRPr="005836EF">
        <w:rPr>
          <w:lang w:val="en-US" w:eastAsia="zh-CN"/>
        </w:rPr>
        <w:t>PCell</w:t>
      </w:r>
      <w:proofErr w:type="spellEnd"/>
      <w:r w:rsidRPr="005836EF">
        <w:rPr>
          <w:lang w:val="en-US" w:eastAsia="zh-CN"/>
        </w:rPr>
        <w:t>, all slots where the PUCCH can be transmitted on the PUCCH-</w:t>
      </w:r>
      <w:proofErr w:type="spellStart"/>
      <w:r w:rsidRPr="005836EF">
        <w:rPr>
          <w:lang w:val="en-US" w:eastAsia="zh-CN"/>
        </w:rPr>
        <w:t>sSCell</w:t>
      </w:r>
      <w:proofErr w:type="spellEnd"/>
      <w:r w:rsidRPr="005836EF">
        <w:rPr>
          <w:lang w:val="en-US" w:eastAsia="zh-CN"/>
        </w:rPr>
        <w:t xml:space="preserve"> are used.  </w:t>
      </w:r>
    </w:p>
    <w:bookmarkEnd w:id="50"/>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w:t>
      </w:r>
      <w:proofErr w:type="spellStart"/>
      <w:r w:rsidRPr="00B12050">
        <w:rPr>
          <w:rFonts w:eastAsia="Batang"/>
          <w:b/>
          <w:i/>
          <w:color w:val="FF0000"/>
          <w:sz w:val="22"/>
          <w:szCs w:val="22"/>
          <w:lang w:eastAsia="x-none"/>
        </w:rPr>
        <w:t>poned</w:t>
      </w:r>
      <w:proofErr w:type="spellEnd"/>
      <w:r w:rsidRPr="00B12050">
        <w:rPr>
          <w:rFonts w:eastAsia="Batang"/>
          <w:b/>
          <w:i/>
          <w:color w:val="FF0000"/>
          <w:sz w:val="22"/>
          <w:szCs w:val="22"/>
          <w:lang w:eastAsia="x-none"/>
        </w:rPr>
        <w:t xml:space="preserve"> as in Rel-16</w:t>
      </w:r>
      <w:bookmarkEnd w:id="52"/>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HW/</w:t>
      </w:r>
      <w:proofErr w:type="spellStart"/>
      <w:r w:rsidR="00A70FD6">
        <w:rPr>
          <w:sz w:val="22"/>
          <w:szCs w:val="22"/>
          <w:lang w:eastAsia="zh-CN"/>
        </w:rPr>
        <w:t>HiSi</w:t>
      </w:r>
      <w:proofErr w:type="spellEnd"/>
      <w:r w:rsidR="00A70FD6">
        <w:rPr>
          <w:sz w:val="22"/>
          <w:szCs w:val="22"/>
          <w:lang w:eastAsia="zh-CN"/>
        </w:rPr>
        <w:t xml:space="preserve">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NEC [17</w:t>
      </w:r>
      <w:proofErr w:type="gramStart"/>
      <w:r w:rsidR="00522E11">
        <w:rPr>
          <w:sz w:val="22"/>
          <w:szCs w:val="22"/>
          <w:lang w:eastAsia="zh-CN"/>
        </w:rPr>
        <w:t xml:space="preserve">], </w:t>
      </w:r>
      <w:r w:rsidR="000671D3">
        <w:rPr>
          <w:sz w:val="22"/>
          <w:szCs w:val="22"/>
          <w:lang w:eastAsia="zh-CN"/>
        </w:rPr>
        <w:t xml:space="preserve"> </w:t>
      </w:r>
      <w:r w:rsidR="00016DFF">
        <w:rPr>
          <w:sz w:val="22"/>
          <w:szCs w:val="22"/>
          <w:lang w:eastAsia="zh-CN"/>
        </w:rPr>
        <w:t>QC</w:t>
      </w:r>
      <w:proofErr w:type="gramEnd"/>
      <w:r w:rsidR="00016DFF">
        <w:rPr>
          <w:sz w:val="22"/>
          <w:szCs w:val="22"/>
          <w:lang w:eastAsia="zh-CN"/>
        </w:rPr>
        <w:t xml:space="preserve">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w:t>
      </w:r>
      <w:proofErr w:type="gramStart"/>
      <w:r w:rsidRPr="00B12050">
        <w:rPr>
          <w:b/>
          <w:bCs/>
          <w:i/>
          <w:iCs/>
          <w:color w:val="FF0000"/>
          <w:sz w:val="22"/>
          <w:szCs w:val="22"/>
          <w:lang w:val="en-US" w:eastAsia="zh-CN"/>
        </w:rPr>
        <w:t>i.e.</w:t>
      </w:r>
      <w:proofErr w:type="gramEnd"/>
      <w:r w:rsidRPr="00B12050">
        <w:rPr>
          <w:b/>
          <w:bCs/>
          <w:i/>
          <w:iCs/>
          <w:color w:val="FF0000"/>
          <w:sz w:val="22"/>
          <w:szCs w:val="22"/>
          <w:lang w:val="en-US" w:eastAsia="zh-CN"/>
        </w:rPr>
        <w:t xml:space="preserv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w:t>
      </w:r>
      <w:proofErr w:type="spellStart"/>
      <w:r>
        <w:rPr>
          <w:iCs/>
          <w:lang w:eastAsia="zh-CN"/>
        </w:rPr>
        <w:t>PCell</w:t>
      </w:r>
      <w:proofErr w:type="spellEnd"/>
      <w:r>
        <w:rPr>
          <w:iCs/>
          <w:lang w:eastAsia="zh-CN"/>
        </w:rPr>
        <w:t xml:space="preserve"> and PUCCH </w:t>
      </w:r>
      <w:proofErr w:type="spellStart"/>
      <w:r>
        <w:rPr>
          <w:iCs/>
          <w:lang w:eastAsia="zh-CN"/>
        </w:rPr>
        <w:t>sSCell</w:t>
      </w:r>
      <w:proofErr w:type="spellEnd"/>
      <w:r>
        <w:rPr>
          <w:iCs/>
          <w:lang w:eastAsia="zh-CN"/>
        </w:rPr>
        <w:t>.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 xml:space="preserve">Alt. 1: SPS-Config-&gt;n1PUCCH-AN corresponds to a configured PUCCH resource on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/PUCCH-</w:t>
      </w:r>
      <w:proofErr w:type="spellStart"/>
      <w:r w:rsidRPr="00576168">
        <w:rPr>
          <w:bCs/>
          <w:i/>
          <w:lang w:eastAsia="zh-CN"/>
        </w:rPr>
        <w:t>SCell</w:t>
      </w:r>
      <w:proofErr w:type="spellEnd"/>
      <w:r w:rsidRPr="00576168">
        <w:rPr>
          <w:bCs/>
          <w:i/>
          <w:lang w:eastAsia="zh-CN"/>
        </w:rPr>
        <w:t xml:space="preserve">, as well as a configured PUCCH resource on the PUCCH </w:t>
      </w:r>
      <w:proofErr w:type="spellStart"/>
      <w:r w:rsidRPr="00576168">
        <w:rPr>
          <w:bCs/>
          <w:i/>
          <w:lang w:eastAsia="zh-CN"/>
        </w:rPr>
        <w:t>sSCell</w:t>
      </w:r>
      <w:proofErr w:type="spellEnd"/>
      <w:r w:rsidRPr="00576168">
        <w:rPr>
          <w:bCs/>
          <w:i/>
          <w:lang w:eastAsia="zh-CN"/>
        </w:rPr>
        <w:t>,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 xml:space="preserve">Alt. 2: SPS-Config-&gt;n1PUCCH-AN can be extended so that two resource IDs can be configured independently for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/PUCCH-</w:t>
      </w:r>
      <w:proofErr w:type="spellStart"/>
      <w:r w:rsidRPr="00576168">
        <w:rPr>
          <w:bCs/>
          <w:i/>
          <w:lang w:eastAsia="zh-CN"/>
        </w:rPr>
        <w:t>SCell</w:t>
      </w:r>
      <w:proofErr w:type="spellEnd"/>
      <w:r w:rsidRPr="00576168">
        <w:rPr>
          <w:bCs/>
          <w:i/>
          <w:lang w:eastAsia="zh-CN"/>
        </w:rPr>
        <w:t xml:space="preserve"> and the PUCCH </w:t>
      </w:r>
      <w:proofErr w:type="spellStart"/>
      <w:r w:rsidRPr="00576168">
        <w:rPr>
          <w:bCs/>
          <w:i/>
          <w:lang w:eastAsia="zh-CN"/>
        </w:rPr>
        <w:t>sSCell</w:t>
      </w:r>
      <w:proofErr w:type="spellEnd"/>
      <w:r w:rsidRPr="00576168">
        <w:rPr>
          <w:bCs/>
          <w:i/>
          <w:lang w:eastAsia="zh-CN"/>
        </w:rPr>
        <w:t>,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lastRenderedPageBreak/>
        <w:t xml:space="preserve">When CSI reporting on PUCCH is configured on both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alternate </w:t>
      </w:r>
      <w:proofErr w:type="spellStart"/>
      <w:r w:rsidRPr="00576168">
        <w:rPr>
          <w:lang w:val="en-US" w:eastAsia="zh-CN"/>
        </w:rPr>
        <w:t>Scell</w:t>
      </w:r>
      <w:proofErr w:type="spellEnd"/>
      <w:r w:rsidRPr="00576168">
        <w:rPr>
          <w:lang w:val="en-US" w:eastAsia="zh-CN"/>
        </w:rPr>
        <w:t>,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6" w:name="_Hlk95935447"/>
      <w:r w:rsidRPr="00576168">
        <w:rPr>
          <w:lang w:val="en-US" w:eastAsia="zh-CN"/>
        </w:rPr>
        <w:t xml:space="preserve">When CSI reporting on PUCCH is configured on both the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the PUCCH </w:t>
      </w:r>
      <w:proofErr w:type="spellStart"/>
      <w:r w:rsidRPr="00576168">
        <w:rPr>
          <w:lang w:val="en-US" w:eastAsia="zh-CN"/>
        </w:rPr>
        <w:t>sSCell</w:t>
      </w:r>
      <w:proofErr w:type="spellEnd"/>
      <w:r w:rsidRPr="00576168">
        <w:rPr>
          <w:lang w:val="en-US" w:eastAsia="zh-CN"/>
        </w:rPr>
        <w:t xml:space="preserve">,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 xml:space="preserve">Time point clarification on the activation / deactivation of </w:t>
      </w:r>
      <w:proofErr w:type="spellStart"/>
      <w:r w:rsidRPr="00696109">
        <w:rPr>
          <w:b/>
          <w:bCs/>
          <w:sz w:val="24"/>
          <w:szCs w:val="24"/>
          <w:lang w:val="en-US" w:eastAsia="zh-CN"/>
        </w:rPr>
        <w:t>Scell</w:t>
      </w:r>
      <w:proofErr w:type="spellEnd"/>
      <w:r w:rsidRPr="00696109">
        <w:rPr>
          <w:b/>
          <w:bCs/>
          <w:sz w:val="24"/>
          <w:szCs w:val="24"/>
          <w:lang w:val="en-US" w:eastAsia="zh-CN"/>
        </w:rPr>
        <w:t>:</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proofErr w:type="spellStart"/>
      <w:r w:rsidRPr="007B32E0">
        <w:rPr>
          <w:rFonts w:eastAsiaTheme="minorEastAsia" w:hint="eastAsia"/>
          <w:bCs/>
          <w:lang w:eastAsia="zh-CN"/>
        </w:rPr>
        <w:t>SC</w:t>
      </w:r>
      <w:r w:rsidRPr="007B32E0">
        <w:rPr>
          <w:bCs/>
        </w:rPr>
        <w:t>ell</w:t>
      </w:r>
      <w:proofErr w:type="spellEnd"/>
      <w:r w:rsidRPr="007B32E0">
        <w:rPr>
          <w:bCs/>
        </w:rPr>
        <w:t xml:space="preserve">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w:t>
      </w:r>
      <w:proofErr w:type="spellStart"/>
      <w:r w:rsidRPr="007B32E0">
        <w:rPr>
          <w:rFonts w:eastAsiaTheme="minorEastAsia" w:hint="eastAsia"/>
          <w:bCs/>
          <w:lang w:eastAsia="zh-CN"/>
        </w:rPr>
        <w:t>SCell</w:t>
      </w:r>
      <w:proofErr w:type="spellEnd"/>
      <w:r w:rsidRPr="007B32E0">
        <w:rPr>
          <w:rFonts w:eastAsiaTheme="minorEastAsia" w:hint="eastAsia"/>
          <w:bCs/>
          <w:lang w:eastAsia="zh-CN"/>
        </w:rPr>
        <w:t xml:space="preserve">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proofErr w:type="spellStart"/>
      <w:r w:rsidRPr="007B32E0">
        <w:rPr>
          <w:rFonts w:eastAsiaTheme="minorEastAsia" w:hint="eastAsia"/>
          <w:bCs/>
          <w:lang w:eastAsia="zh-CN"/>
        </w:rPr>
        <w:t>SC</w:t>
      </w:r>
      <w:r w:rsidRPr="007B32E0">
        <w:rPr>
          <w:bCs/>
        </w:rPr>
        <w:t>ell</w:t>
      </w:r>
      <w:proofErr w:type="spellEnd"/>
      <w:r w:rsidRPr="007B32E0">
        <w:rPr>
          <w:bCs/>
        </w:rPr>
        <w:t xml:space="preserve">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proofErr w:type="spellStart"/>
      <w:r w:rsidRPr="007B32E0">
        <w:rPr>
          <w:bCs/>
          <w:lang w:eastAsia="ja-JP"/>
        </w:rPr>
        <w:t>sCellDeactivationTimer</w:t>
      </w:r>
      <w:proofErr w:type="spellEnd"/>
      <w:r w:rsidRPr="007B32E0">
        <w:rPr>
          <w:bCs/>
        </w:rPr>
        <w:t xml:space="preserve"> associated with the </w:t>
      </w:r>
      <w:proofErr w:type="spellStart"/>
      <w:r w:rsidRPr="007B32E0">
        <w:rPr>
          <w:rFonts w:eastAsiaTheme="minorEastAsia" w:hint="eastAsia"/>
          <w:bCs/>
          <w:lang w:eastAsia="zh-CN"/>
        </w:rPr>
        <w:t>SC</w:t>
      </w:r>
      <w:r w:rsidRPr="007B32E0">
        <w:rPr>
          <w:bCs/>
        </w:rPr>
        <w:t>ell</w:t>
      </w:r>
      <w:proofErr w:type="spellEnd"/>
      <w:r w:rsidRPr="007B32E0">
        <w:rPr>
          <w:bCs/>
        </w:rPr>
        <w:t xml:space="preserve">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 xml:space="preserve">DCI indicating </w:t>
      </w:r>
      <w:proofErr w:type="spellStart"/>
      <w:r w:rsidRPr="007B32E0">
        <w:rPr>
          <w:rFonts w:eastAsiaTheme="minorEastAsia" w:hint="eastAsia"/>
          <w:bCs/>
          <w:kern w:val="2"/>
          <w:lang w:eastAsia="zh-CN"/>
        </w:rPr>
        <w:t>SCell</w:t>
      </w:r>
      <w:proofErr w:type="spellEnd"/>
      <w:r w:rsidRPr="007B32E0">
        <w:rPr>
          <w:rFonts w:eastAsiaTheme="minorEastAsia" w:hint="eastAsia"/>
          <w:bCs/>
          <w:kern w:val="2"/>
          <w:lang w:eastAsia="zh-CN"/>
        </w:rPr>
        <w:t xml:space="preserve">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w:t>
      </w:r>
      <w:proofErr w:type="spellStart"/>
      <w:r>
        <w:rPr>
          <w:lang w:val="en-US" w:eastAsia="zh-CN"/>
        </w:rPr>
        <w:t>Scell</w:t>
      </w:r>
      <w:proofErr w:type="spellEnd"/>
      <w:r>
        <w:rPr>
          <w:lang w:val="en-US" w:eastAsia="zh-CN"/>
        </w:rPr>
        <w:t xml:space="preserve"> is considered as active? If not, is there a need for any additional agreement (</w:t>
      </w:r>
      <w:proofErr w:type="gramStart"/>
      <w:r>
        <w:rPr>
          <w:lang w:val="en-US" w:eastAsia="zh-CN"/>
        </w:rPr>
        <w:t>i.e.</w:t>
      </w:r>
      <w:proofErr w:type="gramEnd"/>
      <w:r>
        <w:rPr>
          <w:lang w:val="en-US" w:eastAsia="zh-CN"/>
        </w:rPr>
        <w:t xml:space="preserv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w:t>
      </w:r>
      <w:proofErr w:type="spellStart"/>
      <w:r w:rsidRPr="00393270">
        <w:rPr>
          <w:lang w:val="en-US" w:eastAsia="zh-CN"/>
        </w:rPr>
        <w:t>HiSi</w:t>
      </w:r>
      <w:proofErr w:type="spellEnd"/>
      <w:r w:rsidRPr="00393270">
        <w:rPr>
          <w:lang w:val="en-US" w:eastAsia="zh-CN"/>
        </w:rPr>
        <w:t xml:space="preserve"> [</w:t>
      </w:r>
      <w:r w:rsidR="00393270">
        <w:rPr>
          <w:lang w:val="en-US" w:eastAsia="zh-CN"/>
        </w:rPr>
        <w:t>1</w:t>
      </w:r>
      <w:r w:rsidRPr="00393270">
        <w:rPr>
          <w:lang w:val="en-US" w:eastAsia="zh-CN"/>
        </w:rPr>
        <w:t xml:space="preserve">]: For PUCCH cell switching based on semi-static operation, for the case the </w:t>
      </w:r>
      <w:proofErr w:type="spellStart"/>
      <w:r w:rsidRPr="00393270">
        <w:rPr>
          <w:lang w:val="en-US" w:eastAsia="zh-CN"/>
        </w:rPr>
        <w:t>PCell</w:t>
      </w:r>
      <w:proofErr w:type="spellEnd"/>
      <w:r w:rsidRPr="00393270">
        <w:rPr>
          <w:lang w:val="en-US" w:eastAsia="zh-CN"/>
        </w:rPr>
        <w:t xml:space="preserve"> slot/sub-slot to be longer than the target PUCCH cell sub-slot and the earliest target PUCCH cell sub-slot is partially overlapping with the </w:t>
      </w:r>
      <w:proofErr w:type="spellStart"/>
      <w:r w:rsidRPr="00393270">
        <w:rPr>
          <w:lang w:val="en-US" w:eastAsia="zh-CN"/>
        </w:rPr>
        <w:t>PCell</w:t>
      </w:r>
      <w:proofErr w:type="spellEnd"/>
      <w:r w:rsidRPr="00393270">
        <w:rPr>
          <w:lang w:val="en-US" w:eastAsia="zh-CN"/>
        </w:rPr>
        <w:t xml:space="preserve"> slot/sub-slot, the first target PUCCH slot fully overlapping with the </w:t>
      </w:r>
      <w:proofErr w:type="spellStart"/>
      <w:r w:rsidRPr="00393270">
        <w:rPr>
          <w:lang w:val="en-US" w:eastAsia="zh-CN"/>
        </w:rPr>
        <w:t>PCell</w:t>
      </w:r>
      <w:proofErr w:type="spellEnd"/>
      <w:r w:rsidRPr="00393270">
        <w:rPr>
          <w:lang w:val="en-US" w:eastAsia="zh-CN"/>
        </w:rPr>
        <w:t xml:space="preserve">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393270">
        <w:rPr>
          <w:i/>
          <w:iCs/>
          <w:lang w:val="en-US" w:eastAsia="zh-CN"/>
        </w:rPr>
        <w:t>PCell</w:t>
      </w:r>
      <w:proofErr w:type="spellEnd"/>
      <w:r w:rsidRPr="00393270">
        <w:rPr>
          <w:i/>
          <w:iCs/>
          <w:lang w:val="en-US" w:eastAsia="zh-CN"/>
        </w:rPr>
        <w:t xml:space="preserve">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12050">
        <w:rPr>
          <w:i/>
          <w:iCs/>
          <w:lang w:val="en-US" w:eastAsia="zh-CN"/>
        </w:rPr>
        <w:t>PCell</w:t>
      </w:r>
      <w:proofErr w:type="spellEnd"/>
      <w:r w:rsidRPr="00B12050">
        <w:rPr>
          <w:i/>
          <w:iCs/>
          <w:lang w:val="en-US" w:eastAsia="zh-CN"/>
        </w:rPr>
        <w:t xml:space="preserve">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 xml:space="preserve">Support semi-static PUCCH carrier switching for SPS HARQ corresponding to SPS occasion about to expire, </w:t>
      </w:r>
      <w:proofErr w:type="gramStart"/>
      <w:r w:rsidRPr="00016DFF">
        <w:rPr>
          <w:lang w:val="en-US" w:eastAsia="zh-CN"/>
        </w:rPr>
        <w:t>i.e.</w:t>
      </w:r>
      <w:proofErr w:type="gramEnd"/>
      <w:r w:rsidRPr="00016DFF">
        <w:rPr>
          <w:lang w:val="en-US" w:eastAsia="zh-CN"/>
        </w:rPr>
        <w:t xml:space="preserv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w:t>
      </w:r>
      <w:proofErr w:type="spellStart"/>
      <w:r>
        <w:rPr>
          <w:b/>
          <w:bCs/>
          <w:i/>
          <w:iCs/>
          <w:sz w:val="22"/>
          <w:szCs w:val="22"/>
          <w:lang w:eastAsia="zh-CN"/>
        </w:rPr>
        <w:t>HiSi</w:t>
      </w:r>
      <w:proofErr w:type="spellEnd"/>
      <w:r>
        <w:rPr>
          <w:b/>
          <w:bCs/>
          <w:i/>
          <w:iCs/>
          <w:sz w:val="22"/>
          <w:szCs w:val="22"/>
          <w:lang w:eastAsia="zh-CN"/>
        </w:rPr>
        <w:t xml:space="preserve">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 xml:space="preserve">UE does not expect overlapping PUCCH slots with dynamic PUCCH cell indication on more than one cell, i.e., </w:t>
            </w:r>
            <w:proofErr w:type="spellStart"/>
            <w:r w:rsidRPr="00806370">
              <w:t>gNB</w:t>
            </w:r>
            <w:proofErr w:type="spellEnd"/>
            <w:r w:rsidRPr="00806370">
              <w:t xml:space="preserve">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 xml:space="preserve">For dynamic PUCCH cell switching, the UE does not expect a PUCCH slot with UCI on </w:t>
            </w:r>
            <w:proofErr w:type="spellStart"/>
            <w:r w:rsidRPr="00806370">
              <w:t>PCell</w:t>
            </w:r>
            <w:proofErr w:type="spellEnd"/>
            <w:r w:rsidRPr="00806370">
              <w:t xml:space="preserve"> /</w:t>
            </w:r>
            <w:proofErr w:type="spellStart"/>
            <w:r w:rsidRPr="00806370">
              <w:t>SPCell</w:t>
            </w:r>
            <w:proofErr w:type="spellEnd"/>
            <w:r w:rsidRPr="00806370">
              <w:t xml:space="preserve"> / PUCCH </w:t>
            </w:r>
            <w:proofErr w:type="spellStart"/>
            <w:r w:rsidRPr="00806370">
              <w:t>SCell</w:t>
            </w:r>
            <w:proofErr w:type="spellEnd"/>
            <w:r w:rsidRPr="00806370">
              <w:t xml:space="preserve"> to overlap with a PUCCH slot with HARQ-ACK on the dynamically indicated alternative PUCCH </w:t>
            </w:r>
            <w:proofErr w:type="spellStart"/>
            <w:r w:rsidRPr="00806370">
              <w:t>PUCCH</w:t>
            </w:r>
            <w:proofErr w:type="spellEnd"/>
            <w:r w:rsidRPr="00806370">
              <w:t xml:space="preserve"> cell.</w:t>
            </w:r>
          </w:p>
          <w:p w14:paraId="42547ED3" w14:textId="77777777" w:rsidR="00A70FD6" w:rsidRPr="004855E9" w:rsidRDefault="00A70FD6" w:rsidP="00E67C01">
            <w:pPr>
              <w:pStyle w:val="ListParagraph"/>
              <w:widowControl w:val="0"/>
              <w:numPr>
                <w:ilvl w:val="0"/>
                <w:numId w:val="69"/>
              </w:numPr>
              <w:spacing w:after="0"/>
            </w:pPr>
            <w:r w:rsidRPr="00806370">
              <w:t xml:space="preserve">The UCI on </w:t>
            </w:r>
            <w:proofErr w:type="spellStart"/>
            <w:r w:rsidRPr="00806370">
              <w:t>PCell</w:t>
            </w:r>
            <w:proofErr w:type="spellEnd"/>
            <w:r w:rsidRPr="00806370">
              <w:t xml:space="preserve"> /</w:t>
            </w:r>
            <w:proofErr w:type="spellStart"/>
            <w:r w:rsidRPr="00806370">
              <w:t>SPCell</w:t>
            </w:r>
            <w:proofErr w:type="spellEnd"/>
            <w:r w:rsidRPr="00806370">
              <w:t xml:space="preserve"> / PUCCH </w:t>
            </w:r>
            <w:proofErr w:type="spellStart"/>
            <w:r w:rsidRPr="00806370">
              <w:t>SCell</w:t>
            </w:r>
            <w:proofErr w:type="spellEnd"/>
            <w:r w:rsidRPr="00806370">
              <w:t xml:space="preserve">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proofErr w:type="gramStart"/>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w:t>
            </w:r>
            <w:proofErr w:type="gramEnd"/>
            <w:r w:rsidRPr="004855E9">
              <w:rPr>
                <w:rFonts w:ascii="Arial" w:hAnsi="Arial" w:cs="Arial"/>
                <w:sz w:val="28"/>
                <w:szCs w:val="28"/>
              </w:rPr>
              <w:t xml:space="preserve">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w:t>
            </w:r>
            <w:proofErr w:type="spellStart"/>
            <w:r w:rsidRPr="00DD2AAA">
              <w:rPr>
                <w:lang w:eastAsia="zh-CN"/>
              </w:rPr>
              <w:t>sSCell</w:t>
            </w:r>
            <w:proofErr w:type="spellEnd"/>
            <w:r w:rsidRPr="00DD2AAA">
              <w:rPr>
                <w:lang w:eastAsia="zh-CN"/>
              </w:rPr>
              <w:t xml:space="preserve"> by</w:t>
            </w:r>
            <w:r w:rsidRPr="00DD2AAA">
              <w:t xml:space="preserve"> </w:t>
            </w:r>
            <w:proofErr w:type="spellStart"/>
            <w:r w:rsidRPr="00DD2AAA">
              <w:rPr>
                <w:i/>
                <w:iCs/>
              </w:rPr>
              <w:t>pucch-sSCell</w:t>
            </w:r>
            <w:proofErr w:type="spellEnd"/>
            <w:r w:rsidRPr="00DD2AAA">
              <w:t xml:space="preserve"> and the </w:t>
            </w:r>
            <w:r w:rsidRPr="00DD2AAA">
              <w:rPr>
                <w:lang w:eastAsia="zh-CN"/>
              </w:rPr>
              <w:t>PUCCH-</w:t>
            </w:r>
            <w:proofErr w:type="spellStart"/>
            <w:r w:rsidRPr="00DD2AAA">
              <w:rPr>
                <w:lang w:eastAsia="zh-CN"/>
              </w:rPr>
              <w:t>sSCell</w:t>
            </w:r>
            <w:proofErr w:type="spellEnd"/>
            <w:r w:rsidRPr="00DD2AAA">
              <w:rPr>
                <w:lang w:eastAsia="zh-CN"/>
              </w:rPr>
              <w:t xml:space="preserve">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proofErr w:type="spellStart"/>
            <w:r w:rsidRPr="00DD2AAA">
              <w:rPr>
                <w:i/>
                <w:iCs/>
              </w:rPr>
              <w:t>pucch-sSCellDyn</w:t>
            </w:r>
            <w:proofErr w:type="spellEnd"/>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w:t>
            </w:r>
            <w:proofErr w:type="spellStart"/>
            <w:r w:rsidRPr="00DD2AAA">
              <w:t>Pcell</w:t>
            </w:r>
            <w:proofErr w:type="spellEnd"/>
            <w:r w:rsidRPr="00DD2AAA">
              <w:t xml:space="preserve"> or on the PUCCH-</w:t>
            </w:r>
            <w:proofErr w:type="spellStart"/>
            <w:r w:rsidRPr="00DD2AAA">
              <w:t>sSCell</w:t>
            </w:r>
            <w:proofErr w:type="spellEnd"/>
            <w:r w:rsidRPr="00DD2AAA">
              <w:t>.</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w:t>
            </w:r>
            <w:proofErr w:type="spellStart"/>
            <w:r w:rsidRPr="003A5E86">
              <w:rPr>
                <w:color w:val="FF0000"/>
              </w:rPr>
              <w:t>sSCell</w:t>
            </w:r>
            <w:proofErr w:type="spellEnd"/>
            <w:r w:rsidRPr="003A5E86">
              <w:rPr>
                <w:color w:val="FF0000"/>
              </w:rPr>
              <w:t xml:space="preserve"> to overlap with a slot including another UCI </w:t>
            </w:r>
            <w:r w:rsidRPr="003A5E86">
              <w:rPr>
                <w:color w:val="FF0000"/>
              </w:rPr>
              <w:lastRenderedPageBreak/>
              <w:t xml:space="preserve">on the active UL BWP of the </w:t>
            </w:r>
            <w:proofErr w:type="spellStart"/>
            <w:r w:rsidRPr="003A5E86">
              <w:rPr>
                <w:color w:val="FF0000"/>
              </w:rPr>
              <w:t>PCell</w:t>
            </w:r>
            <w:proofErr w:type="spellEnd"/>
            <w:r w:rsidRPr="003A5E86">
              <w:rPr>
                <w:color w:val="FF0000"/>
              </w:rPr>
              <w:t xml:space="preserve">, unless the UCI on the active UL BWP of the </w:t>
            </w:r>
            <w:proofErr w:type="spellStart"/>
            <w:r w:rsidRPr="003A5E86">
              <w:rPr>
                <w:color w:val="FF0000"/>
              </w:rPr>
              <w:t>PCell</w:t>
            </w:r>
            <w:proofErr w:type="spellEnd"/>
            <w:r w:rsidRPr="003A5E86">
              <w:rPr>
                <w:color w:val="FF0000"/>
              </w:rPr>
              <w:t xml:space="preserve"> overlaps with a symbol indicated as downlink by </w:t>
            </w:r>
            <w:proofErr w:type="spellStart"/>
            <w:r w:rsidRPr="003A5E86">
              <w:rPr>
                <w:color w:val="FF0000"/>
              </w:rPr>
              <w:t>tdd</w:t>
            </w:r>
            <w:proofErr w:type="spellEnd"/>
            <w:r w:rsidRPr="003A5E86">
              <w:rPr>
                <w:color w:val="FF0000"/>
              </w:rPr>
              <w:t>-UL-DL-</w:t>
            </w:r>
            <w:proofErr w:type="spellStart"/>
            <w:r w:rsidRPr="003A5E86">
              <w:rPr>
                <w:color w:val="FF0000"/>
              </w:rPr>
              <w:t>ConfigurationCommon</w:t>
            </w:r>
            <w:proofErr w:type="spellEnd"/>
            <w:r w:rsidRPr="003A5E86">
              <w:rPr>
                <w:color w:val="FF0000"/>
              </w:rPr>
              <w:t xml:space="preserve"> or </w:t>
            </w:r>
            <w:proofErr w:type="spellStart"/>
            <w:r w:rsidRPr="003A5E86">
              <w:rPr>
                <w:color w:val="FF0000"/>
              </w:rPr>
              <w:t>tdd</w:t>
            </w:r>
            <w:proofErr w:type="spellEnd"/>
            <w:r w:rsidRPr="003A5E86">
              <w:rPr>
                <w:color w:val="FF0000"/>
              </w:rPr>
              <w:t>-UL-DL-</w:t>
            </w:r>
            <w:proofErr w:type="spellStart"/>
            <w:r w:rsidRPr="003A5E86">
              <w:rPr>
                <w:color w:val="FF0000"/>
              </w:rPr>
              <w:t>ConfigDedicated</w:t>
            </w:r>
            <w:proofErr w:type="spellEnd"/>
            <w:r w:rsidRPr="003A5E86">
              <w:rPr>
                <w:color w:val="FF0000"/>
              </w:rPr>
              <w:t xml:space="preserve">, or indicated for a SS/PBCH block by </w:t>
            </w:r>
            <w:proofErr w:type="spellStart"/>
            <w:r w:rsidRPr="003A5E86">
              <w:rPr>
                <w:color w:val="FF0000"/>
              </w:rPr>
              <w:t>ssb-PositionsInBurst</w:t>
            </w:r>
            <w:proofErr w:type="spellEnd"/>
            <w:r w:rsidRPr="003A5E86">
              <w:rPr>
                <w:color w:val="FF0000"/>
              </w:rPr>
              <w: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 xml:space="preserve">the missing UL BWP change on PUCCH </w:t>
      </w:r>
      <w:proofErr w:type="spellStart"/>
      <w:r>
        <w:rPr>
          <w:b/>
          <w:bCs/>
          <w:i/>
          <w:iCs/>
          <w:sz w:val="22"/>
          <w:szCs w:val="22"/>
          <w:lang w:eastAsia="zh-CN"/>
        </w:rPr>
        <w:t>sSCell</w:t>
      </w:r>
      <w:proofErr w:type="spellEnd"/>
      <w:r>
        <w:rPr>
          <w:b/>
          <w:bCs/>
          <w:i/>
          <w:iCs/>
          <w:sz w:val="22"/>
          <w:szCs w:val="22"/>
          <w:lang w:eastAsia="zh-CN"/>
        </w:rPr>
        <w:t xml:space="preserve">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hile when the target cell is PUCCH-</w:t>
      </w:r>
      <w:proofErr w:type="spellStart"/>
      <w:r w:rsidRPr="00EB28C1">
        <w:rPr>
          <w:sz w:val="22"/>
          <w:lang w:eastAsia="zh-CN"/>
        </w:rPr>
        <w:t>sSCell</w:t>
      </w:r>
      <w:proofErr w:type="spellEnd"/>
      <w:r w:rsidRPr="00EB28C1">
        <w:rPr>
          <w:sz w:val="22"/>
          <w:lang w:eastAsia="zh-CN"/>
        </w:rPr>
        <w:t xml:space="preserve"> for Type-1 HARQ-ACK codebook transmission, if the active UL </w:t>
      </w:r>
      <w:r w:rsidRPr="00EB28C1">
        <w:rPr>
          <w:sz w:val="22"/>
          <w:szCs w:val="22"/>
          <w:lang w:val="x-none"/>
        </w:rPr>
        <w:t>BWP of PUCCH-</w:t>
      </w:r>
      <w:proofErr w:type="spellStart"/>
      <w:r w:rsidRPr="00EB28C1">
        <w:rPr>
          <w:sz w:val="22"/>
          <w:szCs w:val="22"/>
          <w:lang w:val="x-none"/>
        </w:rPr>
        <w:t>sSCell</w:t>
      </w:r>
      <w:proofErr w:type="spellEnd"/>
      <w:r w:rsidRPr="00EB28C1">
        <w:rPr>
          <w:sz w:val="22"/>
          <w:szCs w:val="22"/>
          <w:lang w:val="x-none"/>
        </w:rPr>
        <w:t xml:space="preserve">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w:t>
      </w:r>
    </w:p>
    <w:tbl>
      <w:tblPr>
        <w:tblStyle w:val="TableGrid"/>
        <w:tblW w:w="0" w:type="auto"/>
        <w:tblLook w:val="04A0" w:firstRow="1" w:lastRow="0" w:firstColumn="1" w:lastColumn="0" w:noHBand="0" w:noVBand="1"/>
      </w:tblPr>
      <w:tblGrid>
        <w:gridCol w:w="9855"/>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sidRPr="00EB28C1">
              <w:rPr>
                <w:color w:val="FF0000"/>
                <w:lang w:val="en-US"/>
              </w:rPr>
              <w:t xml:space="preserve">or an active UL BWP change on the </w:t>
            </w:r>
            <w:r w:rsidRPr="00EB28C1">
              <w:rPr>
                <w:color w:val="FF0000"/>
                <w:lang w:val="x-none"/>
              </w:rPr>
              <w:t>PUCCH-</w:t>
            </w:r>
            <w:proofErr w:type="spellStart"/>
            <w:r w:rsidRPr="00EB28C1">
              <w:rPr>
                <w:color w:val="FF0000"/>
                <w:lang w:val="x-none"/>
              </w:rPr>
              <w:t>sSCell</w:t>
            </w:r>
            <w:proofErr w:type="spellEnd"/>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w:t>
            </w:r>
            <w:r w:rsidRPr="005836EF">
              <w:rPr>
                <w:color w:val="FF0000"/>
                <w:lang w:val="en-US"/>
              </w:rPr>
              <w:t xml:space="preserve">or an active UL BWP change on the </w:t>
            </w:r>
            <w:r w:rsidRPr="005836EF">
              <w:rPr>
                <w:color w:val="FF0000"/>
                <w:lang w:val="x-none"/>
              </w:rPr>
              <w:t>PUCCH-</w:t>
            </w:r>
            <w:proofErr w:type="spellStart"/>
            <w:r w:rsidRPr="005836EF">
              <w:rPr>
                <w:color w:val="FF0000"/>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proofErr w:type="spellStart"/>
      <w:r w:rsidRPr="00B75A43">
        <w:rPr>
          <w:rFonts w:eastAsia="Calibri"/>
          <w:b/>
          <w:bCs/>
          <w:i/>
          <w:iCs/>
          <w:sz w:val="22"/>
          <w:szCs w:val="22"/>
          <w:lang w:eastAsia="zh-CN"/>
        </w:rPr>
        <w:t>ChannelAccess-CPext</w:t>
      </w:r>
      <w:proofErr w:type="spellEnd"/>
      <w:r w:rsidRPr="00B75A43">
        <w:rPr>
          <w:rFonts w:eastAsia="Calibri"/>
          <w:b/>
          <w:bCs/>
          <w:sz w:val="22"/>
          <w:szCs w:val="22"/>
          <w:lang w:eastAsia="zh-CN"/>
        </w:rPr>
        <w:t xml:space="preserve">’ DCI field to vary across </w:t>
      </w:r>
      <w:proofErr w:type="spellStart"/>
      <w:r w:rsidRPr="00B75A43">
        <w:rPr>
          <w:rFonts w:eastAsia="Calibri"/>
          <w:b/>
          <w:bCs/>
          <w:sz w:val="22"/>
          <w:szCs w:val="22"/>
          <w:lang w:eastAsia="zh-CN"/>
        </w:rPr>
        <w:t>PCell</w:t>
      </w:r>
      <w:proofErr w:type="spellEnd"/>
      <w:r w:rsidRPr="00B75A43">
        <w:rPr>
          <w:rFonts w:eastAsia="Calibri"/>
          <w:b/>
          <w:bCs/>
          <w:sz w:val="22"/>
          <w:szCs w:val="22"/>
          <w:lang w:eastAsia="zh-CN"/>
        </w:rPr>
        <w:t xml:space="preserve"> / </w:t>
      </w:r>
      <w:proofErr w:type="spellStart"/>
      <w:r w:rsidRPr="00B75A43">
        <w:rPr>
          <w:rFonts w:eastAsia="Calibri"/>
          <w:b/>
          <w:bCs/>
          <w:sz w:val="22"/>
          <w:szCs w:val="22"/>
          <w:lang w:eastAsia="zh-CN"/>
        </w:rPr>
        <w:t>SPCell</w:t>
      </w:r>
      <w:proofErr w:type="spellEnd"/>
      <w:r w:rsidRPr="00B75A43">
        <w:rPr>
          <w:rFonts w:eastAsia="Calibri"/>
          <w:b/>
          <w:bCs/>
          <w:sz w:val="22"/>
          <w:szCs w:val="22"/>
          <w:lang w:eastAsia="zh-CN"/>
        </w:rPr>
        <w:t xml:space="preserve"> / PUCCH </w:t>
      </w:r>
      <w:proofErr w:type="spellStart"/>
      <w:r w:rsidRPr="00B75A43">
        <w:rPr>
          <w:rFonts w:eastAsia="Calibri"/>
          <w:b/>
          <w:bCs/>
          <w:sz w:val="22"/>
          <w:szCs w:val="22"/>
          <w:lang w:eastAsia="zh-CN"/>
        </w:rPr>
        <w:t>SCell</w:t>
      </w:r>
      <w:proofErr w:type="spellEnd"/>
      <w:r w:rsidRPr="00B75A43">
        <w:rPr>
          <w:rFonts w:eastAsia="Calibri"/>
          <w:b/>
          <w:bCs/>
          <w:sz w:val="22"/>
          <w:szCs w:val="22"/>
          <w:lang w:eastAsia="zh-CN"/>
        </w:rPr>
        <w:t xml:space="preserve"> and PUCCH </w:t>
      </w:r>
      <w:proofErr w:type="spellStart"/>
      <w:r w:rsidRPr="00B75A43">
        <w:rPr>
          <w:rFonts w:eastAsia="Calibri"/>
          <w:b/>
          <w:bCs/>
          <w:sz w:val="22"/>
          <w:szCs w:val="22"/>
          <w:lang w:eastAsia="zh-CN"/>
        </w:rPr>
        <w:t>sSCell</w:t>
      </w:r>
      <w:proofErr w:type="spellEnd"/>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 xml:space="preserve">We think that the conclusion from the last meeting on NR-U + PUCCH carrier switching scenarios does not fully cover the spec and UE behaviour expectation from such a combination. </w:t>
            </w:r>
            <w:proofErr w:type="gramStart"/>
            <w:r>
              <w:rPr>
                <w:iCs/>
                <w:kern w:val="2"/>
                <w:lang w:eastAsia="zh-CN"/>
              </w:rPr>
              <w:t>Thus</w:t>
            </w:r>
            <w:proofErr w:type="gramEnd"/>
            <w:r>
              <w:rPr>
                <w:iCs/>
                <w:kern w:val="2"/>
                <w:lang w:eastAsia="zh-CN"/>
              </w:rPr>
              <w:t xml:space="preserve">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 xml:space="preserve">which is present only on shared spectrum) is not justified. </w:t>
            </w:r>
            <w:proofErr w:type="gramStart"/>
            <w:r>
              <w:rPr>
                <w:rFonts w:eastAsiaTheme="minorEastAsia"/>
                <w:kern w:val="2"/>
                <w:lang w:eastAsia="zh-CN"/>
              </w:rPr>
              <w:t>Thus</w:t>
            </w:r>
            <w:proofErr w:type="gramEnd"/>
            <w:r>
              <w:rPr>
                <w:rFonts w:eastAsiaTheme="minorEastAsia"/>
                <w:kern w:val="2"/>
                <w:lang w:eastAsia="zh-CN"/>
              </w:rPr>
              <w:t xml:space="preserve">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proofErr w:type="spellStart"/>
            <w:r w:rsidRPr="00B75A43">
              <w:rPr>
                <w:b/>
                <w:bCs/>
                <w:i/>
                <w:iCs/>
                <w:lang w:eastAsia="zh-CN"/>
              </w:rPr>
              <w:t>ChannelAccess-CPext</w:t>
            </w:r>
            <w:proofErr w:type="spellEnd"/>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 </w:t>
            </w:r>
            <w:proofErr w:type="spellStart"/>
            <w:r w:rsidRPr="00B75A43">
              <w:rPr>
                <w:b/>
                <w:bCs/>
                <w:lang w:eastAsia="zh-CN"/>
              </w:rPr>
              <w:t>SCell</w:t>
            </w:r>
            <w:proofErr w:type="spellEnd"/>
            <w:r w:rsidRPr="00B75A43">
              <w:rPr>
                <w:b/>
                <w:bCs/>
                <w:lang w:eastAsia="zh-CN"/>
              </w:rPr>
              <w:t xml:space="preserve"> and PUCCH </w:t>
            </w:r>
            <w:proofErr w:type="spellStart"/>
            <w:r w:rsidRPr="00B75A43">
              <w:rPr>
                <w:b/>
                <w:bCs/>
                <w:lang w:eastAsia="zh-CN"/>
              </w:rPr>
              <w:t>sSCell</w:t>
            </w:r>
            <w:proofErr w:type="spellEnd"/>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proofErr w:type="spellStart"/>
                  <w:r>
                    <w:rPr>
                      <w:lang w:eastAsia="zh-CN"/>
                    </w:rPr>
                    <w:t>ChannelAccess-CPext</w:t>
                  </w:r>
                  <w:proofErr w:type="spellEnd"/>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proofErr w:type="spellStart"/>
                  <w:r w:rsidRPr="00F0038A">
                    <w:rPr>
                      <w:i/>
                      <w:iCs/>
                    </w:rPr>
                    <w:t>semistatic</w:t>
                  </w:r>
                  <w:proofErr w:type="spellEnd"/>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 xml:space="preserve">OK as a conclusion without specification impact as otherwise it would be a </w:t>
            </w:r>
            <w:proofErr w:type="spellStart"/>
            <w:r>
              <w:rPr>
                <w:kern w:val="2"/>
                <w:lang w:eastAsia="zh-CN"/>
              </w:rPr>
              <w:t>gNB</w:t>
            </w:r>
            <w:proofErr w:type="spellEnd"/>
            <w:r>
              <w:rPr>
                <w:kern w:val="2"/>
                <w:lang w:eastAsia="zh-CN"/>
              </w:rPr>
              <w:t xml:space="preserve">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w:t>
            </w:r>
            <w:proofErr w:type="gramStart"/>
            <w:r w:rsidRPr="008E2D50">
              <w:rPr>
                <w:color w:val="0070C0"/>
                <w:kern w:val="2"/>
                <w:lang w:eastAsia="zh-CN"/>
              </w:rPr>
              <w:t>to</w:t>
            </w:r>
            <w:proofErr w:type="gramEnd"/>
            <w:r w:rsidRPr="008E2D50">
              <w:rPr>
                <w:color w:val="0070C0"/>
                <w:kern w:val="2"/>
                <w:lang w:eastAsia="zh-CN"/>
              </w:rPr>
              <w:t xml:space="preserve">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w:t>
      </w:r>
      <w:proofErr w:type="spellStart"/>
      <w:r w:rsidRPr="00B75A43">
        <w:rPr>
          <w:rFonts w:eastAsia="Calibri"/>
          <w:b/>
          <w:bCs/>
          <w:sz w:val="22"/>
          <w:szCs w:val="22"/>
          <w:lang w:eastAsia="zh-CN"/>
        </w:rPr>
        <w:t>HARQ_feedback</w:t>
      </w:r>
      <w:proofErr w:type="spellEnd"/>
      <w:r w:rsidRPr="00B75A43">
        <w:rPr>
          <w:rFonts w:eastAsia="Calibri"/>
          <w:b/>
          <w:bCs/>
          <w:sz w:val="22"/>
          <w:szCs w:val="22"/>
          <w:lang w:eastAsia="zh-CN"/>
        </w:rPr>
        <w:t xml:space="preserve">.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w:t>
            </w:r>
            <w:proofErr w:type="spellStart"/>
            <w:r w:rsidR="005C334B">
              <w:rPr>
                <w:iCs/>
                <w:kern w:val="2"/>
                <w:lang w:eastAsia="zh-CN"/>
              </w:rPr>
              <w:t>Hisi</w:t>
            </w:r>
            <w:proofErr w:type="spellEnd"/>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 xml:space="preserve">OK as a conclusion without specification impact – </w:t>
            </w:r>
            <w:proofErr w:type="spellStart"/>
            <w:r>
              <w:rPr>
                <w:kern w:val="2"/>
                <w:lang w:eastAsia="zh-CN"/>
              </w:rPr>
              <w:t>gNB</w:t>
            </w:r>
            <w:proofErr w:type="spellEnd"/>
            <w:r>
              <w:rPr>
                <w:kern w:val="2"/>
                <w:lang w:eastAsia="zh-CN"/>
              </w:rPr>
              <w:t xml:space="preserve">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w:t>
            </w:r>
            <w:proofErr w:type="gramStart"/>
            <w:r w:rsidRPr="00520120">
              <w:rPr>
                <w:color w:val="0070C0"/>
                <w:kern w:val="2"/>
                <w:lang w:eastAsia="zh-CN"/>
              </w:rPr>
              <w:t>to</w:t>
            </w:r>
            <w:proofErr w:type="gramEnd"/>
            <w:r w:rsidRPr="00520120">
              <w:rPr>
                <w:color w:val="0070C0"/>
                <w:kern w:val="2"/>
                <w:lang w:eastAsia="zh-CN"/>
              </w:rPr>
              <w:t xml:space="preserve">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w:t>
            </w:r>
            <w:proofErr w:type="spellStart"/>
            <w:r w:rsidRPr="00520120">
              <w:rPr>
                <w:color w:val="0070C0"/>
                <w:kern w:val="2"/>
                <w:lang w:eastAsia="zh-CN"/>
              </w:rPr>
              <w:t>versionby</w:t>
            </w:r>
            <w:proofErr w:type="spellEnd"/>
            <w:r w:rsidRPr="00520120">
              <w:rPr>
                <w:color w:val="0070C0"/>
                <w:kern w:val="2"/>
                <w:lang w:eastAsia="zh-CN"/>
              </w:rPr>
              <w:t xml:space="preserve">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 xml:space="preserve">The problem is that “same handling” is highly likely to lead again to specification text for what was a “conclusion” – “conclusions” are not “provisions” and hence do not have specification impact. In the present case, the </w:t>
            </w:r>
            <w:proofErr w:type="spellStart"/>
            <w:r>
              <w:rPr>
                <w:iCs/>
                <w:kern w:val="2"/>
                <w:lang w:eastAsia="zh-CN"/>
              </w:rPr>
              <w:t>gNB</w:t>
            </w:r>
            <w:proofErr w:type="spellEnd"/>
            <w:r>
              <w:rPr>
                <w:iCs/>
                <w:kern w:val="2"/>
                <w:lang w:eastAsia="zh-CN"/>
              </w:rPr>
              <w:t xml:space="preserve">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w:t>
      </w:r>
      <w:proofErr w:type="spellStart"/>
      <w:r w:rsidRPr="00B75A43">
        <w:rPr>
          <w:rFonts w:eastAsia="Calibri"/>
          <w:lang w:eastAsia="zh-CN"/>
        </w:rPr>
        <w:t>HiS</w:t>
      </w:r>
      <w:r w:rsidR="00BF3F09">
        <w:rPr>
          <w:rFonts w:eastAsia="Calibri"/>
          <w:lang w:eastAsia="zh-CN"/>
        </w:rPr>
        <w:t>i</w:t>
      </w:r>
      <w:proofErr w:type="spellEnd"/>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w:t>
            </w:r>
            <w:proofErr w:type="spellStart"/>
            <w:r w:rsidR="004B7C74">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As it has been repeatedly explained, there is no need and it is actually highly detrimental to have all PUCCH repetitions on the PUCCH-</w:t>
            </w:r>
            <w:proofErr w:type="spellStart"/>
            <w:r>
              <w:rPr>
                <w:iCs/>
                <w:kern w:val="2"/>
                <w:lang w:eastAsia="zh-CN"/>
              </w:rPr>
              <w:t>sSCell</w:t>
            </w:r>
            <w:proofErr w:type="spellEnd"/>
            <w:r>
              <w:rPr>
                <w:iCs/>
                <w:kern w:val="2"/>
                <w:lang w:eastAsia="zh-CN"/>
              </w:rPr>
              <w:t xml:space="preserve">.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w:t>
      </w:r>
      <w:proofErr w:type="spellStart"/>
      <w:r w:rsidRPr="00B75A43">
        <w:rPr>
          <w:rFonts w:eastAsia="Calibri"/>
          <w:lang w:eastAsia="zh-CN"/>
        </w:rPr>
        <w:t>sSCell</w:t>
      </w:r>
      <w:proofErr w:type="spellEnd"/>
      <w:r w:rsidRPr="00B75A43">
        <w:rPr>
          <w:rFonts w:eastAsia="Calibri"/>
          <w:lang w:eastAsia="zh-CN"/>
        </w:rPr>
        <w:t xml:space="preserve">, as SR and CSI transmission on the PUCCH </w:t>
      </w:r>
      <w:proofErr w:type="spellStart"/>
      <w:r w:rsidRPr="00B75A43">
        <w:rPr>
          <w:rFonts w:eastAsia="Calibri"/>
          <w:lang w:eastAsia="zh-CN"/>
        </w:rPr>
        <w:t>sSCell</w:t>
      </w:r>
      <w:proofErr w:type="spellEnd"/>
      <w:r w:rsidRPr="00B75A43">
        <w:rPr>
          <w:rFonts w:eastAsia="Calibri"/>
          <w:lang w:eastAsia="zh-CN"/>
        </w:rPr>
        <w:t xml:space="preserve">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w:t>
            </w:r>
            <w:proofErr w:type="spellStart"/>
            <w:r w:rsidR="003D3F50">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w:t>
            </w:r>
            <w:proofErr w:type="spellStart"/>
            <w:r w:rsidR="005F45D9">
              <w:rPr>
                <w:iCs/>
                <w:kern w:val="2"/>
                <w:lang w:eastAsia="zh-CN"/>
              </w:rPr>
              <w:t>sSCell</w:t>
            </w:r>
            <w:proofErr w:type="spellEnd"/>
            <w:r w:rsidR="005F45D9">
              <w:rPr>
                <w:iCs/>
                <w:kern w:val="2"/>
                <w:lang w:eastAsia="zh-CN"/>
              </w:rPr>
              <w:t xml:space="preserve">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proofErr w:type="gramStart"/>
            <w:r>
              <w:rPr>
                <w:iCs/>
                <w:kern w:val="2"/>
                <w:lang w:eastAsia="zh-CN"/>
              </w:rPr>
              <w:t>/..</w:t>
            </w:r>
            <w:proofErr w:type="gramEnd"/>
            <w:r>
              <w:rPr>
                <w:iCs/>
                <w:kern w:val="2"/>
                <w:lang w:eastAsia="zh-CN"/>
              </w:rPr>
              <w:t>)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w:t>
            </w:r>
            <w:proofErr w:type="spellStart"/>
            <w:r>
              <w:rPr>
                <w:kern w:val="2"/>
                <w:lang w:eastAsia="zh-CN"/>
              </w:rPr>
              <w:t>Scell</w:t>
            </w:r>
            <w:proofErr w:type="spellEnd"/>
            <w:r>
              <w:rPr>
                <w:kern w:val="2"/>
                <w:lang w:eastAsia="zh-CN"/>
              </w:rPr>
              <w:t xml:space="preserve">.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proofErr w:type="gramStart"/>
            <w:r>
              <w:rPr>
                <w:iCs/>
                <w:kern w:val="2"/>
                <w:lang w:eastAsia="zh-CN"/>
              </w:rPr>
              <w:t>/..</w:t>
            </w:r>
            <w:proofErr w:type="gramEnd"/>
            <w:r>
              <w:rPr>
                <w:iCs/>
                <w:kern w:val="2"/>
                <w:lang w:eastAsia="zh-CN"/>
              </w:rPr>
              <w:t>)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w:t>
            </w:r>
            <w:proofErr w:type="spellStart"/>
            <w:r>
              <w:rPr>
                <w:iCs/>
                <w:kern w:val="2"/>
                <w:lang w:eastAsia="zh-CN"/>
              </w:rPr>
              <w:t>gNB</w:t>
            </w:r>
            <w:proofErr w:type="spellEnd"/>
            <w:r>
              <w:rPr>
                <w:iCs/>
                <w:kern w:val="2"/>
                <w:lang w:eastAsia="zh-CN"/>
              </w:rPr>
              <w:t xml:space="preserve">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Seems that some companies think there is no need for such restriction. @</w:t>
            </w:r>
            <w:proofErr w:type="gramStart"/>
            <w:r w:rsidRPr="00AB6C15">
              <w:rPr>
                <w:iCs/>
                <w:color w:val="0070C0"/>
                <w:kern w:val="2"/>
                <w:lang w:eastAsia="zh-CN"/>
              </w:rPr>
              <w:t>vivo</w:t>
            </w:r>
            <w:proofErr w:type="gramEnd"/>
            <w:r w:rsidRPr="00AB6C15">
              <w:rPr>
                <w:iCs/>
                <w:color w:val="0070C0"/>
                <w:kern w:val="2"/>
                <w:lang w:eastAsia="zh-CN"/>
              </w:rPr>
              <w:t xml:space="preserve"> (as originating company), companies may have a point that anyhow if you are configured </w:t>
            </w:r>
            <w:r w:rsidRPr="00AB6C15">
              <w:rPr>
                <w:iCs/>
                <w:color w:val="0070C0"/>
                <w:kern w:val="2"/>
                <w:lang w:eastAsia="zh-CN"/>
              </w:rPr>
              <w:lastRenderedPageBreak/>
              <w:t xml:space="preserve">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w:t>
            </w:r>
            <w:proofErr w:type="gramStart"/>
            <w:r>
              <w:rPr>
                <w:iCs/>
                <w:color w:val="0070C0"/>
                <w:kern w:val="2"/>
                <w:lang w:eastAsia="zh-CN"/>
              </w:rPr>
              <w:t>all</w:t>
            </w:r>
            <w:proofErr w:type="gramEnd"/>
            <w:r>
              <w:rPr>
                <w:iCs/>
                <w:color w:val="0070C0"/>
                <w:kern w:val="2"/>
                <w:lang w:eastAsia="zh-CN"/>
              </w:rPr>
              <w:t>: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 xml:space="preserve">Clarify that the valid PUCCH resource on </w:t>
      </w:r>
      <w:proofErr w:type="spellStart"/>
      <w:r w:rsidRPr="00B75A43">
        <w:rPr>
          <w:rFonts w:eastAsia="Calibri"/>
          <w:lang w:eastAsia="zh-CN"/>
        </w:rPr>
        <w:t>Pcell</w:t>
      </w:r>
      <w:proofErr w:type="spellEnd"/>
      <w:r w:rsidRPr="00B75A43">
        <w:rPr>
          <w:rFonts w:eastAsia="Calibri"/>
          <w:lang w:eastAsia="zh-CN"/>
        </w:rPr>
        <w:t xml:space="preserve"> means PUCCH resources before multiplexing on </w:t>
      </w:r>
      <w:proofErr w:type="spellStart"/>
      <w:r w:rsidRPr="00B75A43">
        <w:rPr>
          <w:rFonts w:eastAsia="Calibri"/>
          <w:lang w:eastAsia="zh-CN"/>
        </w:rPr>
        <w:t>Pcell</w:t>
      </w:r>
      <w:proofErr w:type="spellEnd"/>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to overlap with a PUCCH slot with HARQ-ACK on the dynamically indicated alternative PUCCH </w:t>
            </w:r>
            <w:proofErr w:type="spellStart"/>
            <w:r w:rsidRPr="00BF3F09">
              <w:rPr>
                <w:strike/>
                <w:color w:val="FF0000"/>
                <w:lang w:val="en-US" w:eastAsia="zh-CN"/>
              </w:rPr>
              <w:t>PUCCH</w:t>
            </w:r>
            <w:proofErr w:type="spellEnd"/>
            <w:r w:rsidRPr="00BF3F09">
              <w:rPr>
                <w:strike/>
                <w:color w:val="FF0000"/>
                <w:lang w:val="en-US" w:eastAsia="zh-CN"/>
              </w:rPr>
              <w:t xml:space="preserve">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 xml:space="preserve">A valid PUCCH resource on </w:t>
            </w:r>
            <w:proofErr w:type="spellStart"/>
            <w:r w:rsidRPr="00B75A43">
              <w:rPr>
                <w:color w:val="FF0000"/>
                <w:lang w:val="en-US" w:eastAsia="zh-CN"/>
              </w:rPr>
              <w:t>Pcell</w:t>
            </w:r>
            <w:proofErr w:type="spellEnd"/>
            <w:r w:rsidRPr="00B75A43">
              <w:rPr>
                <w:color w:val="FF0000"/>
                <w:lang w:val="en-US" w:eastAsia="zh-CN"/>
              </w:rPr>
              <w:t xml:space="preserve"> means PUCCH resources before multiplexing on </w:t>
            </w:r>
            <w:proofErr w:type="spellStart"/>
            <w:r w:rsidRPr="00B75A43">
              <w:rPr>
                <w:color w:val="FF0000"/>
                <w:lang w:val="en-US" w:eastAsia="zh-CN"/>
              </w:rPr>
              <w:t>Pcell</w:t>
            </w:r>
            <w:proofErr w:type="spellEnd"/>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w:t>
            </w:r>
            <w:proofErr w:type="spellStart"/>
            <w:r w:rsidR="004316F8">
              <w:rPr>
                <w:rFonts w:eastAsiaTheme="minorEastAsia"/>
                <w:kern w:val="2"/>
                <w:lang w:eastAsia="zh-CN"/>
              </w:rPr>
              <w:t>Hisi</w:t>
            </w:r>
            <w:proofErr w:type="spellEnd"/>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w:t>
            </w:r>
            <w:proofErr w:type="gramStart"/>
            <w:r w:rsidR="00851A08">
              <w:rPr>
                <w:iCs/>
                <w:kern w:val="2"/>
                <w:lang w:eastAsia="zh-CN"/>
              </w:rPr>
              <w:t>cell  for</w:t>
            </w:r>
            <w:proofErr w:type="gramEnd"/>
            <w:r w:rsidR="00851A08">
              <w:rPr>
                <w:iCs/>
                <w:kern w:val="2"/>
                <w:lang w:eastAsia="zh-CN"/>
              </w:rPr>
              <w:t xml:space="preserve"> PUCCH. After that is determined, everything else follows as if it was a </w:t>
            </w:r>
            <w:proofErr w:type="spellStart"/>
            <w:r w:rsidR="00851A08">
              <w:rPr>
                <w:iCs/>
                <w:kern w:val="2"/>
                <w:lang w:eastAsia="zh-CN"/>
              </w:rPr>
              <w:t>PCell</w:t>
            </w:r>
            <w:proofErr w:type="spellEnd"/>
            <w:r w:rsidR="00851A08">
              <w:rPr>
                <w:iCs/>
                <w:kern w:val="2"/>
                <w:lang w:eastAsia="zh-CN"/>
              </w:rPr>
              <w:t>,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w:t>
            </w:r>
            <w:proofErr w:type="spellStart"/>
            <w:r>
              <w:rPr>
                <w:kern w:val="2"/>
                <w:lang w:eastAsia="zh-CN"/>
              </w:rPr>
              <w:t>PCell</w:t>
            </w:r>
            <w:proofErr w:type="spellEnd"/>
            <w:r>
              <w:rPr>
                <w:kern w:val="2"/>
                <w:lang w:eastAsia="zh-CN"/>
              </w:rPr>
              <w:t>/</w:t>
            </w:r>
            <w:proofErr w:type="spellStart"/>
            <w:r>
              <w:rPr>
                <w:kern w:val="2"/>
                <w:lang w:eastAsia="zh-CN"/>
              </w:rPr>
              <w:t>SPCell</w:t>
            </w:r>
            <w:proofErr w:type="spellEnd"/>
            <w:r>
              <w:rPr>
                <w:kern w:val="2"/>
                <w:lang w:eastAsia="zh-CN"/>
              </w:rPr>
              <w:t xml:space="preserve">/PUCCH </w:t>
            </w:r>
            <w:proofErr w:type="spellStart"/>
            <w:r>
              <w:rPr>
                <w:kern w:val="2"/>
                <w:lang w:eastAsia="zh-CN"/>
              </w:rPr>
              <w:t>SCell</w:t>
            </w:r>
            <w:proofErr w:type="spellEnd"/>
            <w:r>
              <w:rPr>
                <w:kern w:val="2"/>
                <w:lang w:eastAsia="zh-CN"/>
              </w:rPr>
              <w:t xml:space="preserve">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w:t>
            </w:r>
            <w:proofErr w:type="spellStart"/>
            <w:r>
              <w:rPr>
                <w:rFonts w:eastAsiaTheme="minorEastAsia"/>
                <w:kern w:val="2"/>
                <w:lang w:eastAsia="zh-CN"/>
              </w:rPr>
              <w:t>SCell</w:t>
            </w:r>
            <w:proofErr w:type="spellEnd"/>
            <w:r>
              <w:rPr>
                <w:rFonts w:eastAsiaTheme="minorEastAsia"/>
                <w:kern w:val="2"/>
                <w:lang w:eastAsia="zh-CN"/>
              </w:rPr>
              <w:t xml:space="preserve">.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w:t>
            </w:r>
            <w:proofErr w:type="spellStart"/>
            <w:r>
              <w:rPr>
                <w:lang w:val="en-US" w:eastAsia="zh-CN"/>
              </w:rPr>
              <w:t>conlusion</w:t>
            </w:r>
            <w:proofErr w:type="spellEnd"/>
            <w:r>
              <w:rPr>
                <w:lang w:val="en-US" w:eastAsia="zh-CN"/>
              </w:rPr>
              <w:t xml:space="preserve">,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w:t>
            </w:r>
            <w:proofErr w:type="spellStart"/>
            <w:r>
              <w:rPr>
                <w:lang w:val="en-US" w:eastAsia="zh-CN"/>
              </w:rPr>
              <w:t>maybe</w:t>
            </w:r>
            <w:proofErr w:type="spellEnd"/>
            <w:r>
              <w:rPr>
                <w:lang w:val="en-US" w:eastAsia="zh-CN"/>
              </w:rPr>
              <w:t xml:space="preserv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w:t>
            </w:r>
            <w:proofErr w:type="spellStart"/>
            <w:r>
              <w:rPr>
                <w:rFonts w:eastAsiaTheme="minorEastAsia"/>
                <w:kern w:val="2"/>
                <w:lang w:eastAsia="zh-CN"/>
              </w:rPr>
              <w:t>PCell</w:t>
            </w:r>
            <w:proofErr w:type="spellEnd"/>
            <w:r>
              <w:rPr>
                <w:rFonts w:eastAsiaTheme="minorEastAsia"/>
                <w:kern w:val="2"/>
                <w:lang w:eastAsia="zh-CN"/>
              </w:rPr>
              <w:t xml:space="preserve"> for the collision checking is before UCI multiplexing/prioritization on </w:t>
            </w:r>
            <w:proofErr w:type="spellStart"/>
            <w:r>
              <w:rPr>
                <w:rFonts w:eastAsiaTheme="minorEastAsia"/>
                <w:kern w:val="2"/>
                <w:lang w:eastAsia="zh-CN"/>
              </w:rPr>
              <w:t>Pcell</w:t>
            </w:r>
            <w:proofErr w:type="spellEnd"/>
            <w:r>
              <w:rPr>
                <w:rFonts w:eastAsiaTheme="minorEastAsia"/>
                <w:kern w:val="2"/>
                <w:lang w:eastAsia="zh-CN"/>
              </w:rPr>
              <w:t xml:space="preserve">. </w:t>
            </w:r>
            <w:proofErr w:type="spellStart"/>
            <w:r w:rsidR="009145CD">
              <w:rPr>
                <w:rFonts w:eastAsiaTheme="minorEastAsia"/>
                <w:kern w:val="2"/>
                <w:lang w:eastAsia="zh-CN"/>
              </w:rPr>
              <w:t>Vivo’s</w:t>
            </w:r>
            <w:proofErr w:type="spellEnd"/>
            <w:r w:rsidR="009145CD">
              <w:rPr>
                <w:rFonts w:eastAsiaTheme="minorEastAsia"/>
                <w:kern w:val="2"/>
                <w:lang w:eastAsia="zh-CN"/>
              </w:rPr>
              <w:t xml:space="preserve"> </w:t>
            </w:r>
            <w:proofErr w:type="spellStart"/>
            <w:r w:rsidR="009145CD">
              <w:rPr>
                <w:rFonts w:eastAsiaTheme="minorEastAsia"/>
                <w:kern w:val="2"/>
                <w:lang w:eastAsia="zh-CN"/>
              </w:rPr>
              <w:t>mofication</w:t>
            </w:r>
            <w:proofErr w:type="spellEnd"/>
            <w:r w:rsidR="009145CD">
              <w:rPr>
                <w:rFonts w:eastAsiaTheme="minorEastAsia"/>
                <w:kern w:val="2"/>
                <w:lang w:eastAsia="zh-CN"/>
              </w:rPr>
              <w:t xml:space="preserve">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current specification describes the </w:t>
            </w:r>
            <w:proofErr w:type="spellStart"/>
            <w:r>
              <w:rPr>
                <w:rFonts w:eastAsiaTheme="minorEastAsia"/>
                <w:kern w:val="2"/>
                <w:lang w:eastAsia="zh-CN"/>
              </w:rPr>
              <w:t>the</w:t>
            </w:r>
            <w:proofErr w:type="spellEnd"/>
            <w:r>
              <w:rPr>
                <w:rFonts w:eastAsiaTheme="minorEastAsia"/>
                <w:kern w:val="2"/>
                <w:lang w:eastAsia="zh-CN"/>
              </w:rPr>
              <w:t xml:space="preserv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 xml:space="preserve">any collision/multiplexing handling between configured UCI transmission and dynamically switched HARQ-ACK transmission. </w:t>
            </w:r>
            <w:proofErr w:type="gramStart"/>
            <w:r>
              <w:rPr>
                <w:rFonts w:eastAsia="Malgun Gothic"/>
                <w:kern w:val="2"/>
                <w:lang w:eastAsia="ko-KR"/>
              </w:rPr>
              <w:t>Thus</w:t>
            </w:r>
            <w:proofErr w:type="gramEnd"/>
            <w:r>
              <w:rPr>
                <w:rFonts w:eastAsia="Malgun Gothic"/>
                <w:kern w:val="2"/>
                <w:lang w:eastAsia="ko-KR"/>
              </w:rPr>
              <w:t xml:space="preserve"> current agreement can be read as Alt. 2 in </w:t>
            </w:r>
            <w:proofErr w:type="spellStart"/>
            <w:r>
              <w:rPr>
                <w:rFonts w:eastAsia="Malgun Gothic"/>
                <w:kern w:val="2"/>
                <w:lang w:eastAsia="ko-KR"/>
              </w:rPr>
              <w:t>vivo’s</w:t>
            </w:r>
            <w:proofErr w:type="spellEnd"/>
            <w:r>
              <w:rPr>
                <w:rFonts w:eastAsia="Malgun Gothic"/>
                <w:kern w:val="2"/>
                <w:lang w:eastAsia="ko-KR"/>
              </w:rPr>
              <w:t xml:space="preserve">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 xml:space="preserve">A main reason for the agreement was to avoid additional complications in determining timelines, </w:t>
            </w:r>
            <w:proofErr w:type="spellStart"/>
            <w:r>
              <w:rPr>
                <w:rFonts w:eastAsiaTheme="minorEastAsia"/>
                <w:kern w:val="2"/>
                <w:lang w:eastAsia="zh-CN"/>
              </w:rPr>
              <w:t>expecially</w:t>
            </w:r>
            <w:proofErr w:type="spellEnd"/>
            <w:r>
              <w:rPr>
                <w:rFonts w:eastAsiaTheme="minorEastAsia"/>
                <w:kern w:val="2"/>
                <w:lang w:eastAsia="zh-CN"/>
              </w:rPr>
              <w:t xml:space="preserve">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w:t>
      </w:r>
      <w:proofErr w:type="spellStart"/>
      <w:r w:rsidRPr="00B75A43">
        <w:rPr>
          <w:iCs/>
          <w:lang w:eastAsia="zh-CN"/>
        </w:rPr>
        <w:t>PCell</w:t>
      </w:r>
      <w:proofErr w:type="spellEnd"/>
      <w:r w:rsidRPr="00B75A43">
        <w:rPr>
          <w:iCs/>
          <w:lang w:eastAsia="zh-CN"/>
        </w:rPr>
        <w:t xml:space="preserve"> and PUCCH </w:t>
      </w:r>
      <w:proofErr w:type="spellStart"/>
      <w:r w:rsidRPr="00B75A43">
        <w:rPr>
          <w:iCs/>
          <w:lang w:eastAsia="zh-CN"/>
        </w:rPr>
        <w:t>sSCell</w:t>
      </w:r>
      <w:proofErr w:type="spellEnd"/>
      <w:r w:rsidRPr="00B75A43">
        <w:rPr>
          <w:iCs/>
          <w:lang w:eastAsia="zh-CN"/>
        </w:rPr>
        <w:t>.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 xml:space="preserve">Alt. 1: SPS-Config-&gt;n1PUCCH-AN corresponds to a configured PUCCH resource on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/PUCCH-</w:t>
      </w:r>
      <w:proofErr w:type="spellStart"/>
      <w:r w:rsidRPr="00B75A43">
        <w:rPr>
          <w:bCs/>
          <w:i/>
          <w:lang w:eastAsia="zh-CN"/>
        </w:rPr>
        <w:t>SCell</w:t>
      </w:r>
      <w:proofErr w:type="spellEnd"/>
      <w:r w:rsidRPr="00B75A43">
        <w:rPr>
          <w:bCs/>
          <w:i/>
          <w:lang w:eastAsia="zh-CN"/>
        </w:rPr>
        <w:t xml:space="preserve">, as well as a configured PUCCH resource on the PUCCH </w:t>
      </w:r>
      <w:proofErr w:type="spellStart"/>
      <w:r w:rsidRPr="00B75A43">
        <w:rPr>
          <w:bCs/>
          <w:i/>
          <w:lang w:eastAsia="zh-CN"/>
        </w:rPr>
        <w:t>sSCell</w:t>
      </w:r>
      <w:proofErr w:type="spellEnd"/>
      <w:r w:rsidRPr="00B75A43">
        <w:rPr>
          <w:bCs/>
          <w:i/>
          <w:lang w:eastAsia="zh-CN"/>
        </w:rPr>
        <w:t>,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 xml:space="preserve">Alt. 2: SPS-Config-&gt;n1PUCCH-AN can be extended so that two resource IDs can be configured independently for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/PUCCH-</w:t>
      </w:r>
      <w:proofErr w:type="spellStart"/>
      <w:r w:rsidRPr="00B75A43">
        <w:rPr>
          <w:bCs/>
          <w:i/>
          <w:lang w:eastAsia="zh-CN"/>
        </w:rPr>
        <w:t>SCell</w:t>
      </w:r>
      <w:proofErr w:type="spellEnd"/>
      <w:r w:rsidRPr="00B75A43">
        <w:rPr>
          <w:bCs/>
          <w:i/>
          <w:lang w:eastAsia="zh-CN"/>
        </w:rPr>
        <w:t xml:space="preserve"> and the PUCCH </w:t>
      </w:r>
      <w:proofErr w:type="spellStart"/>
      <w:r w:rsidRPr="00B75A43">
        <w:rPr>
          <w:bCs/>
          <w:i/>
          <w:lang w:eastAsia="zh-CN"/>
        </w:rPr>
        <w:t>sSCell</w:t>
      </w:r>
      <w:proofErr w:type="spellEnd"/>
      <w:r w:rsidRPr="00B75A43">
        <w:rPr>
          <w:bCs/>
          <w:i/>
          <w:lang w:eastAsia="zh-CN"/>
        </w:rPr>
        <w:t>,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w:t>
      </w:r>
      <w:proofErr w:type="spellStart"/>
      <w:r w:rsidRPr="00B75A43">
        <w:rPr>
          <w:rFonts w:eastAsia="Calibri"/>
        </w:rPr>
        <w:t>gNB</w:t>
      </w:r>
      <w:proofErr w:type="spellEnd"/>
      <w:r w:rsidRPr="00B75A43">
        <w:rPr>
          <w:rFonts w:eastAsia="Calibri"/>
        </w:rPr>
        <w:t xml:space="preserve"> </w:t>
      </w:r>
      <w:r w:rsidR="002871AA">
        <w:rPr>
          <w:rFonts w:eastAsia="Calibri"/>
        </w:rPr>
        <w:t xml:space="preserve">could still be the appropriate configuration of PUCCH resource ID mapping to PUCCH resources in </w:t>
      </w:r>
      <w:proofErr w:type="spellStart"/>
      <w:r w:rsidR="002871AA">
        <w:rPr>
          <w:rFonts w:eastAsia="Calibri"/>
        </w:rPr>
        <w:t>PCell</w:t>
      </w:r>
      <w:proofErr w:type="spellEnd"/>
      <w:r w:rsidR="002871AA">
        <w:rPr>
          <w:rFonts w:eastAsia="Calibri"/>
        </w:rPr>
        <w:t xml:space="preserve"> &amp; PUCCH </w:t>
      </w:r>
      <w:proofErr w:type="spellStart"/>
      <w:r w:rsidR="002871AA">
        <w:rPr>
          <w:rFonts w:eastAsia="Calibri"/>
        </w:rPr>
        <w:t>sSCell</w:t>
      </w:r>
      <w:proofErr w:type="spellEnd"/>
      <w:r w:rsidR="002871AA">
        <w:rPr>
          <w:rFonts w:eastAsia="Calibri"/>
        </w:rPr>
        <w:t xml:space="preserve"> have the intended mapping on the two cells. In addition, </w:t>
      </w:r>
      <w:proofErr w:type="spellStart"/>
      <w:r w:rsidR="002871AA">
        <w:rPr>
          <w:rFonts w:eastAsia="Calibri"/>
        </w:rPr>
        <w:t>gNB</w:t>
      </w:r>
      <w:proofErr w:type="spellEnd"/>
      <w:r w:rsidR="002871AA">
        <w:rPr>
          <w:rFonts w:eastAsia="Calibri"/>
        </w:rPr>
        <w:t xml:space="preserve">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w:t>
      </w:r>
      <w:proofErr w:type="spellStart"/>
      <w:r w:rsidRPr="00B75A43">
        <w:rPr>
          <w:rFonts w:eastAsia="Calibri"/>
        </w:rPr>
        <w:t>sSCell</w:t>
      </w:r>
      <w:proofErr w:type="spellEnd"/>
      <w:r w:rsidRPr="00B75A43">
        <w:rPr>
          <w:rFonts w:eastAsia="Calibri"/>
        </w:rPr>
        <w:t xml:space="preserve">,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w:t>
      </w:r>
      <w:proofErr w:type="gramStart"/>
      <w:r w:rsidRPr="00B75A43">
        <w:rPr>
          <w:rFonts w:eastAsia="Calibri"/>
          <w:lang w:val="en-US"/>
        </w:rPr>
        <w:t>i.e.</w:t>
      </w:r>
      <w:proofErr w:type="gramEnd"/>
      <w:r w:rsidRPr="00B75A43">
        <w:rPr>
          <w:rFonts w:eastAsia="Calibri"/>
          <w:lang w:val="en-US"/>
        </w:rPr>
        <w:t xml:space="preserv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proofErr w:type="gramStart"/>
      <w:r w:rsidRPr="00B75A43">
        <w:rPr>
          <w:rFonts w:eastAsia="Calibri"/>
          <w:lang w:val="en-US"/>
        </w:rPr>
        <w:t>So</w:t>
      </w:r>
      <w:proofErr w:type="gramEnd"/>
      <w:r w:rsidRPr="00B75A43">
        <w:rPr>
          <w:rFonts w:eastAsia="Calibri"/>
          <w:lang w:val="en-US"/>
        </w:rPr>
        <w:t xml:space="preserve"> let’s see if we could agree the Alt. 1 interpretation as a conclusion below. I bring this conclusion forward (</w:t>
      </w:r>
      <w:proofErr w:type="gramStart"/>
      <w:r w:rsidRPr="00B75A43">
        <w:rPr>
          <w:rFonts w:eastAsia="Calibri"/>
          <w:lang w:val="en-US"/>
        </w:rPr>
        <w:t>i.e.</w:t>
      </w:r>
      <w:proofErr w:type="gramEnd"/>
      <w:r w:rsidRPr="00B75A43">
        <w:rPr>
          <w:rFonts w:eastAsia="Calibri"/>
          <w:lang w:val="en-US"/>
        </w:rPr>
        <w:t xml:space="preserv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 xml:space="preserve">corresponds to a configured PUCCH resource on the </w:t>
      </w:r>
      <w:proofErr w:type="spellStart"/>
      <w:r w:rsidRPr="00B75A43">
        <w:rPr>
          <w:b/>
          <w:iCs/>
          <w:sz w:val="22"/>
          <w:szCs w:val="22"/>
          <w:lang w:eastAsia="zh-CN"/>
        </w:rPr>
        <w:t>PCell</w:t>
      </w:r>
      <w:proofErr w:type="spellEnd"/>
      <w:r w:rsidRPr="00B75A43">
        <w:rPr>
          <w:b/>
          <w:iCs/>
          <w:sz w:val="22"/>
          <w:szCs w:val="22"/>
          <w:lang w:eastAsia="zh-CN"/>
        </w:rPr>
        <w:t>/</w:t>
      </w:r>
      <w:proofErr w:type="spellStart"/>
      <w:r w:rsidRPr="00B75A43">
        <w:rPr>
          <w:b/>
          <w:iCs/>
          <w:sz w:val="22"/>
          <w:szCs w:val="22"/>
          <w:lang w:eastAsia="zh-CN"/>
        </w:rPr>
        <w:t>PSCell</w:t>
      </w:r>
      <w:proofErr w:type="spellEnd"/>
      <w:r w:rsidRPr="00B75A43">
        <w:rPr>
          <w:b/>
          <w:iCs/>
          <w:sz w:val="22"/>
          <w:szCs w:val="22"/>
          <w:lang w:eastAsia="zh-CN"/>
        </w:rPr>
        <w:t>/PUCCH-</w:t>
      </w:r>
      <w:proofErr w:type="spellStart"/>
      <w:r w:rsidRPr="00B75A43">
        <w:rPr>
          <w:b/>
          <w:iCs/>
          <w:sz w:val="22"/>
          <w:szCs w:val="22"/>
          <w:lang w:eastAsia="zh-CN"/>
        </w:rPr>
        <w:t>SCell</w:t>
      </w:r>
      <w:proofErr w:type="spellEnd"/>
      <w:r w:rsidRPr="00B75A43">
        <w:rPr>
          <w:b/>
          <w:iCs/>
          <w:sz w:val="22"/>
          <w:szCs w:val="22"/>
          <w:lang w:eastAsia="zh-CN"/>
        </w:rPr>
        <w:t xml:space="preserve">, as well as a configured PUCCH resource on the PUCCH </w:t>
      </w:r>
      <w:proofErr w:type="spellStart"/>
      <w:r w:rsidRPr="00B75A43">
        <w:rPr>
          <w:b/>
          <w:iCs/>
          <w:sz w:val="22"/>
          <w:szCs w:val="22"/>
          <w:lang w:eastAsia="zh-CN"/>
        </w:rPr>
        <w:t>sSCell</w:t>
      </w:r>
      <w:proofErr w:type="spellEnd"/>
      <w:r w:rsidRPr="00B75A43">
        <w:rPr>
          <w:b/>
          <w:iCs/>
          <w:sz w:val="22"/>
          <w:szCs w:val="22"/>
          <w:lang w:eastAsia="zh-CN"/>
        </w:rPr>
        <w:t>,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w:t>
            </w:r>
            <w:proofErr w:type="spellStart"/>
            <w:r w:rsidR="00BD1173">
              <w:rPr>
                <w:rFonts w:eastAsiaTheme="minorEastAsia"/>
                <w:kern w:val="2"/>
                <w:lang w:eastAsia="zh-CN"/>
              </w:rPr>
              <w:t>Hisi</w:t>
            </w:r>
            <w:proofErr w:type="spellEnd"/>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w:t>
            </w:r>
            <w:proofErr w:type="gramStart"/>
            <w:r>
              <w:rPr>
                <w:kern w:val="2"/>
                <w:lang w:eastAsia="zh-CN"/>
              </w:rPr>
              <w:t>are</w:t>
            </w:r>
            <w:proofErr w:type="gramEnd"/>
            <w:r>
              <w:rPr>
                <w:kern w:val="2"/>
                <w:lang w:eastAsia="zh-CN"/>
              </w:rPr>
              <w:t xml:space="preserve"> extended to the </w:t>
            </w:r>
            <w:r w:rsidR="00BE0FB9">
              <w:rPr>
                <w:kern w:val="2"/>
                <w:lang w:eastAsia="zh-CN"/>
              </w:rPr>
              <w:t xml:space="preserve">PUCCH </w:t>
            </w:r>
            <w:proofErr w:type="spellStart"/>
            <w:r w:rsidR="00BE0FB9">
              <w:rPr>
                <w:kern w:val="2"/>
                <w:lang w:eastAsia="zh-CN"/>
              </w:rPr>
              <w:t>sSCell</w:t>
            </w:r>
            <w:proofErr w:type="spellEnd"/>
            <w:r w:rsidR="00BE0FB9">
              <w:rPr>
                <w:kern w:val="2"/>
                <w:lang w:eastAsia="zh-CN"/>
              </w:rPr>
              <w:t xml:space="preserve">, it would be cleaner to do the same extension for </w:t>
            </w:r>
            <w:proofErr w:type="spellStart"/>
            <w:r w:rsidR="001867B3">
              <w:rPr>
                <w:kern w:val="2"/>
                <w:lang w:eastAsia="zh-CN"/>
              </w:rPr>
              <w:t>PUCCh</w:t>
            </w:r>
            <w:proofErr w:type="spellEnd"/>
            <w:r w:rsidR="001867B3">
              <w:rPr>
                <w:kern w:val="2"/>
                <w:lang w:eastAsia="zh-CN"/>
              </w:rPr>
              <w:t xml:space="preserve">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w:t>
            </w:r>
            <w:proofErr w:type="spellStart"/>
            <w:r w:rsidR="000B46BC">
              <w:rPr>
                <w:kern w:val="2"/>
                <w:lang w:eastAsia="zh-CN"/>
              </w:rPr>
              <w:t>PUCCh</w:t>
            </w:r>
            <w:proofErr w:type="spellEnd"/>
            <w:r w:rsidR="000B46BC">
              <w:rPr>
                <w:kern w:val="2"/>
                <w:lang w:eastAsia="zh-CN"/>
              </w:rPr>
              <w:t xml:space="preserve">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 xml:space="preserve">We acknowledge this is high priority since it has </w:t>
            </w:r>
            <w:proofErr w:type="spellStart"/>
            <w:r w:rsidRPr="000B46BC">
              <w:rPr>
                <w:b/>
                <w:bCs/>
                <w:kern w:val="2"/>
                <w:lang w:eastAsia="zh-CN"/>
              </w:rPr>
              <w:t>RRc</w:t>
            </w:r>
            <w:proofErr w:type="spellEnd"/>
            <w:r w:rsidRPr="000B46BC">
              <w:rPr>
                <w:b/>
                <w:bCs/>
                <w:kern w:val="2"/>
                <w:lang w:eastAsia="zh-CN"/>
              </w:rPr>
              <w:t xml:space="preserve">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 xml:space="preserve">e </w:t>
            </w:r>
            <w:proofErr w:type="spellStart"/>
            <w:r>
              <w:rPr>
                <w:rFonts w:eastAsiaTheme="minorEastAsia"/>
                <w:kern w:val="2"/>
                <w:lang w:eastAsia="zh-CN"/>
              </w:rPr>
              <w:t>prefere</w:t>
            </w:r>
            <w:proofErr w:type="spellEnd"/>
            <w:r>
              <w:rPr>
                <w:rFonts w:eastAsiaTheme="minorEastAsia"/>
                <w:kern w:val="2"/>
                <w:lang w:eastAsia="zh-CN"/>
              </w:rPr>
              <w:t xml:space="preserv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PUCCH-CSI-Resource</w:t>
            </w:r>
            <w:r>
              <w:t xml:space="preserve"> may also be extended to </w:t>
            </w:r>
            <w:proofErr w:type="spellStart"/>
            <w:r>
              <w:t>SCell</w:t>
            </w:r>
            <w:proofErr w:type="spellEnd"/>
            <w:r>
              <w:t xml:space="preserve">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w:t>
            </w:r>
            <w:proofErr w:type="spellStart"/>
            <w:r>
              <w:rPr>
                <w:rFonts w:eastAsia="Malgun Gothic"/>
                <w:iCs/>
                <w:kern w:val="2"/>
                <w:lang w:eastAsia="ko-KR"/>
              </w:rPr>
              <w:t>gNB</w:t>
            </w:r>
            <w:proofErr w:type="spellEnd"/>
            <w:r>
              <w:rPr>
                <w:rFonts w:eastAsia="Malgun Gothic"/>
                <w:iCs/>
                <w:kern w:val="2"/>
                <w:lang w:eastAsia="ko-KR"/>
              </w:rPr>
              <w:t xml:space="preserve"> may not allocate an </w:t>
            </w:r>
            <w:proofErr w:type="spellStart"/>
            <w:r>
              <w:rPr>
                <w:rFonts w:eastAsia="Malgun Gothic"/>
                <w:iCs/>
                <w:kern w:val="2"/>
                <w:lang w:eastAsia="ko-KR"/>
              </w:rPr>
              <w:t>appropriorate</w:t>
            </w:r>
            <w:proofErr w:type="spellEnd"/>
            <w:r>
              <w:rPr>
                <w:rFonts w:eastAsia="Malgun Gothic"/>
                <w:iCs/>
                <w:kern w:val="2"/>
                <w:lang w:eastAsia="ko-KR"/>
              </w:rPr>
              <w:t xml:space="preserv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w:t>
            </w:r>
            <w:proofErr w:type="spellStart"/>
            <w:r w:rsidR="000A56DB">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proofErr w:type="spellStart"/>
                  <w:r w:rsidRPr="00C41FD7">
                    <w:rPr>
                      <w:rFonts w:eastAsia="Times New Roman"/>
                      <w:i/>
                      <w:iCs/>
                    </w:rPr>
                    <w:t>tdd</w:t>
                  </w:r>
                  <w:proofErr w:type="spellEnd"/>
                  <w:r w:rsidRPr="00C41FD7">
                    <w:rPr>
                      <w:rFonts w:eastAsia="Times New Roman"/>
                      <w:i/>
                      <w:iCs/>
                    </w:rPr>
                    <w:t>-UL-DL-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w:t>
            </w:r>
            <w:proofErr w:type="spellStart"/>
            <w:r>
              <w:rPr>
                <w:kern w:val="2"/>
                <w:lang w:eastAsia="zh-CN"/>
              </w:rPr>
              <w:t>trasmissions</w:t>
            </w:r>
            <w:proofErr w:type="spellEnd"/>
            <w:r>
              <w:rPr>
                <w:kern w:val="2"/>
                <w:lang w:eastAsia="zh-CN"/>
              </w:rPr>
              <w:t xml:space="preserve">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proofErr w:type="spellStart"/>
            <w:r w:rsidRPr="005F512D">
              <w:rPr>
                <w:i/>
                <w:kern w:val="2"/>
                <w:lang w:eastAsia="zh-CN"/>
              </w:rPr>
              <w:t>schedulingRequestResourceToAddModList</w:t>
            </w:r>
            <w:proofErr w:type="spellEnd"/>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proofErr w:type="spellStart"/>
            <w:r w:rsidRPr="005F512D">
              <w:rPr>
                <w:i/>
                <w:kern w:val="2"/>
                <w:lang w:eastAsia="zh-CN"/>
              </w:rPr>
              <w:t>SchedulingRequestResourceConfig</w:t>
            </w:r>
            <w:proofErr w:type="spellEnd"/>
            <w:r>
              <w:rPr>
                <w:kern w:val="2"/>
                <w:lang w:eastAsia="zh-CN"/>
              </w:rPr>
              <w:t xml:space="preserve"> configured in </w:t>
            </w:r>
            <w:proofErr w:type="spellStart"/>
            <w:r w:rsidRPr="00926353">
              <w:rPr>
                <w:i/>
                <w:kern w:val="2"/>
                <w:lang w:eastAsia="zh-CN"/>
              </w:rPr>
              <w:t>schedulingRequestResourceToAddModList</w:t>
            </w:r>
            <w:proofErr w:type="spellEnd"/>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 xml:space="preserve">esides, in the clause 9.A of TS38.213, a general description for SR PUCCH resource validation based on the time domain pattern when semi-static PUCCH cell switching is enabled should also be added to clarify UE behaviour in terms of SR PUCCH </w:t>
            </w:r>
            <w:proofErr w:type="spellStart"/>
            <w:r>
              <w:rPr>
                <w:kern w:val="2"/>
                <w:lang w:eastAsia="zh-CN"/>
              </w:rPr>
              <w:t>trasmissions</w:t>
            </w:r>
            <w:proofErr w:type="spellEnd"/>
            <w:r>
              <w:rPr>
                <w:kern w:val="2"/>
                <w:lang w:eastAsia="zh-CN"/>
              </w:rPr>
              <w:t xml:space="preserve">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w:t>
            </w:r>
            <w:proofErr w:type="gramStart"/>
            <w:r w:rsidRPr="004F0DBC">
              <w:rPr>
                <w:rFonts w:eastAsia="Malgun Gothic"/>
                <w:color w:val="0070C0"/>
                <w:kern w:val="2"/>
                <w:lang w:eastAsia="ko-KR"/>
              </w:rPr>
              <w:t>vivo</w:t>
            </w:r>
            <w:proofErr w:type="gramEnd"/>
            <w:r w:rsidRPr="004F0DBC">
              <w:rPr>
                <w:rFonts w:eastAsia="Malgun Gothic"/>
                <w:color w:val="0070C0"/>
                <w:kern w:val="2"/>
                <w:lang w:eastAsia="ko-KR"/>
              </w:rPr>
              <w:t xml:space="preserve">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w:t>
      </w:r>
      <w:proofErr w:type="gramStart"/>
      <w:r w:rsidRPr="00B75A43">
        <w:rPr>
          <w:b/>
          <w:bCs/>
          <w:sz w:val="22"/>
          <w:szCs w:val="22"/>
          <w:lang w:val="en-US" w:eastAsia="zh-CN"/>
        </w:rPr>
        <w:t>i.e.</w:t>
      </w:r>
      <w:proofErr w:type="gramEnd"/>
      <w:r w:rsidRPr="00B75A43">
        <w:rPr>
          <w:b/>
          <w:bCs/>
          <w:sz w:val="22"/>
          <w:szCs w:val="22"/>
          <w:lang w:val="en-US" w:eastAsia="zh-CN"/>
        </w:rPr>
        <w:t xml:space="preserv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w:t>
            </w:r>
            <w:proofErr w:type="spellStart"/>
            <w:r w:rsidR="00624E29">
              <w:rPr>
                <w:kern w:val="2"/>
                <w:lang w:eastAsia="zh-CN"/>
              </w:rPr>
              <w:t>Hisi</w:t>
            </w:r>
            <w:proofErr w:type="spellEnd"/>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 xml:space="preserve">We don’t think the conclusion is needed for Question 6.2.9. UE </w:t>
            </w:r>
            <w:proofErr w:type="spellStart"/>
            <w:r>
              <w:rPr>
                <w:kern w:val="2"/>
                <w:lang w:eastAsia="zh-CN"/>
              </w:rPr>
              <w:t>behavior</w:t>
            </w:r>
            <w:proofErr w:type="spellEnd"/>
            <w:r>
              <w:rPr>
                <w:kern w:val="2"/>
                <w:lang w:eastAsia="zh-CN"/>
              </w:rPr>
              <w:t xml:space="preserve">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w:t>
            </w:r>
            <w:proofErr w:type="spellStart"/>
            <w:r>
              <w:rPr>
                <w:kern w:val="2"/>
                <w:lang w:eastAsia="zh-CN"/>
              </w:rPr>
              <w:t>interpreatetd</w:t>
            </w:r>
            <w:proofErr w:type="spellEnd"/>
            <w:r>
              <w:rPr>
                <w:kern w:val="2"/>
                <w:lang w:eastAsia="zh-CN"/>
              </w:rPr>
              <w:t xml:space="preserve"> based on target PUCCH cell for PUCCH resource determination. In our understanding, the agreement implies that </w:t>
            </w:r>
            <w:r w:rsidRPr="000A5D8C">
              <w:rPr>
                <w:color w:val="FF0000"/>
                <w:kern w:val="2"/>
                <w:lang w:eastAsia="zh-CN"/>
              </w:rPr>
              <w:t xml:space="preserve">PUCCH resource is determined after PUCCH cell switching, </w:t>
            </w:r>
            <w:proofErr w:type="gramStart"/>
            <w:r w:rsidRPr="000A5D8C">
              <w:rPr>
                <w:color w:val="FF0000"/>
                <w:kern w:val="2"/>
                <w:lang w:eastAsia="zh-CN"/>
              </w:rPr>
              <w:t>i.e.</w:t>
            </w:r>
            <w:proofErr w:type="gramEnd"/>
            <w:r w:rsidRPr="000A5D8C">
              <w:rPr>
                <w:color w:val="FF0000"/>
                <w:kern w:val="2"/>
                <w:lang w:eastAsia="zh-CN"/>
              </w:rPr>
              <w:t xml:space="preserv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 xml:space="preserve">For the comment from DOCOMO, we think the agreement is not clear enough. It is also possible that UE determine the PUCCH resources twice based on </w:t>
            </w:r>
            <w:proofErr w:type="spellStart"/>
            <w:r>
              <w:rPr>
                <w:rFonts w:hint="eastAsia"/>
                <w:iCs/>
                <w:kern w:val="2"/>
                <w:lang w:eastAsia="zh-CN"/>
              </w:rPr>
              <w:t>PCell</w:t>
            </w:r>
            <w:proofErr w:type="spellEnd"/>
            <w:r>
              <w:rPr>
                <w:rFonts w:hint="eastAsia"/>
                <w:iCs/>
                <w:kern w:val="2"/>
                <w:lang w:eastAsia="zh-CN"/>
              </w:rPr>
              <w:t xml:space="preserve">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w:t>
            </w:r>
            <w:proofErr w:type="gramStart"/>
            <w:r w:rsidRPr="00656F91">
              <w:rPr>
                <w:color w:val="0070C0"/>
                <w:kern w:val="2"/>
                <w:lang w:eastAsia="zh-CN"/>
              </w:rPr>
              <w:t>i.e.</w:t>
            </w:r>
            <w:proofErr w:type="gramEnd"/>
            <w:r w:rsidRPr="00656F91">
              <w:rPr>
                <w:color w:val="0070C0"/>
                <w:kern w:val="2"/>
                <w:lang w:eastAsia="zh-CN"/>
              </w:rPr>
              <w:t xml:space="preserv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 xml:space="preserve">Clarification </w:t>
      </w:r>
      <w:proofErr w:type="gramStart"/>
      <w:r w:rsidRPr="00523C3F">
        <w:rPr>
          <w:rFonts w:eastAsia="Calibri"/>
          <w:b/>
          <w:bCs/>
          <w:sz w:val="24"/>
          <w:szCs w:val="24"/>
          <w:lang w:val="fr-FR" w:eastAsia="zh-CN"/>
        </w:rPr>
        <w:t>on</w:t>
      </w:r>
      <w:proofErr w:type="gramEnd"/>
      <w:r w:rsidRPr="00523C3F">
        <w:rPr>
          <w:rFonts w:eastAsia="Calibri"/>
          <w:b/>
          <w:bCs/>
          <w:sz w:val="24"/>
          <w:szCs w:val="24"/>
          <w:lang w:val="fr-FR" w:eastAsia="zh-CN"/>
        </w:rPr>
        <w:t xml:space="preserve">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For semi-static PUCCH cell switching, if the alternative PUCCH cell (</w:t>
            </w:r>
            <w:proofErr w:type="gramStart"/>
            <w:r w:rsidRPr="00B75A43">
              <w:rPr>
                <w:rFonts w:eastAsia="Batang"/>
                <w:lang w:eastAsia="ko-KR"/>
              </w:rPr>
              <w:t>i.e.</w:t>
            </w:r>
            <w:proofErr w:type="gramEnd"/>
            <w:r w:rsidRPr="00B75A43">
              <w:rPr>
                <w:rFonts w:eastAsia="Batang"/>
                <w:lang w:eastAsia="ko-KR"/>
              </w:rPr>
              <w:t xml:space="preserve"> PUCCH </w:t>
            </w:r>
            <w:proofErr w:type="spellStart"/>
            <w:r w:rsidRPr="00B75A43">
              <w:rPr>
                <w:rFonts w:eastAsia="Batang"/>
                <w:lang w:eastAsia="ko-KR"/>
              </w:rPr>
              <w:t>sCell</w:t>
            </w:r>
            <w:proofErr w:type="spellEnd"/>
            <w:r w:rsidRPr="00B75A43">
              <w:rPr>
                <w:rFonts w:eastAsia="Batang"/>
                <w:lang w:eastAsia="ko-KR"/>
              </w:rPr>
              <w:t xml:space="preserve">) is deactivated or the alternative PUCCH Cell is dormant, the UE does not apply time-domain pattern and the UCI is to be transmitted on </w:t>
            </w:r>
            <w:proofErr w:type="spellStart"/>
            <w:r w:rsidRPr="00B75A43">
              <w:rPr>
                <w:rFonts w:eastAsia="Batang"/>
                <w:lang w:eastAsia="ko-KR"/>
              </w:rPr>
              <w:t>PCell</w:t>
            </w:r>
            <w:proofErr w:type="spellEnd"/>
            <w:r w:rsidRPr="00B75A43">
              <w:rPr>
                <w:rFonts w:eastAsia="Batang"/>
                <w:lang w:eastAsia="ko-KR"/>
              </w:rPr>
              <w:t xml:space="preserve"> / </w:t>
            </w:r>
            <w:proofErr w:type="spellStart"/>
            <w:r w:rsidRPr="00B75A43">
              <w:rPr>
                <w:rFonts w:eastAsia="Batang"/>
                <w:lang w:eastAsia="ko-KR"/>
              </w:rPr>
              <w:t>SPCell</w:t>
            </w:r>
            <w:proofErr w:type="spellEnd"/>
            <w:r w:rsidRPr="00B75A43">
              <w:rPr>
                <w:rFonts w:eastAsia="Batang"/>
                <w:lang w:eastAsia="ko-KR"/>
              </w:rPr>
              <w:t xml:space="preserve"> / PUCCH </w:t>
            </w:r>
            <w:proofErr w:type="spellStart"/>
            <w:r w:rsidRPr="00B75A43">
              <w:rPr>
                <w:rFonts w:eastAsia="Batang"/>
                <w:lang w:eastAsia="ko-KR"/>
              </w:rPr>
              <w:t>SCell</w:t>
            </w:r>
            <w:proofErr w:type="spellEnd"/>
            <w:r w:rsidRPr="00B75A43">
              <w:rPr>
                <w:rFonts w:eastAsia="Batang"/>
                <w:lang w:eastAsia="ko-KR"/>
              </w:rPr>
              <w:t xml:space="preserve">.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by</w:t>
            </w:r>
            <w:r w:rsidRPr="00B75A43">
              <w:rPr>
                <w:rFonts w:eastAsia="Batang"/>
                <w:szCs w:val="24"/>
                <w:lang w:eastAsia="ko-KR"/>
              </w:rPr>
              <w:t xml:space="preserve"> </w:t>
            </w:r>
            <w:proofErr w:type="spellStart"/>
            <w:r w:rsidRPr="00B75A43">
              <w:rPr>
                <w:rFonts w:eastAsia="Batang"/>
                <w:i/>
                <w:iCs/>
                <w:szCs w:val="24"/>
                <w:lang w:eastAsia="ko-KR"/>
              </w:rPr>
              <w:t>pucch-sSCell</w:t>
            </w:r>
            <w:proofErr w:type="spellEnd"/>
            <w:r w:rsidRPr="00B75A43">
              <w:rPr>
                <w:rFonts w:eastAsia="Batang"/>
                <w:szCs w:val="24"/>
                <w:lang w:eastAsia="ko-KR"/>
              </w:rPr>
              <w:t xml:space="preserve"> and the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w:t>
      </w:r>
      <w:proofErr w:type="spellStart"/>
      <w:r w:rsidRPr="00B75A43">
        <w:rPr>
          <w:rFonts w:eastAsia="Malgun Gothic"/>
          <w:lang w:eastAsia="ko-KR"/>
        </w:rPr>
        <w:t>sSCell</w:t>
      </w:r>
      <w:proofErr w:type="spellEnd"/>
      <w:r w:rsidRPr="00B75A43">
        <w:rPr>
          <w:rFonts w:eastAsia="Malgun Gothic"/>
          <w:lang w:eastAsia="ko-KR"/>
        </w:rPr>
        <w:t xml:space="preserve"> does not have a dormant BWP. In ETRI’s understanding, this serving cell can have a dormant BWP but does not fall into a dormant BWP, otherwise, the PUCCH-</w:t>
      </w:r>
      <w:proofErr w:type="spellStart"/>
      <w:r w:rsidRPr="00B75A43">
        <w:rPr>
          <w:rFonts w:eastAsia="Malgun Gothic"/>
          <w:lang w:eastAsia="ko-KR"/>
        </w:rPr>
        <w:t>sSCell</w:t>
      </w:r>
      <w:proofErr w:type="spellEnd"/>
      <w:r w:rsidRPr="00B75A43">
        <w:rPr>
          <w:rFonts w:eastAsia="Malgun Gothic"/>
          <w:lang w:eastAsia="ko-KR"/>
        </w:rPr>
        <w:t xml:space="preserve">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PUCCH-</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PUCCH-</w:t>
      </w:r>
      <w:proofErr w:type="spellStart"/>
      <w:r w:rsidRPr="00B75A43">
        <w:rPr>
          <w:rFonts w:eastAsia="Calibri"/>
          <w:b/>
          <w:bCs/>
          <w:sz w:val="22"/>
          <w:szCs w:val="22"/>
          <w:lang w:val="x-none" w:eastAsia="zh-CN"/>
        </w:rPr>
        <w:t>sSCell</w:t>
      </w:r>
      <w:proofErr w:type="spellEnd"/>
      <w:r w:rsidRPr="00B75A43">
        <w:rPr>
          <w:rFonts w:eastAsia="Calibri"/>
          <w:b/>
          <w:bCs/>
          <w:sz w:val="22"/>
          <w:szCs w:val="22"/>
          <w:lang w:val="x-none" w:eastAsia="zh-CN"/>
        </w:rPr>
        <w:t xml:space="preserve">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 xml:space="preserve">We are fine with Alt.2 </w:t>
            </w:r>
            <w:proofErr w:type="spellStart"/>
            <w:r>
              <w:rPr>
                <w:rFonts w:eastAsiaTheme="minorEastAsia"/>
                <w:iCs/>
                <w:kern w:val="2"/>
                <w:lang w:eastAsia="zh-CN"/>
              </w:rPr>
              <w:t>simialr</w:t>
            </w:r>
            <w:proofErr w:type="spellEnd"/>
            <w:r>
              <w:rPr>
                <w:rFonts w:eastAsiaTheme="minorEastAsia"/>
                <w:iCs/>
                <w:kern w:val="2"/>
                <w:lang w:eastAsia="zh-CN"/>
              </w:rPr>
              <w:t xml:space="preserve"> as PUCCH </w:t>
            </w:r>
            <w:proofErr w:type="spellStart"/>
            <w:r>
              <w:rPr>
                <w:rFonts w:eastAsiaTheme="minorEastAsia"/>
                <w:iCs/>
                <w:kern w:val="2"/>
                <w:lang w:eastAsia="zh-CN"/>
              </w:rPr>
              <w:t>SCell</w:t>
            </w:r>
            <w:proofErr w:type="spellEnd"/>
            <w:r>
              <w:rPr>
                <w:rFonts w:eastAsiaTheme="minorEastAsia"/>
                <w:iCs/>
                <w:kern w:val="2"/>
                <w:lang w:eastAsia="zh-CN"/>
              </w:rPr>
              <w:t xml:space="preserve">. Alternatively, we are also fine with that UE can just fallback to </w:t>
            </w:r>
            <w:proofErr w:type="spellStart"/>
            <w:r>
              <w:rPr>
                <w:rFonts w:eastAsiaTheme="minorEastAsia"/>
                <w:iCs/>
                <w:kern w:val="2"/>
                <w:lang w:eastAsia="zh-CN"/>
              </w:rPr>
              <w:t>PCell</w:t>
            </w:r>
            <w:proofErr w:type="spellEnd"/>
            <w:r>
              <w:rPr>
                <w:rFonts w:eastAsiaTheme="minorEastAsia"/>
                <w:iCs/>
                <w:kern w:val="2"/>
                <w:lang w:eastAsia="zh-CN"/>
              </w:rPr>
              <w:t xml:space="preserve">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w:t>
            </w:r>
            <w:proofErr w:type="spellStart"/>
            <w:r>
              <w:rPr>
                <w:rFonts w:eastAsiaTheme="minorEastAsia"/>
                <w:iCs/>
                <w:kern w:val="2"/>
                <w:lang w:eastAsia="zh-CN"/>
              </w:rPr>
              <w:t>Scell</w:t>
            </w:r>
            <w:proofErr w:type="spellEnd"/>
            <w:r>
              <w:rPr>
                <w:rFonts w:eastAsiaTheme="minorEastAsia"/>
                <w:iCs/>
                <w:kern w:val="2"/>
                <w:lang w:eastAsia="zh-CN"/>
              </w:rPr>
              <w:t xml:space="preserve">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w:t>
            </w:r>
            <w:proofErr w:type="spellStart"/>
            <w:r>
              <w:rPr>
                <w:kern w:val="2"/>
                <w:lang w:eastAsia="zh-CN"/>
              </w:rPr>
              <w:t>PCell</w:t>
            </w:r>
            <w:proofErr w:type="spellEnd"/>
            <w:r>
              <w:rPr>
                <w:kern w:val="2"/>
                <w:lang w:eastAsia="zh-CN"/>
              </w:rPr>
              <w:t xml:space="preserve">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w:t>
            </w:r>
            <w:proofErr w:type="spellStart"/>
            <w:r>
              <w:rPr>
                <w:rFonts w:eastAsia="Malgun Gothic"/>
                <w:iCs/>
                <w:kern w:val="2"/>
                <w:lang w:eastAsia="ko-KR"/>
              </w:rPr>
              <w:t>behavior</w:t>
            </w:r>
            <w:proofErr w:type="spellEnd"/>
            <w:r>
              <w:rPr>
                <w:rFonts w:eastAsia="Malgun Gothic"/>
                <w:iCs/>
                <w:kern w:val="2"/>
                <w:lang w:eastAsia="ko-KR"/>
              </w:rPr>
              <w:t xml:space="preserve">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According to the current specification, the PUCCH-</w:t>
            </w:r>
            <w:proofErr w:type="spellStart"/>
            <w:r>
              <w:rPr>
                <w:rFonts w:eastAsia="Malgun Gothic"/>
                <w:iCs/>
                <w:kern w:val="2"/>
                <w:lang w:eastAsia="ko-KR"/>
              </w:rPr>
              <w:t>SCell</w:t>
            </w:r>
            <w:proofErr w:type="spellEnd"/>
            <w:r>
              <w:rPr>
                <w:rFonts w:eastAsia="Malgun Gothic"/>
                <w:iCs/>
                <w:kern w:val="2"/>
                <w:lang w:eastAsia="ko-KR"/>
              </w:rPr>
              <w:t xml:space="preserve">, </w:t>
            </w:r>
            <w:proofErr w:type="spellStart"/>
            <w:r>
              <w:rPr>
                <w:rFonts w:eastAsia="Malgun Gothic"/>
                <w:iCs/>
                <w:kern w:val="2"/>
                <w:lang w:eastAsia="ko-KR"/>
              </w:rPr>
              <w:t>SpCell</w:t>
            </w:r>
            <w:proofErr w:type="spellEnd"/>
            <w:r>
              <w:rPr>
                <w:rFonts w:eastAsia="Malgun Gothic"/>
                <w:iCs/>
                <w:kern w:val="2"/>
                <w:lang w:eastAsia="ko-KR"/>
              </w:rPr>
              <w:t xml:space="preserve"> does not have a dormant DL BWP, and it is about the search space monitoring. Anyway, the previous agreement does not allow dormant BWP in the activated PUCCH-</w:t>
            </w:r>
            <w:proofErr w:type="spellStart"/>
            <w:r>
              <w:rPr>
                <w:rFonts w:eastAsia="Malgun Gothic"/>
                <w:iCs/>
                <w:kern w:val="2"/>
                <w:lang w:eastAsia="ko-KR"/>
              </w:rPr>
              <w:t>sSCell</w:t>
            </w:r>
            <w:proofErr w:type="spellEnd"/>
            <w:r>
              <w:rPr>
                <w:rFonts w:eastAsia="Malgun Gothic"/>
                <w:iCs/>
                <w:kern w:val="2"/>
                <w:lang w:eastAsia="ko-KR"/>
              </w:rPr>
              <w:t>, though our understanding is that PUCCH could be transmitted for the UL BWP in the PUCCH-</w:t>
            </w:r>
            <w:proofErr w:type="spellStart"/>
            <w:r>
              <w:rPr>
                <w:rFonts w:eastAsia="Malgun Gothic"/>
                <w:iCs/>
                <w:kern w:val="2"/>
                <w:lang w:eastAsia="ko-KR"/>
              </w:rPr>
              <w:t>sSCell</w:t>
            </w:r>
            <w:proofErr w:type="spellEnd"/>
            <w:r>
              <w:rPr>
                <w:rFonts w:eastAsia="Malgun Gothic"/>
                <w:iCs/>
                <w:kern w:val="2"/>
                <w:lang w:eastAsia="ko-KR"/>
              </w:rPr>
              <w:t xml:space="preserve">.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w:t>
            </w:r>
            <w:proofErr w:type="spellStart"/>
            <w:r>
              <w:rPr>
                <w:rFonts w:eastAsia="Malgun Gothic"/>
                <w:iCs/>
                <w:kern w:val="2"/>
                <w:lang w:eastAsia="ko-KR"/>
              </w:rPr>
              <w:t>sSCell</w:t>
            </w:r>
            <w:proofErr w:type="spellEnd"/>
            <w:r>
              <w:rPr>
                <w:rFonts w:eastAsia="Malgun Gothic"/>
                <w:iCs/>
                <w:kern w:val="2"/>
                <w:lang w:eastAsia="ko-KR"/>
              </w:rPr>
              <w:t xml:space="preserve">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 xml:space="preserve">No apparent need for a conclusion or restriction. It is a </w:t>
            </w:r>
            <w:proofErr w:type="spellStart"/>
            <w:r>
              <w:rPr>
                <w:rFonts w:eastAsia="Malgun Gothic"/>
                <w:iCs/>
                <w:kern w:val="2"/>
                <w:lang w:eastAsia="ko-KR"/>
              </w:rPr>
              <w:t>gNB</w:t>
            </w:r>
            <w:proofErr w:type="spellEnd"/>
            <w:r>
              <w:rPr>
                <w:rFonts w:eastAsia="Malgun Gothic"/>
                <w:iCs/>
                <w:kern w:val="2"/>
                <w:lang w:eastAsia="ko-KR"/>
              </w:rPr>
              <w:t xml:space="preserve">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proofErr w:type="gramStart"/>
      <w:r w:rsidRPr="00B75A43">
        <w:rPr>
          <w:rFonts w:eastAsia="Calibri"/>
          <w:lang w:eastAsia="zh-CN"/>
        </w:rPr>
        <w:t>Basically</w:t>
      </w:r>
      <w:proofErr w:type="gramEnd"/>
      <w:r w:rsidRPr="00B75A43">
        <w:rPr>
          <w:rFonts w:eastAsia="Calibri"/>
          <w:lang w:eastAsia="zh-CN"/>
        </w:rPr>
        <w:t xml:space="preserve">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w:t>
            </w:r>
            <w:proofErr w:type="gramStart"/>
            <w:r w:rsidRPr="00B75A43">
              <w:rPr>
                <w:b/>
                <w:bCs/>
                <w:i/>
                <w:iCs/>
                <w:lang w:eastAsia="zh-CN"/>
              </w:rPr>
              <w:t>expected</w:t>
            </w:r>
            <w:proofErr w:type="gramEnd"/>
            <w:r w:rsidRPr="00B75A43">
              <w:rPr>
                <w:b/>
                <w:bCs/>
                <w:i/>
                <w:iCs/>
                <w:lang w:eastAsia="zh-CN"/>
              </w:rPr>
              <w:t xml:space="preserve">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w:t>
            </w:r>
            <w:proofErr w:type="spellStart"/>
            <w:r w:rsidRPr="00B75A43">
              <w:rPr>
                <w:b/>
                <w:bCs/>
                <w:i/>
                <w:iCs/>
                <w:lang w:eastAsia="zh-CN"/>
              </w:rPr>
              <w:t>SCell</w:t>
            </w:r>
            <w:proofErr w:type="spellEnd"/>
            <w:r w:rsidRPr="00B75A43">
              <w:rPr>
                <w:b/>
                <w:bCs/>
                <w:i/>
                <w:iCs/>
                <w:lang w:eastAsia="zh-CN"/>
              </w:rPr>
              <w:t xml:space="preserve">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w:t>
            </w:r>
            <w:proofErr w:type="spellStart"/>
            <w:r w:rsidRPr="00B75A43">
              <w:rPr>
                <w:b/>
                <w:bCs/>
                <w:lang w:val="en-US" w:eastAsia="zh-CN"/>
              </w:rPr>
              <w:t>SCell</w:t>
            </w:r>
            <w:proofErr w:type="spellEnd"/>
            <w:r w:rsidRPr="00B75A43">
              <w:rPr>
                <w:b/>
                <w:bCs/>
                <w:lang w:val="en-US" w:eastAsia="zh-CN"/>
              </w:rPr>
              <w:t xml:space="preserve">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w:t>
            </w:r>
            <w:proofErr w:type="gramStart"/>
            <w:r w:rsidRPr="00B75A43">
              <w:rPr>
                <w:lang w:eastAsia="zh-CN"/>
              </w:rPr>
              <w:t>],vivo</w:t>
            </w:r>
            <w:proofErr w:type="gramEnd"/>
            <w:r w:rsidRPr="00B75A43">
              <w:rPr>
                <w:lang w:eastAsia="zh-CN"/>
              </w:rPr>
              <w:t xml:space="preserve">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HW/</w:t>
            </w:r>
            <w:proofErr w:type="spellStart"/>
            <w:r w:rsidRPr="00B75A43">
              <w:rPr>
                <w:lang w:eastAsia="zh-CN"/>
              </w:rPr>
              <w:t>HiSi</w:t>
            </w:r>
            <w:proofErr w:type="spellEnd"/>
            <w:r w:rsidRPr="00B75A43">
              <w:rPr>
                <w:lang w:eastAsia="zh-CN"/>
              </w:rPr>
              <w:t xml:space="preserve"> [1]: For dynamic PUCCH cell switching, if the HARQ-ACK for the first SPS PDSCH is indicated on the PUCCH </w:t>
            </w:r>
            <w:proofErr w:type="spellStart"/>
            <w:r w:rsidRPr="00B75A43">
              <w:rPr>
                <w:lang w:eastAsia="zh-CN"/>
              </w:rPr>
              <w:t>sSCell</w:t>
            </w:r>
            <w:proofErr w:type="spellEnd"/>
            <w:r w:rsidRPr="00B75A43">
              <w:rPr>
                <w:lang w:eastAsia="zh-CN"/>
              </w:rPr>
              <w:t xml:space="preserve">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first SPS PDSCH a k1 value from the PUCCH </w:t>
            </w:r>
            <w:proofErr w:type="spellStart"/>
            <w:r w:rsidRPr="00B75A43">
              <w:rPr>
                <w:lang w:eastAsia="zh-CN"/>
              </w:rPr>
              <w:t>sSCell’s</w:t>
            </w:r>
            <w:proofErr w:type="spellEnd"/>
            <w:r w:rsidRPr="00B75A43">
              <w:rPr>
                <w:lang w:eastAsia="zh-CN"/>
              </w:rPr>
              <w:t xml:space="preserve">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other SPS PDSCHs without associated DCI a k1 value from </w:t>
            </w:r>
            <w:proofErr w:type="spellStart"/>
            <w:r w:rsidRPr="00B75A43">
              <w:rPr>
                <w:lang w:eastAsia="zh-CN"/>
              </w:rPr>
              <w:t>PCell’s</w:t>
            </w:r>
            <w:proofErr w:type="spellEnd"/>
            <w:r w:rsidRPr="00B75A43">
              <w:rPr>
                <w:lang w:eastAsia="zh-CN"/>
              </w:rPr>
              <w:t xml:space="preserve">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w:t>
            </w:r>
            <w:proofErr w:type="spellStart"/>
            <w:r w:rsidRPr="00B75A43">
              <w:rPr>
                <w:lang w:eastAsia="zh-CN"/>
              </w:rPr>
              <w:t>sSCell</w:t>
            </w:r>
            <w:proofErr w:type="spellEnd"/>
            <w:r w:rsidRPr="00B75A43">
              <w:rPr>
                <w:lang w:eastAsia="zh-CN"/>
              </w:rPr>
              <w:t xml:space="preserve">, the K1 value for SPS PDSCH(s) corresponding to the SPS activation DCI is determined based on the K1 indicator field in the SPS activation DCI, as well as the K1 set for the </w:t>
            </w:r>
            <w:bookmarkStart w:id="63" w:name="_Hlk95928919"/>
            <w:proofErr w:type="spellStart"/>
            <w:r w:rsidRPr="00B75A43">
              <w:rPr>
                <w:lang w:eastAsia="zh-CN"/>
              </w:rPr>
              <w:t>PCell</w:t>
            </w:r>
            <w:proofErr w:type="spellEnd"/>
            <w:r w:rsidRPr="00B75A43">
              <w:rPr>
                <w:lang w:eastAsia="zh-CN"/>
              </w:rPr>
              <w:t>/</w:t>
            </w:r>
            <w:proofErr w:type="spellStart"/>
            <w:r w:rsidRPr="00B75A43">
              <w:rPr>
                <w:lang w:eastAsia="zh-CN"/>
              </w:rPr>
              <w:t>PSCell</w:t>
            </w:r>
            <w:proofErr w:type="spellEnd"/>
            <w:r w:rsidRPr="00B75A43">
              <w:rPr>
                <w:lang w:eastAsia="zh-CN"/>
              </w:rPr>
              <w:t>/PUCCH-</w:t>
            </w:r>
            <w:proofErr w:type="spellStart"/>
            <w:r w:rsidRPr="00B75A43">
              <w:rPr>
                <w:lang w:eastAsia="zh-CN"/>
              </w:rPr>
              <w:t>SCell</w:t>
            </w:r>
            <w:bookmarkEnd w:id="63"/>
            <w:proofErr w:type="spellEnd"/>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CAICT [12]: When dynamic PUCCH cell switching is configured, if the DCI is for SPS PDSCH activation, the PDSCH-to-</w:t>
            </w:r>
            <w:proofErr w:type="spellStart"/>
            <w:r w:rsidRPr="00B75A43">
              <w:rPr>
                <w:lang w:eastAsia="zh-CN"/>
              </w:rPr>
              <w:t>HARQ_feedback</w:t>
            </w:r>
            <w:proofErr w:type="spellEnd"/>
            <w:r w:rsidRPr="00B75A43">
              <w:rPr>
                <w:lang w:eastAsia="zh-CN"/>
              </w:rPr>
              <w:t xml:space="preserve"> timing </w:t>
            </w:r>
            <w:r w:rsidRPr="00B75A43">
              <w:rPr>
                <w:lang w:eastAsia="zh-CN"/>
              </w:rPr>
              <w:lastRenderedPageBreak/>
              <w:t xml:space="preserve">indicator field value maps to the </w:t>
            </w:r>
            <w:proofErr w:type="spellStart"/>
            <w:r w:rsidRPr="00B75A43">
              <w:rPr>
                <w:lang w:eastAsia="zh-CN"/>
              </w:rPr>
              <w:t>Pcell’s</w:t>
            </w:r>
            <w:proofErr w:type="spellEnd"/>
            <w:r w:rsidRPr="00B75A43">
              <w:rPr>
                <w:lang w:eastAsia="zh-CN"/>
              </w:rPr>
              <w:t xml:space="preserve">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w:t>
            </w:r>
            <w:proofErr w:type="gramStart"/>
            <w:r w:rsidRPr="00B75A43">
              <w:rPr>
                <w:b/>
                <w:bCs/>
                <w:color w:val="FF0000"/>
                <w:lang w:eastAsia="zh-CN"/>
              </w:rPr>
              <w:t>expected</w:t>
            </w:r>
            <w:proofErr w:type="gramEnd"/>
            <w:r w:rsidRPr="00B75A43">
              <w:rPr>
                <w:b/>
                <w:bCs/>
                <w:color w:val="FF0000"/>
                <w:lang w:eastAsia="zh-CN"/>
              </w:rPr>
              <w:t xml:space="preserve">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w:t>
            </w:r>
            <w:proofErr w:type="spellStart"/>
            <w:r w:rsidRPr="00B75A43">
              <w:rPr>
                <w:b/>
                <w:bCs/>
                <w:color w:val="FF0000"/>
                <w:lang w:eastAsia="zh-CN"/>
              </w:rPr>
              <w:t>SCell</w:t>
            </w:r>
            <w:proofErr w:type="spellEnd"/>
            <w:r w:rsidRPr="00B75A43">
              <w:rPr>
                <w:b/>
                <w:bCs/>
                <w:color w:val="FF0000"/>
                <w:lang w:eastAsia="zh-CN"/>
              </w:rPr>
              <w:t xml:space="preserve">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Clearly, Option 1 has the largest support between the options, but as discussed by HW/</w:t>
      </w:r>
      <w:proofErr w:type="spellStart"/>
      <w:r w:rsidRPr="00B75A43">
        <w:rPr>
          <w:rFonts w:eastAsia="Calibri"/>
          <w:lang w:eastAsia="zh-CN"/>
        </w:rPr>
        <w:t>HiSi</w:t>
      </w:r>
      <w:proofErr w:type="spellEnd"/>
      <w:r w:rsidRPr="00B75A43">
        <w:rPr>
          <w:rFonts w:eastAsia="Calibri"/>
          <w:lang w:eastAsia="zh-CN"/>
        </w:rPr>
        <w:t>, vivo &amp; CAICT, we still would need to define which K1 set is to be used by the UE for the first SPS PDSCH – namely the one of the indicated PUCCH cell (</w:t>
      </w:r>
      <w:proofErr w:type="spellStart"/>
      <w:r w:rsidRPr="00B75A43">
        <w:rPr>
          <w:rFonts w:eastAsia="Calibri"/>
          <w:lang w:eastAsia="zh-CN"/>
        </w:rPr>
        <w:t>PCell</w:t>
      </w:r>
      <w:proofErr w:type="spellEnd"/>
      <w:r w:rsidRPr="00B75A43">
        <w:rPr>
          <w:rFonts w:eastAsia="Calibri"/>
          <w:lang w:eastAsia="zh-CN"/>
        </w:rPr>
        <w:t xml:space="preserve"> or PUCCH </w:t>
      </w:r>
      <w:proofErr w:type="spellStart"/>
      <w:r w:rsidRPr="00B75A43">
        <w:rPr>
          <w:rFonts w:eastAsia="Calibri"/>
          <w:lang w:eastAsia="zh-CN"/>
        </w:rPr>
        <w:t>sSCell</w:t>
      </w:r>
      <w:proofErr w:type="spellEnd"/>
      <w:r w:rsidRPr="00B75A43">
        <w:rPr>
          <w:rFonts w:eastAsia="Calibri"/>
          <w:lang w:eastAsia="zh-CN"/>
        </w:rPr>
        <w:t>, depending on the indication) as proposed by HW/</w:t>
      </w:r>
      <w:proofErr w:type="spellStart"/>
      <w:r w:rsidRPr="00B75A43">
        <w:rPr>
          <w:rFonts w:eastAsia="Calibri"/>
          <w:lang w:eastAsia="zh-CN"/>
        </w:rPr>
        <w:t>HiSi</w:t>
      </w:r>
      <w:proofErr w:type="spellEnd"/>
      <w:r w:rsidRPr="00B75A43">
        <w:rPr>
          <w:rFonts w:eastAsia="Calibri"/>
          <w:lang w:eastAsia="zh-CN"/>
        </w:rPr>
        <w:t xml:space="preserve">, or if independently of the PUCCH cell indication always the set the K1 set(s)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/PUCCH-</w:t>
      </w:r>
      <w:proofErr w:type="spellStart"/>
      <w:r w:rsidRPr="00B75A43">
        <w:rPr>
          <w:rFonts w:eastAsia="Calibri"/>
          <w:lang w:eastAsia="zh-CN"/>
        </w:rPr>
        <w:t>SCell</w:t>
      </w:r>
      <w:proofErr w:type="spellEnd"/>
      <w:r w:rsidRPr="00B75A43">
        <w:rPr>
          <w:rFonts w:eastAsia="Calibri"/>
          <w:lang w:eastAsia="zh-CN"/>
        </w:rPr>
        <w:t xml:space="preserve">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/PUCCH-</w:t>
      </w:r>
      <w:proofErr w:type="spellStart"/>
      <w:r w:rsidRPr="00B75A43">
        <w:rPr>
          <w:rFonts w:eastAsia="Calibri"/>
          <w:lang w:eastAsia="zh-CN"/>
        </w:rPr>
        <w:t>SCell</w:t>
      </w:r>
      <w:proofErr w:type="spellEnd"/>
      <w:r w:rsidRPr="00B75A43">
        <w:rPr>
          <w:rFonts w:eastAsia="Calibri"/>
          <w:lang w:eastAsia="zh-CN"/>
        </w:rPr>
        <w:t xml:space="preserve">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w:t>
      </w:r>
      <w:proofErr w:type="spellStart"/>
      <w:r w:rsidRPr="00B75A43">
        <w:rPr>
          <w:rFonts w:eastAsia="Calibri"/>
          <w:b/>
          <w:bCs/>
          <w:sz w:val="22"/>
          <w:szCs w:val="22"/>
          <w:lang w:val="en-US" w:eastAsia="zh-CN"/>
        </w:rPr>
        <w:t>PCell</w:t>
      </w:r>
      <w:proofErr w:type="spellEnd"/>
      <w:r w:rsidRPr="00B75A43">
        <w:rPr>
          <w:rFonts w:eastAsia="Calibri"/>
          <w:b/>
          <w:bCs/>
          <w:sz w:val="22"/>
          <w:szCs w:val="22"/>
          <w:lang w:val="en-US" w:eastAsia="zh-CN"/>
        </w:rPr>
        <w:t>/</w:t>
      </w:r>
      <w:proofErr w:type="spellStart"/>
      <w:r w:rsidRPr="00B75A43">
        <w:rPr>
          <w:rFonts w:eastAsia="Calibri"/>
          <w:b/>
          <w:bCs/>
          <w:sz w:val="22"/>
          <w:szCs w:val="22"/>
          <w:lang w:val="en-US" w:eastAsia="zh-CN"/>
        </w:rPr>
        <w:t>PSCell</w:t>
      </w:r>
      <w:proofErr w:type="spellEnd"/>
      <w:r w:rsidRPr="00B75A43">
        <w:rPr>
          <w:rFonts w:eastAsia="Calibri"/>
          <w:b/>
          <w:bCs/>
          <w:sz w:val="22"/>
          <w:szCs w:val="22"/>
          <w:lang w:val="en-US" w:eastAsia="zh-CN"/>
        </w:rPr>
        <w:t>/PUCCH-</w:t>
      </w:r>
      <w:proofErr w:type="spellStart"/>
      <w:r w:rsidRPr="00B75A43">
        <w:rPr>
          <w:rFonts w:eastAsia="Calibri"/>
          <w:b/>
          <w:bCs/>
          <w:sz w:val="22"/>
          <w:szCs w:val="22"/>
          <w:lang w:val="en-US" w:eastAsia="zh-CN"/>
        </w:rPr>
        <w:t>SCell</w:t>
      </w:r>
      <w:proofErr w:type="spellEnd"/>
      <w:r w:rsidRPr="00B75A43">
        <w:rPr>
          <w:rFonts w:eastAsia="Calibri"/>
          <w:b/>
          <w:bCs/>
          <w:sz w:val="22"/>
          <w:szCs w:val="22"/>
          <w:lang w:val="en-US" w:eastAsia="zh-CN"/>
        </w:rPr>
        <w:t xml:space="preserve"> or PUCCH </w:t>
      </w:r>
      <w:proofErr w:type="spellStart"/>
      <w:proofErr w:type="gramStart"/>
      <w:r w:rsidRPr="00B75A43">
        <w:rPr>
          <w:rFonts w:eastAsia="Calibri"/>
          <w:b/>
          <w:bCs/>
          <w:sz w:val="22"/>
          <w:szCs w:val="22"/>
          <w:lang w:val="en-US" w:eastAsia="zh-CN"/>
        </w:rPr>
        <w:t>sSCell’s</w:t>
      </w:r>
      <w:proofErr w:type="spellEnd"/>
      <w:r w:rsidRPr="00B75A43">
        <w:rPr>
          <w:rFonts w:eastAsia="Calibri"/>
          <w:b/>
          <w:bCs/>
          <w:sz w:val="22"/>
          <w:szCs w:val="22"/>
          <w:lang w:val="en-US" w:eastAsia="zh-CN"/>
        </w:rPr>
        <w:t xml:space="preserve"> )</w:t>
      </w:r>
      <w:proofErr w:type="gramEnd"/>
      <w:r w:rsidRPr="00B75A43">
        <w:rPr>
          <w:rFonts w:eastAsia="Calibri"/>
          <w:b/>
          <w:bCs/>
          <w:sz w:val="22"/>
          <w:szCs w:val="22"/>
          <w:lang w:val="en-US" w:eastAsia="zh-CN"/>
        </w:rPr>
        <w:t xml:space="preserve"> 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/PUCCH-</w:t>
      </w:r>
      <w:proofErr w:type="spellStart"/>
      <w:r w:rsidRPr="00B75A43">
        <w:rPr>
          <w:rFonts w:eastAsia="Calibri"/>
          <w:b/>
          <w:bCs/>
          <w:color w:val="FF0000"/>
          <w:sz w:val="22"/>
          <w:szCs w:val="22"/>
          <w:lang w:val="en-US" w:eastAsia="zh-CN"/>
        </w:rPr>
        <w:t>SCell</w:t>
      </w:r>
      <w:proofErr w:type="spellEnd"/>
      <w:r w:rsidRPr="00B75A43">
        <w:rPr>
          <w:rFonts w:eastAsia="Calibri"/>
          <w:b/>
          <w:bCs/>
          <w:color w:val="FF0000"/>
          <w:sz w:val="22"/>
          <w:szCs w:val="22"/>
          <w:lang w:val="en-US" w:eastAsia="zh-CN"/>
        </w:rPr>
        <w:t xml:space="preserve">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/PUCCH-</w:t>
      </w:r>
      <w:proofErr w:type="spellStart"/>
      <w:r w:rsidRPr="00B75A43">
        <w:rPr>
          <w:rFonts w:eastAsia="Calibri"/>
          <w:b/>
          <w:bCs/>
          <w:color w:val="FF0000"/>
          <w:sz w:val="22"/>
          <w:szCs w:val="22"/>
          <w:lang w:val="en-US" w:eastAsia="zh-CN"/>
        </w:rPr>
        <w:t>SCell</w:t>
      </w:r>
      <w:proofErr w:type="spellEnd"/>
      <w:r w:rsidRPr="00B75A43">
        <w:rPr>
          <w:rFonts w:eastAsia="Calibri"/>
          <w:b/>
          <w:bCs/>
          <w:color w:val="FF0000"/>
          <w:sz w:val="22"/>
          <w:szCs w:val="22"/>
          <w:lang w:val="en-US" w:eastAsia="zh-CN"/>
        </w:rPr>
        <w:t xml:space="preserve">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w:t>
            </w:r>
            <w:proofErr w:type="spellStart"/>
            <w:r w:rsidR="00A74413" w:rsidRPr="006E612B">
              <w:rPr>
                <w:lang w:eastAsia="zh-CN"/>
              </w:rPr>
              <w:t>Hisi</w:t>
            </w:r>
            <w:proofErr w:type="spellEnd"/>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w:t>
            </w:r>
            <w:proofErr w:type="spellStart"/>
            <w:r>
              <w:rPr>
                <w:rFonts w:eastAsiaTheme="minorEastAsia"/>
                <w:iCs/>
                <w:kern w:val="2"/>
                <w:lang w:eastAsia="zh-CN"/>
              </w:rPr>
              <w:t>SCell</w:t>
            </w:r>
            <w:proofErr w:type="spellEnd"/>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lt.2 is problematic since the </w:t>
            </w:r>
            <w:proofErr w:type="spellStart"/>
            <w:r>
              <w:rPr>
                <w:rFonts w:eastAsiaTheme="minorEastAsia"/>
                <w:iCs/>
                <w:kern w:val="2"/>
                <w:lang w:eastAsia="zh-CN"/>
              </w:rPr>
              <w:t>PCell</w:t>
            </w:r>
            <w:proofErr w:type="spellEnd"/>
            <w:r>
              <w:rPr>
                <w:rFonts w:eastAsiaTheme="minorEastAsia"/>
                <w:iCs/>
                <w:kern w:val="2"/>
                <w:lang w:eastAsia="zh-CN"/>
              </w:rPr>
              <w:t xml:space="preserve"> K1 set may not include k1 values of </w:t>
            </w:r>
            <w:proofErr w:type="spellStart"/>
            <w:r>
              <w:rPr>
                <w:rFonts w:eastAsiaTheme="minorEastAsia"/>
                <w:iCs/>
                <w:kern w:val="2"/>
                <w:lang w:eastAsia="zh-CN"/>
              </w:rPr>
              <w:t>SCell</w:t>
            </w:r>
            <w:proofErr w:type="spellEnd"/>
            <w:r>
              <w:rPr>
                <w:rFonts w:eastAsiaTheme="minorEastAsia"/>
                <w:iCs/>
                <w:kern w:val="2"/>
                <w:lang w:eastAsia="zh-CN"/>
              </w:rPr>
              <w:t xml:space="preserve">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 xml:space="preserve">hough </w:t>
            </w:r>
            <w:proofErr w:type="spellStart"/>
            <w:r>
              <w:rPr>
                <w:rFonts w:eastAsiaTheme="minorEastAsia"/>
                <w:iCs/>
                <w:kern w:val="2"/>
                <w:lang w:eastAsia="zh-CN"/>
              </w:rPr>
              <w:t>Opt</w:t>
            </w:r>
            <w:proofErr w:type="spellEnd"/>
            <w:r>
              <w:rPr>
                <w:rFonts w:eastAsiaTheme="minorEastAsia"/>
                <w:iCs/>
                <w:kern w:val="2"/>
                <w:lang w:eastAsia="zh-CN"/>
              </w:rPr>
              <w:t xml:space="preserve">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w:t>
            </w:r>
            <w:proofErr w:type="gramStart"/>
            <w:r>
              <w:rPr>
                <w:rFonts w:eastAsiaTheme="minorEastAsia"/>
                <w:kern w:val="2"/>
                <w:lang w:eastAsia="zh-CN"/>
              </w:rPr>
              <w:t>choice,</w:t>
            </w:r>
            <w:proofErr w:type="gramEnd"/>
            <w:r>
              <w:rPr>
                <w:rFonts w:eastAsiaTheme="minorEastAsia"/>
                <w:kern w:val="2"/>
                <w:lang w:eastAsia="zh-CN"/>
              </w:rPr>
              <w:t xml:space="preserv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w:t>
            </w:r>
            <w:proofErr w:type="spellStart"/>
            <w:r w:rsidRPr="00AF3E92">
              <w:rPr>
                <w:iCs/>
                <w:color w:val="0070C0"/>
                <w:kern w:val="2"/>
                <w:lang w:eastAsia="zh-CN"/>
              </w:rPr>
              <w:t>favorite</w:t>
            </w:r>
            <w:proofErr w:type="spellEnd"/>
            <w:r w:rsidRPr="00AF3E92">
              <w:rPr>
                <w:iCs/>
                <w:color w:val="0070C0"/>
                <w:kern w:val="2"/>
                <w:lang w:eastAsia="zh-CN"/>
              </w:rPr>
              <w:t xml:space="preserv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w:t>
      </w:r>
      <w:proofErr w:type="gramStart"/>
      <w:r>
        <w:t xml:space="preserve">2, </w:t>
      </w:r>
      <w:r w:rsidRPr="00EA0140">
        <w:t xml:space="preserve"> </w:t>
      </w:r>
      <w:r w:rsidR="00481591">
        <w:t>it</w:t>
      </w:r>
      <w:proofErr w:type="gramEnd"/>
      <w:r w:rsidR="00481591">
        <w:t xml:space="preserve">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w:t>
      </w:r>
      <w:proofErr w:type="gramStart"/>
      <w:r w:rsidRPr="00EA0140">
        <w:t>repetition</w:t>
      </w:r>
      <w:proofErr w:type="gramEnd"/>
      <w:r w:rsidRPr="00EA0140">
        <w:t xml:space="preserve">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w:t>
      </w:r>
      <w:proofErr w:type="spellStart"/>
      <w:r w:rsidRPr="00EA0140">
        <w:t>sSCell</w:t>
      </w:r>
      <w:proofErr w:type="spellEnd"/>
      <w:r w:rsidRPr="00EA0140">
        <w:t xml:space="preserve"> overlaps with a slot on the </w:t>
      </w:r>
      <w:proofErr w:type="spellStart"/>
      <w:r w:rsidRPr="00EA0140">
        <w:t>PCell</w:t>
      </w:r>
      <w:proofErr w:type="spellEnd"/>
      <w:r w:rsidRPr="00EA0140">
        <w:t>, all slots where the PUCCH can be transmitted on the PUCCH-</w:t>
      </w:r>
      <w:proofErr w:type="spellStart"/>
      <w:r w:rsidRPr="00EA0140">
        <w:t>sSCell</w:t>
      </w:r>
      <w:proofErr w:type="spellEnd"/>
      <w:r w:rsidRPr="00EA0140">
        <w:t xml:space="preserve">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t>(E)</w:t>
      </w:r>
      <w:r w:rsidRPr="00EA0140">
        <w:t xml:space="preserve"> UE expects that PUCCH resources from </w:t>
      </w:r>
      <w:proofErr w:type="spellStart"/>
      <w:r w:rsidRPr="00EA0140">
        <w:t>PCell</w:t>
      </w:r>
      <w:proofErr w:type="spellEnd"/>
      <w:r w:rsidRPr="00EA0140">
        <w:t>/</w:t>
      </w:r>
      <w:proofErr w:type="spellStart"/>
      <w:r w:rsidRPr="00EA0140">
        <w:t>SPCell</w:t>
      </w:r>
      <w:proofErr w:type="spellEnd"/>
      <w:r w:rsidRPr="00EA0140">
        <w:t xml:space="preserve">/PUCCH </w:t>
      </w:r>
      <w:proofErr w:type="spellStart"/>
      <w:r w:rsidRPr="00EA0140">
        <w:t>SCell</w:t>
      </w:r>
      <w:proofErr w:type="spellEnd"/>
      <w:r w:rsidRPr="00EA0140">
        <w:t xml:space="preserve"> and PUCCH </w:t>
      </w:r>
      <w:proofErr w:type="spellStart"/>
      <w:r w:rsidRPr="00EA0140">
        <w:t>sScell</w:t>
      </w:r>
      <w:proofErr w:type="spellEnd"/>
      <w:r w:rsidRPr="00EA0140">
        <w:t xml:space="preserve">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w:t>
      </w:r>
      <w:proofErr w:type="gramStart"/>
      <w:r w:rsidRPr="00B75A43">
        <w:rPr>
          <w:b/>
          <w:bCs/>
          <w:sz w:val="22"/>
          <w:szCs w:val="22"/>
        </w:rPr>
        <w:t>i.e.</w:t>
      </w:r>
      <w:proofErr w:type="gramEnd"/>
      <w:r w:rsidRPr="00B75A43">
        <w:rPr>
          <w:b/>
          <w:bCs/>
          <w:sz w:val="22"/>
          <w:szCs w:val="22"/>
        </w:rPr>
        <w:t xml:space="preserv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w:t>
            </w:r>
            <w:proofErr w:type="spellStart"/>
            <w:r>
              <w:rPr>
                <w:iCs/>
                <w:kern w:val="2"/>
                <w:lang w:eastAsia="zh-CN"/>
              </w:rPr>
              <w:t>gNB</w:t>
            </w:r>
            <w:proofErr w:type="spellEnd"/>
            <w:r>
              <w:rPr>
                <w:iCs/>
                <w:kern w:val="2"/>
                <w:lang w:eastAsia="zh-CN"/>
              </w:rPr>
              <w:t xml:space="preserve">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w:t>
      </w:r>
      <w:proofErr w:type="gramStart"/>
      <w:r w:rsidRPr="00EA0140">
        <w:t>So</w:t>
      </w:r>
      <w:proofErr w:type="gramEnd"/>
      <w:r w:rsidRPr="00EA0140">
        <w:t xml:space="preserve">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w:t>
      </w:r>
      <w:proofErr w:type="spellStart"/>
      <w:r w:rsidRPr="000E11E7">
        <w:rPr>
          <w:b/>
          <w:bCs/>
          <w:sz w:val="22"/>
          <w:szCs w:val="22"/>
        </w:rPr>
        <w:t>PCell</w:t>
      </w:r>
      <w:proofErr w:type="spellEnd"/>
      <w:r w:rsidRPr="000E11E7">
        <w:rPr>
          <w:b/>
          <w:bCs/>
          <w:sz w:val="22"/>
          <w:szCs w:val="22"/>
        </w:rPr>
        <w:t>/</w:t>
      </w:r>
      <w:proofErr w:type="spellStart"/>
      <w:r w:rsidRPr="000E11E7">
        <w:rPr>
          <w:b/>
          <w:bCs/>
          <w:sz w:val="22"/>
          <w:szCs w:val="22"/>
        </w:rPr>
        <w:t>PSCell</w:t>
      </w:r>
      <w:proofErr w:type="spellEnd"/>
      <w:r w:rsidRPr="000E11E7">
        <w:rPr>
          <w:b/>
          <w:bCs/>
          <w:sz w:val="22"/>
          <w:szCs w:val="22"/>
        </w:rPr>
        <w:t>/PUCCH-</w:t>
      </w:r>
      <w:proofErr w:type="spellStart"/>
      <w:r w:rsidRPr="000E11E7">
        <w:rPr>
          <w:b/>
          <w:bCs/>
          <w:sz w:val="22"/>
          <w:szCs w:val="22"/>
        </w:rPr>
        <w:t>SCell</w:t>
      </w:r>
      <w:proofErr w:type="spellEnd"/>
      <w:r w:rsidRPr="000E11E7">
        <w:rPr>
          <w:b/>
          <w:bCs/>
          <w:sz w:val="22"/>
          <w:szCs w:val="22"/>
        </w:rPr>
        <w:t xml:space="preserve"> and the PUCCH </w:t>
      </w:r>
      <w:proofErr w:type="spellStart"/>
      <w:r w:rsidRPr="000E11E7">
        <w:rPr>
          <w:b/>
          <w:bCs/>
          <w:sz w:val="22"/>
          <w:szCs w:val="22"/>
        </w:rPr>
        <w:t>sSCell</w:t>
      </w:r>
      <w:proofErr w:type="spellEnd"/>
      <w:r w:rsidRPr="000E11E7">
        <w:rPr>
          <w:b/>
          <w:bCs/>
          <w:sz w:val="22"/>
          <w:szCs w:val="22"/>
        </w:rPr>
        <w:t>,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w:t>
                  </w:r>
                  <w:r w:rsidRPr="00111FF6">
                    <w:rPr>
                      <w:i/>
                      <w:iCs/>
                    </w:rPr>
                    <w:lastRenderedPageBreak/>
                    <w:t>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proofErr w:type="spellStart"/>
                  <w:r w:rsidRPr="00C41FD7">
                    <w:rPr>
                      <w:rFonts w:eastAsia="Times New Roman"/>
                      <w:i/>
                      <w:iCs/>
                    </w:rPr>
                    <w:t>tdd</w:t>
                  </w:r>
                  <w:proofErr w:type="spellEnd"/>
                  <w:r w:rsidRPr="00C41FD7">
                    <w:rPr>
                      <w:rFonts w:eastAsia="Times New Roman"/>
                      <w:i/>
                      <w:iCs/>
                    </w:rPr>
                    <w:t>-UL-DL-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w:t>
            </w:r>
            <w:proofErr w:type="spellStart"/>
            <w:r w:rsidRPr="00F8496C">
              <w:rPr>
                <w:kern w:val="2"/>
                <w:lang w:eastAsia="zh-CN"/>
              </w:rPr>
              <w:t>PCell</w:t>
            </w:r>
            <w:proofErr w:type="spellEnd"/>
            <w:r w:rsidRPr="00F8496C">
              <w:rPr>
                <w:kern w:val="2"/>
                <w:lang w:eastAsia="zh-CN"/>
              </w:rPr>
              <w:t>/</w:t>
            </w:r>
            <w:proofErr w:type="spellStart"/>
            <w:r w:rsidRPr="00F8496C">
              <w:rPr>
                <w:kern w:val="2"/>
                <w:lang w:eastAsia="zh-CN"/>
              </w:rPr>
              <w:t>PSCell</w:t>
            </w:r>
            <w:proofErr w:type="spellEnd"/>
            <w:r w:rsidRPr="00F8496C">
              <w:rPr>
                <w:kern w:val="2"/>
                <w:lang w:eastAsia="zh-CN"/>
              </w:rPr>
              <w:t>/PUCCH-</w:t>
            </w:r>
            <w:proofErr w:type="spellStart"/>
            <w:r w:rsidRPr="00F8496C">
              <w:rPr>
                <w:kern w:val="2"/>
                <w:lang w:eastAsia="zh-CN"/>
              </w:rPr>
              <w:t>SCell</w:t>
            </w:r>
            <w:proofErr w:type="spellEnd"/>
            <w:r w:rsidRPr="00F8496C">
              <w:rPr>
                <w:kern w:val="2"/>
                <w:lang w:eastAsia="zh-CN"/>
              </w:rPr>
              <w:t xml:space="preserve"> and the PUCCH </w:t>
            </w:r>
            <w:proofErr w:type="spellStart"/>
            <w:r w:rsidRPr="00F8496C">
              <w:rPr>
                <w:kern w:val="2"/>
                <w:lang w:eastAsia="zh-CN"/>
              </w:rPr>
              <w:t>sSCell</w:t>
            </w:r>
            <w:proofErr w:type="spellEnd"/>
            <w:r w:rsidRPr="00F8496C">
              <w:rPr>
                <w:kern w:val="2"/>
                <w:lang w:eastAsia="zh-CN"/>
              </w:rPr>
              <w:t xml:space="preserve">,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w:t>
            </w:r>
            <w:proofErr w:type="gramStart"/>
            <w:r w:rsidRPr="009525CC">
              <w:rPr>
                <w:kern w:val="2"/>
                <w:lang w:eastAsia="zh-CN"/>
              </w:rPr>
              <w:t>e.g.</w:t>
            </w:r>
            <w:proofErr w:type="gramEnd"/>
            <w:r w:rsidRPr="009525CC">
              <w:rPr>
                <w:kern w:val="2"/>
                <w:lang w:eastAsia="zh-CN"/>
              </w:rPr>
              <w:t xml:space="preserve"> in TS38.331. For example, for the </w:t>
            </w:r>
            <w:proofErr w:type="spellStart"/>
            <w:r w:rsidRPr="009525CC">
              <w:rPr>
                <w:kern w:val="2"/>
                <w:lang w:eastAsia="zh-CN"/>
              </w:rPr>
              <w:t>csi-MeasConfig</w:t>
            </w:r>
            <w:proofErr w:type="spellEnd"/>
            <w:r w:rsidRPr="009525CC">
              <w:rPr>
                <w:kern w:val="2"/>
                <w:lang w:eastAsia="zh-CN"/>
              </w:rPr>
              <w:t xml:space="preserve"> of a PUCCH cell, in the description for parameter </w:t>
            </w:r>
            <w:proofErr w:type="spellStart"/>
            <w:r w:rsidRPr="009525CC">
              <w:rPr>
                <w:kern w:val="2"/>
                <w:lang w:eastAsia="zh-CN"/>
              </w:rPr>
              <w:t>csi-ReportConfigToAddModList</w:t>
            </w:r>
            <w:proofErr w:type="spellEnd"/>
            <w:r w:rsidRPr="009525CC">
              <w:rPr>
                <w:kern w:val="2"/>
                <w:lang w:eastAsia="zh-CN"/>
              </w:rPr>
              <w:t xml:space="preserve">, it may be stated that a PUCCH resource configured by the parameter </w:t>
            </w:r>
            <w:proofErr w:type="spellStart"/>
            <w:r w:rsidRPr="009525CC">
              <w:rPr>
                <w:kern w:val="2"/>
                <w:lang w:eastAsia="zh-CN"/>
              </w:rPr>
              <w:t>pucch</w:t>
            </w:r>
            <w:proofErr w:type="spellEnd"/>
            <w:r w:rsidRPr="009525CC">
              <w:rPr>
                <w:kern w:val="2"/>
                <w:lang w:eastAsia="zh-CN"/>
              </w:rPr>
              <w:t>-Resource in a CSI-</w:t>
            </w:r>
            <w:proofErr w:type="spellStart"/>
            <w:r w:rsidRPr="009525CC">
              <w:rPr>
                <w:kern w:val="2"/>
                <w:lang w:eastAsia="zh-CN"/>
              </w:rPr>
              <w:t>ReportConfig</w:t>
            </w:r>
            <w:proofErr w:type="spellEnd"/>
            <w:r w:rsidRPr="009525CC">
              <w:rPr>
                <w:kern w:val="2"/>
                <w:lang w:eastAsia="zh-CN"/>
              </w:rPr>
              <w:t xml:space="preserve"> configured in </w:t>
            </w:r>
            <w:proofErr w:type="spellStart"/>
            <w:r w:rsidRPr="009525CC">
              <w:rPr>
                <w:kern w:val="2"/>
                <w:lang w:eastAsia="zh-CN"/>
              </w:rPr>
              <w:t>csi-ReportConfigToAddModList</w:t>
            </w:r>
            <w:proofErr w:type="spellEnd"/>
            <w:r w:rsidRPr="009525CC">
              <w:rPr>
                <w:kern w:val="2"/>
                <w:lang w:eastAsia="zh-CN"/>
              </w:rPr>
              <w:t xml:space="preserve">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 xml:space="preserve">Besides, in the clause 9.A of TS38.213, a general description for CSI PUCCH resource validation based on the time domain pattern when semi-static PUCCH cell switching is enabled can also be added to clarify UE behaviour in terms of CSI PUCCH </w:t>
            </w:r>
            <w:proofErr w:type="spellStart"/>
            <w:r w:rsidRPr="009525CC">
              <w:rPr>
                <w:kern w:val="2"/>
                <w:lang w:eastAsia="zh-CN"/>
              </w:rPr>
              <w:t>trasmissions</w:t>
            </w:r>
            <w:proofErr w:type="spellEnd"/>
            <w:r w:rsidRPr="009525CC">
              <w:rPr>
                <w:kern w:val="2"/>
                <w:lang w:eastAsia="zh-CN"/>
              </w:rPr>
              <w:t xml:space="preserve">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w:t>
            </w:r>
            <w:proofErr w:type="spellStart"/>
            <w:r>
              <w:rPr>
                <w:rFonts w:eastAsia="Malgun Gothic" w:hint="eastAsia"/>
                <w:iCs/>
                <w:kern w:val="2"/>
                <w:lang w:eastAsia="ko-KR"/>
              </w:rPr>
              <w:t>understaning</w:t>
            </w:r>
            <w:proofErr w:type="spellEnd"/>
            <w:r>
              <w:rPr>
                <w:rFonts w:eastAsia="Malgun Gothic" w:hint="eastAsia"/>
                <w:iCs/>
                <w:kern w:val="2"/>
                <w:lang w:eastAsia="ko-KR"/>
              </w:rPr>
              <w:t xml:space="preserve">, Alt. </w:t>
            </w:r>
            <w:r>
              <w:rPr>
                <w:rFonts w:eastAsia="Malgun Gothic"/>
                <w:iCs/>
                <w:kern w:val="2"/>
                <w:lang w:eastAsia="ko-KR"/>
              </w:rPr>
              <w:t>1 needs to configure alternative CSI configuration in PUCCH-</w:t>
            </w:r>
            <w:proofErr w:type="spellStart"/>
            <w:r>
              <w:rPr>
                <w:rFonts w:eastAsia="Malgun Gothic"/>
                <w:iCs/>
                <w:kern w:val="2"/>
                <w:lang w:eastAsia="ko-KR"/>
              </w:rPr>
              <w:t>sSCell</w:t>
            </w:r>
            <w:proofErr w:type="spellEnd"/>
            <w:r>
              <w:rPr>
                <w:rFonts w:eastAsia="Malgun Gothic"/>
                <w:iCs/>
                <w:kern w:val="2"/>
                <w:lang w:eastAsia="ko-KR"/>
              </w:rPr>
              <w:t>. Meanwhile, Alt 2 would require to configure alternative PUCCH resource for CSI configuration in PUCCH-</w:t>
            </w:r>
            <w:proofErr w:type="spellStart"/>
            <w:r>
              <w:rPr>
                <w:rFonts w:eastAsia="Malgun Gothic"/>
                <w:iCs/>
                <w:kern w:val="2"/>
                <w:lang w:eastAsia="ko-KR"/>
              </w:rPr>
              <w:t>sSCell</w:t>
            </w:r>
            <w:proofErr w:type="spellEnd"/>
            <w:r>
              <w:rPr>
                <w:rFonts w:eastAsia="Malgun Gothic"/>
                <w:iCs/>
                <w:kern w:val="2"/>
                <w:lang w:eastAsia="ko-KR"/>
              </w:rPr>
              <w:t xml:space="preserve">.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 xml:space="preserve">hanks a lot moderator’s efforts. Sure, we are fine with your suggestion </w:t>
            </w:r>
            <w:proofErr w:type="gramStart"/>
            <w:r w:rsidRPr="000328D6">
              <w:rPr>
                <w:rFonts w:eastAsia="Malgun Gothic"/>
                <w:iCs/>
                <w:kern w:val="2"/>
                <w:lang w:eastAsia="ko-KR"/>
              </w:rPr>
              <w:t>and  consider</w:t>
            </w:r>
            <w:proofErr w:type="gramEnd"/>
            <w:r w:rsidRPr="000328D6">
              <w:rPr>
                <w:rFonts w:eastAsia="Malgun Gothic"/>
                <w:iCs/>
                <w:kern w:val="2"/>
                <w:lang w:eastAsia="ko-KR"/>
              </w:rPr>
              <w:t xml:space="preserve">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proofErr w:type="gramStart"/>
      <w:r>
        <w:rPr>
          <w:b/>
          <w:i/>
          <w:sz w:val="22"/>
          <w:szCs w:val="22"/>
          <w:lang w:eastAsia="zh-CN"/>
        </w:rPr>
        <w:t xml:space="preserve">’ </w:t>
      </w:r>
      <w:r w:rsidRPr="00B75A43">
        <w:rPr>
          <w:b/>
          <w:iCs/>
          <w:sz w:val="22"/>
          <w:szCs w:val="22"/>
          <w:lang w:eastAsia="zh-CN"/>
        </w:rPr>
        <w:t xml:space="preserve"> </w:t>
      </w:r>
      <w:r>
        <w:rPr>
          <w:b/>
          <w:iCs/>
          <w:sz w:val="22"/>
          <w:szCs w:val="22"/>
          <w:lang w:eastAsia="zh-CN"/>
        </w:rPr>
        <w:t>(</w:t>
      </w:r>
      <w:proofErr w:type="gramEnd"/>
      <w:r>
        <w:rPr>
          <w:b/>
          <w:iCs/>
          <w:sz w:val="22"/>
          <w:szCs w:val="22"/>
          <w:lang w:eastAsia="zh-CN"/>
        </w:rPr>
        <w:t xml:space="preserve">i.e. PUCCH resource ID)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w:t>
            </w:r>
            <w:proofErr w:type="spellStart"/>
            <w:r>
              <w:t>Hisi</w:t>
            </w:r>
            <w:proofErr w:type="spellEnd"/>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xml:space="preserve">, </w:t>
            </w:r>
            <w:proofErr w:type="gramStart"/>
            <w:r w:rsidR="00F17879">
              <w:rPr>
                <w:rFonts w:eastAsiaTheme="minorEastAsia" w:hint="eastAsia"/>
                <w:lang w:eastAsia="zh-CN"/>
              </w:rPr>
              <w:t>CATT</w:t>
            </w:r>
            <w:r w:rsidR="005A1E69">
              <w:rPr>
                <w:rFonts w:eastAsiaTheme="minorEastAsia"/>
                <w:lang w:eastAsia="zh-CN"/>
              </w:rPr>
              <w:t xml:space="preserve"> ,</w:t>
            </w:r>
            <w:proofErr w:type="gramEnd"/>
            <w:r w:rsidR="005A1E69">
              <w:rPr>
                <w:rFonts w:eastAsiaTheme="minorEastAsia"/>
                <w:lang w:eastAsia="zh-CN"/>
              </w:rPr>
              <w:t xml:space="preserve">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w:t>
            </w:r>
            <w:proofErr w:type="spellStart"/>
            <w:r w:rsidRPr="00EF6CFB">
              <w:rPr>
                <w:i/>
              </w:rPr>
              <w:t>pucch</w:t>
            </w:r>
            <w:proofErr w:type="spellEnd"/>
            <w:r w:rsidRPr="00EF6CFB">
              <w:rPr>
                <w:i/>
              </w:rPr>
              <w:t>-CSI-</w:t>
            </w:r>
            <w:proofErr w:type="spellStart"/>
            <w:r w:rsidRPr="00EF6CFB">
              <w:rPr>
                <w:i/>
              </w:rPr>
              <w:t>ResourceList</w:t>
            </w:r>
            <w:proofErr w:type="spellEnd"/>
            <w:r>
              <w:t xml:space="preserve"> (single CSI report) to be extended to </w:t>
            </w:r>
            <w:proofErr w:type="spellStart"/>
            <w:r>
              <w:t>SCell</w:t>
            </w:r>
            <w:proofErr w:type="spellEnd"/>
            <w:r>
              <w:t>,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w:t>
      </w:r>
      <w:proofErr w:type="spellStart"/>
      <w:r w:rsidRPr="00C41281">
        <w:rPr>
          <w:rFonts w:eastAsia="Calibri"/>
          <w:b/>
          <w:bCs/>
          <w:i/>
          <w:iCs/>
          <w:sz w:val="22"/>
          <w:szCs w:val="22"/>
        </w:rPr>
        <w:t>ReportConfig</w:t>
      </w:r>
      <w:proofErr w:type="spellEnd"/>
      <w:r>
        <w:rPr>
          <w:rFonts w:eastAsia="Calibri"/>
          <w:b/>
          <w:bCs/>
          <w:sz w:val="22"/>
          <w:szCs w:val="22"/>
        </w:rPr>
        <w:t xml:space="preserve"> to allow configuring a separate ‘</w:t>
      </w:r>
      <w:proofErr w:type="spellStart"/>
      <w:r w:rsidRPr="00C41281">
        <w:rPr>
          <w:rFonts w:eastAsia="Calibri"/>
          <w:b/>
          <w:bCs/>
          <w:i/>
          <w:iCs/>
          <w:sz w:val="22"/>
          <w:szCs w:val="22"/>
        </w:rPr>
        <w:t>pucch</w:t>
      </w:r>
      <w:proofErr w:type="spellEnd"/>
      <w:r w:rsidRPr="00C41281">
        <w:rPr>
          <w:rFonts w:eastAsia="Calibri"/>
          <w:b/>
          <w:bCs/>
          <w:i/>
          <w:iCs/>
          <w:sz w:val="22"/>
          <w:szCs w:val="22"/>
        </w:rPr>
        <w:t>-CSI-</w:t>
      </w:r>
      <w:proofErr w:type="spellStart"/>
      <w:r w:rsidRPr="00C41281">
        <w:rPr>
          <w:rFonts w:eastAsia="Calibri"/>
          <w:b/>
          <w:bCs/>
          <w:i/>
          <w:iCs/>
          <w:sz w:val="22"/>
          <w:szCs w:val="22"/>
        </w:rPr>
        <w:t>ResourceList</w:t>
      </w:r>
      <w:proofErr w:type="spellEnd"/>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overlaps with a slot on the </w:t>
      </w:r>
      <w:proofErr w:type="spellStart"/>
      <w:r w:rsidRPr="004C328A">
        <w:rPr>
          <w:rFonts w:eastAsia="Calibri"/>
          <w:b/>
          <w:bCs/>
          <w:color w:val="00B050"/>
          <w:sz w:val="22"/>
          <w:szCs w:val="22"/>
        </w:rPr>
        <w:t>PCell</w:t>
      </w:r>
      <w:proofErr w:type="spellEnd"/>
      <w:r w:rsidRPr="004C328A">
        <w:rPr>
          <w:rFonts w:eastAsia="Calibri"/>
          <w:b/>
          <w:bCs/>
          <w:color w:val="00B050"/>
          <w:sz w:val="22"/>
          <w:szCs w:val="22"/>
        </w:rPr>
        <w:t>, all slots where the PUCCH can be transmitted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w:t>
            </w:r>
            <w:proofErr w:type="spellStart"/>
            <w:r w:rsidRPr="006D6A3F">
              <w:t>Hisi</w:t>
            </w:r>
            <w:proofErr w:type="spellEnd"/>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xml:space="preserve">, </w:t>
            </w:r>
            <w:proofErr w:type="gramStart"/>
            <w:r w:rsidR="00DA2125">
              <w:rPr>
                <w:lang w:eastAsia="zh-CN"/>
              </w:rPr>
              <w:t>ZTE</w:t>
            </w:r>
            <w:r w:rsidR="00DA2125">
              <w:rPr>
                <w:iCs/>
                <w:kern w:val="2"/>
                <w:lang w:val="en-US" w:eastAsia="zh-CN"/>
              </w:rPr>
              <w:t>(</w:t>
            </w:r>
            <w:proofErr w:type="gramEnd"/>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w:t>
            </w:r>
            <w:proofErr w:type="spellStart"/>
            <w:r w:rsidRPr="006D6A3F">
              <w:t>Hisi</w:t>
            </w:r>
            <w:proofErr w:type="spellEnd"/>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 xml:space="preserve">It is too restrictive for </w:t>
            </w:r>
            <w:proofErr w:type="spellStart"/>
            <w:r>
              <w:rPr>
                <w:iCs/>
                <w:kern w:val="2"/>
                <w:lang w:eastAsia="zh-CN"/>
              </w:rPr>
              <w:t>gNB</w:t>
            </w:r>
            <w:proofErr w:type="spellEnd"/>
            <w:r>
              <w:rPr>
                <w:iCs/>
                <w:kern w:val="2"/>
                <w:lang w:eastAsia="zh-CN"/>
              </w:rPr>
              <w:t xml:space="preserve">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w:t>
            </w:r>
            <w:proofErr w:type="spellStart"/>
            <w:r>
              <w:rPr>
                <w:iCs/>
                <w:kern w:val="2"/>
                <w:lang w:eastAsia="zh-CN"/>
              </w:rPr>
              <w:t>gNB</w:t>
            </w:r>
            <w:proofErr w:type="spellEnd"/>
            <w:r>
              <w:rPr>
                <w:iCs/>
                <w:kern w:val="2"/>
                <w:lang w:eastAsia="zh-CN"/>
              </w:rPr>
              <w:t xml:space="preserve">,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 xml:space="preserve">In addition, Alt.1 may suffer reliability/coverage loss if the </w:t>
            </w:r>
            <w:proofErr w:type="spellStart"/>
            <w:r>
              <w:rPr>
                <w:iCs/>
                <w:kern w:val="2"/>
                <w:lang w:eastAsia="zh-CN"/>
              </w:rPr>
              <w:t>SCell</w:t>
            </w:r>
            <w:proofErr w:type="spellEnd"/>
            <w:r>
              <w:rPr>
                <w:iCs/>
                <w:kern w:val="2"/>
                <w:lang w:eastAsia="zh-CN"/>
              </w:rPr>
              <w:t xml:space="preserve">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 xml:space="preserve">1: For the first sub-bullet under Alt 1, for all PUCCH </w:t>
            </w:r>
            <w:proofErr w:type="spellStart"/>
            <w:r>
              <w:rPr>
                <w:iCs/>
                <w:kern w:val="2"/>
                <w:lang w:eastAsia="zh-CN"/>
              </w:rPr>
              <w:t>Scell</w:t>
            </w:r>
            <w:proofErr w:type="spellEnd"/>
            <w:r>
              <w:rPr>
                <w:iCs/>
                <w:kern w:val="2"/>
                <w:lang w:eastAsia="zh-CN"/>
              </w:rPr>
              <w:t xml:space="preserve"> slots overlapping with one </w:t>
            </w:r>
            <w:proofErr w:type="spellStart"/>
            <w:r>
              <w:rPr>
                <w:iCs/>
                <w:kern w:val="2"/>
                <w:lang w:eastAsia="zh-CN"/>
              </w:rPr>
              <w:t>PCell</w:t>
            </w:r>
            <w:proofErr w:type="spellEnd"/>
            <w:r>
              <w:rPr>
                <w:iCs/>
                <w:kern w:val="2"/>
                <w:lang w:eastAsia="zh-CN"/>
              </w:rPr>
              <w:t xml:space="preserve">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w:t>
            </w:r>
            <w:proofErr w:type="spellStart"/>
            <w:r w:rsidRPr="007A3016">
              <w:rPr>
                <w:i/>
              </w:rPr>
              <w:t>ResourceList</w:t>
            </w:r>
            <w:proofErr w:type="spellEnd"/>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 xml:space="preserve">repetition </w:t>
            </w:r>
            <w:proofErr w:type="spellStart"/>
            <w:r w:rsidR="0019191E">
              <w:rPr>
                <w:iCs/>
                <w:kern w:val="2"/>
                <w:lang w:eastAsia="zh-CN"/>
              </w:rPr>
              <w:t>ocassions</w:t>
            </w:r>
            <w:proofErr w:type="spellEnd"/>
            <w:r w:rsidR="0019191E">
              <w:rPr>
                <w:iCs/>
                <w:kern w:val="2"/>
                <w:lang w:eastAsia="zh-CN"/>
              </w:rPr>
              <w:t xml:space="preserve"> and counting on </w:t>
            </w:r>
            <w:proofErr w:type="spellStart"/>
            <w:r w:rsidR="0019191E">
              <w:rPr>
                <w:iCs/>
                <w:kern w:val="2"/>
                <w:lang w:eastAsia="zh-CN"/>
              </w:rPr>
              <w:t>SCell</w:t>
            </w:r>
            <w:proofErr w:type="spellEnd"/>
            <w:r w:rsidR="0019191E">
              <w:rPr>
                <w:iCs/>
                <w:kern w:val="2"/>
                <w:lang w:eastAsia="zh-CN"/>
              </w:rPr>
              <w:t xml:space="preserve">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lastRenderedPageBreak/>
              <w:t>F</w:t>
            </w:r>
            <w:r>
              <w:rPr>
                <w:iCs/>
                <w:kern w:val="2"/>
                <w:lang w:eastAsia="zh-CN"/>
              </w:rPr>
              <w:t xml:space="preserve">or the second sub-bullet of Alt.1, the PUCCH resources should be valid for transmission, e.g., the PUCCH resources colliding with DL </w:t>
            </w:r>
            <w:proofErr w:type="spellStart"/>
            <w:r>
              <w:rPr>
                <w:iCs/>
                <w:kern w:val="2"/>
                <w:lang w:eastAsia="zh-CN"/>
              </w:rPr>
              <w:t>can not</w:t>
            </w:r>
            <w:proofErr w:type="spellEnd"/>
            <w:r>
              <w:rPr>
                <w:iCs/>
                <w:kern w:val="2"/>
                <w:lang w:eastAsia="zh-CN"/>
              </w:rPr>
              <w:t xml:space="preserve"> be regarded as valid PUCCH resources. </w:t>
            </w:r>
            <w:proofErr w:type="gramStart"/>
            <w:r>
              <w:rPr>
                <w:iCs/>
                <w:kern w:val="2"/>
                <w:lang w:eastAsia="zh-CN"/>
              </w:rPr>
              <w:t>So</w:t>
            </w:r>
            <w:proofErr w:type="gramEnd"/>
            <w:r>
              <w:rPr>
                <w:iCs/>
                <w:kern w:val="2"/>
                <w:lang w:eastAsia="zh-CN"/>
              </w:rPr>
              <w:t xml:space="preserve">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w:t>
            </w:r>
            <w:proofErr w:type="spellStart"/>
            <w:r>
              <w:rPr>
                <w:iCs/>
                <w:kern w:val="2"/>
                <w:lang w:eastAsia="zh-CN"/>
              </w:rPr>
              <w:t>gNB</w:t>
            </w:r>
            <w:proofErr w:type="spellEnd"/>
            <w:r>
              <w:rPr>
                <w:iCs/>
                <w:kern w:val="2"/>
                <w:lang w:eastAsia="zh-CN"/>
              </w:rPr>
              <w:t xml:space="preserve">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w:t>
            </w:r>
            <w:proofErr w:type="spellStart"/>
            <w:r>
              <w:rPr>
                <w:kern w:val="2"/>
                <w:lang w:eastAsia="zh-CN"/>
              </w:rPr>
              <w:t>HiSi</w:t>
            </w:r>
            <w:proofErr w:type="spellEnd"/>
            <w:r>
              <w:rPr>
                <w:kern w:val="2"/>
                <w:lang w:eastAsia="zh-CN"/>
              </w:rPr>
              <w:t xml:space="preserve">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 xml:space="preserve">There is issue with Alt 1. For </w:t>
            </w:r>
            <w:proofErr w:type="spellStart"/>
            <w:r w:rsidRPr="00CF48DD">
              <w:rPr>
                <w:kern w:val="2"/>
                <w:lang w:eastAsia="zh-CN"/>
              </w:rPr>
              <w:t>semistatic</w:t>
            </w:r>
            <w:proofErr w:type="spellEnd"/>
            <w:r w:rsidRPr="00CF48DD">
              <w:rPr>
                <w:kern w:val="2"/>
                <w:lang w:eastAsia="zh-CN"/>
              </w:rPr>
              <w:t xml:space="preserve"> </w:t>
            </w:r>
            <w:proofErr w:type="spellStart"/>
            <w:r w:rsidRPr="00CF48DD">
              <w:rPr>
                <w:kern w:val="2"/>
                <w:lang w:eastAsia="zh-CN"/>
              </w:rPr>
              <w:t>PUCCh</w:t>
            </w:r>
            <w:proofErr w:type="spellEnd"/>
            <w:r w:rsidRPr="00CF48DD">
              <w:rPr>
                <w:kern w:val="2"/>
                <w:lang w:eastAsia="zh-CN"/>
              </w:rPr>
              <w:t xml:space="preserve"> cell switching, in case of different SCS between </w:t>
            </w:r>
            <w:proofErr w:type="spellStart"/>
            <w:r w:rsidRPr="00CF48DD">
              <w:rPr>
                <w:kern w:val="2"/>
                <w:lang w:eastAsia="zh-CN"/>
              </w:rPr>
              <w:t>PCell</w:t>
            </w:r>
            <w:proofErr w:type="spellEnd"/>
            <w:r w:rsidRPr="00CF48DD">
              <w:rPr>
                <w:kern w:val="2"/>
                <w:lang w:eastAsia="zh-CN"/>
              </w:rPr>
              <w:t xml:space="preserve"> and </w:t>
            </w:r>
            <w:proofErr w:type="spellStart"/>
            <w:r w:rsidRPr="00CF48DD">
              <w:rPr>
                <w:kern w:val="2"/>
                <w:lang w:eastAsia="zh-CN"/>
              </w:rPr>
              <w:t>SCell</w:t>
            </w:r>
            <w:proofErr w:type="spellEnd"/>
            <w:r w:rsidRPr="00CF48DD">
              <w:rPr>
                <w:kern w:val="2"/>
                <w:lang w:eastAsia="zh-CN"/>
              </w:rPr>
              <w:t>,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 xml:space="preserve">For the first question, we share common understanding. We think it’s better to be </w:t>
            </w:r>
            <w:proofErr w:type="spellStart"/>
            <w:r>
              <w:rPr>
                <w:kern w:val="2"/>
                <w:lang w:eastAsia="zh-CN"/>
              </w:rPr>
              <w:t>clairifed</w:t>
            </w:r>
            <w:proofErr w:type="spellEnd"/>
            <w:r>
              <w:rPr>
                <w:kern w:val="2"/>
                <w:lang w:eastAsia="zh-CN"/>
              </w:rPr>
              <w:t>,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xml:space="preserve">”,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w:t>
            </w:r>
            <w:proofErr w:type="spellStart"/>
            <w:r>
              <w:rPr>
                <w:kern w:val="2"/>
                <w:lang w:eastAsia="zh-CN"/>
              </w:rPr>
              <w:t>Scell</w:t>
            </w:r>
            <w:proofErr w:type="spellEnd"/>
            <w:r>
              <w:rPr>
                <w:kern w:val="2"/>
                <w:lang w:eastAsia="zh-CN"/>
              </w:rPr>
              <w:t xml:space="preserve">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w:t>
            </w:r>
            <w:proofErr w:type="spellStart"/>
            <w:proofErr w:type="gramStart"/>
            <w:r>
              <w:rPr>
                <w:kern w:val="2"/>
                <w:lang w:eastAsia="zh-CN"/>
              </w:rPr>
              <w:t>repetition?</w:t>
            </w:r>
            <w:r w:rsidR="000E237D">
              <w:rPr>
                <w:kern w:val="2"/>
                <w:lang w:eastAsia="zh-CN"/>
              </w:rPr>
              <w:t>s</w:t>
            </w:r>
            <w:proofErr w:type="spellEnd"/>
            <w:proofErr w:type="gramEnd"/>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lastRenderedPageBreak/>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w:t>
            </w:r>
            <w:proofErr w:type="spellStart"/>
            <w:r w:rsidRPr="006D6A3F">
              <w:t>Hisi</w:t>
            </w:r>
            <w:proofErr w:type="spellEnd"/>
            <w:r w:rsidRPr="006D6A3F">
              <w:t>(2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xml:space="preserve">, </w:t>
            </w:r>
            <w:proofErr w:type="gramStart"/>
            <w:r w:rsidR="00DA2125">
              <w:t>ZTE</w:t>
            </w:r>
            <w:r w:rsidR="005A196E">
              <w:t>,NEC</w:t>
            </w:r>
            <w:proofErr w:type="gramEnd"/>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w:t>
            </w:r>
            <w:proofErr w:type="spellStart"/>
            <w:r>
              <w:t>Hisi</w:t>
            </w:r>
            <w:proofErr w:type="spellEnd"/>
            <w:r>
              <w:t>(1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 xml:space="preserve">the UE does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w:t>
            </w:r>
            <w:proofErr w:type="spellStart"/>
            <w:r>
              <w:rPr>
                <w:rFonts w:eastAsiaTheme="minorEastAsia"/>
                <w:kern w:val="2"/>
                <w:lang w:eastAsia="zh-CN"/>
              </w:rPr>
              <w:t>SCell</w:t>
            </w:r>
            <w:proofErr w:type="spellEnd"/>
            <w:r>
              <w:rPr>
                <w:rFonts w:eastAsiaTheme="minorEastAsia"/>
                <w:kern w:val="2"/>
                <w:lang w:eastAsia="zh-CN"/>
              </w:rPr>
              <w:t xml:space="preserve">, by assuming the potential UCIs on </w:t>
            </w:r>
            <w:proofErr w:type="spellStart"/>
            <w:r>
              <w:rPr>
                <w:rFonts w:eastAsiaTheme="minorEastAsia"/>
                <w:kern w:val="2"/>
                <w:lang w:eastAsia="zh-CN"/>
              </w:rPr>
              <w:t>PCell</w:t>
            </w:r>
            <w:proofErr w:type="spellEnd"/>
            <w:r>
              <w:rPr>
                <w:rFonts w:eastAsiaTheme="minorEastAsia"/>
                <w:kern w:val="2"/>
                <w:lang w:eastAsia="zh-CN"/>
              </w:rPr>
              <w:t xml:space="preserve"> must be conflict the DL symbols. But we are also fine with Alt.1 as it is </w:t>
            </w:r>
            <w:proofErr w:type="gramStart"/>
            <w:r>
              <w:rPr>
                <w:rFonts w:eastAsiaTheme="minorEastAsia"/>
                <w:kern w:val="2"/>
                <w:lang w:eastAsia="zh-CN"/>
              </w:rPr>
              <w:t>more close</w:t>
            </w:r>
            <w:proofErr w:type="gramEnd"/>
            <w:r>
              <w:rPr>
                <w:rFonts w:eastAsiaTheme="minorEastAsia"/>
                <w:kern w:val="2"/>
                <w:lang w:eastAsia="zh-CN"/>
              </w:rPr>
              <w:t xml:space="preserv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w:t>
            </w:r>
            <w:proofErr w:type="spellStart"/>
            <w:r>
              <w:rPr>
                <w:iCs/>
                <w:kern w:val="2"/>
                <w:lang w:eastAsia="zh-CN"/>
              </w:rPr>
              <w:t>exmept</w:t>
            </w:r>
            <w:proofErr w:type="spellEnd"/>
            <w:r>
              <w:rPr>
                <w:iCs/>
                <w:kern w:val="2"/>
                <w:lang w:eastAsia="zh-CN"/>
              </w:rPr>
              <w:t xml:space="preserve"> resource on </w:t>
            </w:r>
            <w:proofErr w:type="spellStart"/>
            <w:r>
              <w:rPr>
                <w:iCs/>
                <w:kern w:val="2"/>
                <w:lang w:eastAsia="zh-CN"/>
              </w:rPr>
              <w:t>PCell</w:t>
            </w:r>
            <w:proofErr w:type="spellEnd"/>
            <w:r>
              <w:rPr>
                <w:iCs/>
                <w:kern w:val="2"/>
                <w:lang w:eastAsia="zh-CN"/>
              </w:rPr>
              <w:t xml:space="preserve">.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 xml:space="preserve">This is now only for same PHY priority, how about cross-priority operation? Can there actually be a LP PUCCH on </w:t>
            </w:r>
            <w:proofErr w:type="spellStart"/>
            <w:r>
              <w:rPr>
                <w:iCs/>
                <w:kern w:val="2"/>
                <w:lang w:eastAsia="zh-CN"/>
              </w:rPr>
              <w:t>PCell</w:t>
            </w:r>
            <w:proofErr w:type="spellEnd"/>
            <w:r>
              <w:rPr>
                <w:iCs/>
                <w:kern w:val="2"/>
                <w:lang w:eastAsia="zh-CN"/>
              </w:rPr>
              <w:t xml:space="preserve"> overlapping HP PUCCH on </w:t>
            </w:r>
            <w:proofErr w:type="spellStart"/>
            <w:r>
              <w:rPr>
                <w:iCs/>
                <w:kern w:val="2"/>
                <w:lang w:eastAsia="zh-CN"/>
              </w:rPr>
              <w:t>Scell</w:t>
            </w:r>
            <w:proofErr w:type="spellEnd"/>
            <w:r>
              <w:rPr>
                <w:iCs/>
                <w:kern w:val="2"/>
                <w:lang w:eastAsia="zh-CN"/>
              </w:rPr>
              <w:t>?</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w:t>
            </w:r>
            <w:proofErr w:type="spellStart"/>
            <w:r>
              <w:rPr>
                <w:iCs/>
                <w:kern w:val="2"/>
                <w:lang w:eastAsia="zh-CN"/>
              </w:rPr>
              <w:t>behavior</w:t>
            </w:r>
            <w:proofErr w:type="spellEnd"/>
            <w:r>
              <w:rPr>
                <w:iCs/>
                <w:kern w:val="2"/>
                <w:lang w:eastAsia="zh-CN"/>
              </w:rPr>
              <w:t xml:space="preserve">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w:t>
            </w:r>
            <w:proofErr w:type="spellStart"/>
            <w:r w:rsidRPr="006E120A">
              <w:rPr>
                <w:iCs/>
                <w:kern w:val="2"/>
                <w:lang w:eastAsia="zh-CN"/>
              </w:rPr>
              <w:t>irrepsecitve</w:t>
            </w:r>
            <w:proofErr w:type="spellEnd"/>
            <w:r w:rsidRPr="006E120A">
              <w:rPr>
                <w:iCs/>
                <w:kern w:val="2"/>
                <w:lang w:eastAsia="zh-CN"/>
              </w:rPr>
              <w:t xml:space="preserve"> of the </w:t>
            </w:r>
            <w:r w:rsidRPr="006E120A">
              <w:rPr>
                <w:iCs/>
                <w:kern w:val="2"/>
                <w:lang w:eastAsia="zh-CN"/>
              </w:rPr>
              <w:lastRenderedPageBreak/>
              <w:t xml:space="preserve">priority. Good to clarify that. </w:t>
            </w:r>
            <w:proofErr w:type="spellStart"/>
            <w:r w:rsidRPr="006E120A">
              <w:rPr>
                <w:iCs/>
                <w:kern w:val="2"/>
                <w:lang w:eastAsia="zh-CN"/>
              </w:rPr>
              <w:t>Otheriwse</w:t>
            </w:r>
            <w:proofErr w:type="spellEnd"/>
            <w:r w:rsidRPr="006E120A">
              <w:rPr>
                <w:iCs/>
                <w:kern w:val="2"/>
                <w:lang w:eastAsia="zh-CN"/>
              </w:rPr>
              <w:t xml:space="preserv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w:t>
            </w:r>
            <w:proofErr w:type="gramStart"/>
            <w:r w:rsidRPr="00B75A43">
              <w:rPr>
                <w:b/>
                <w:bCs/>
                <w:i/>
                <w:iCs/>
                <w:lang w:eastAsia="zh-CN"/>
              </w:rPr>
              <w:t>expected</w:t>
            </w:r>
            <w:proofErr w:type="gramEnd"/>
            <w:r w:rsidRPr="00B75A43">
              <w:rPr>
                <w:b/>
                <w:bCs/>
                <w:i/>
                <w:iCs/>
                <w:lang w:eastAsia="zh-CN"/>
              </w:rPr>
              <w:t xml:space="preserve">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w:t>
            </w:r>
            <w:proofErr w:type="spellStart"/>
            <w:r w:rsidRPr="00B75A43">
              <w:rPr>
                <w:b/>
                <w:bCs/>
                <w:i/>
                <w:iCs/>
                <w:lang w:eastAsia="zh-CN"/>
              </w:rPr>
              <w:t>SCell</w:t>
            </w:r>
            <w:proofErr w:type="spellEnd"/>
            <w:r w:rsidRPr="00B75A43">
              <w:rPr>
                <w:b/>
                <w:bCs/>
                <w:i/>
                <w:iCs/>
                <w:lang w:eastAsia="zh-CN"/>
              </w:rPr>
              <w:t xml:space="preserve">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w:t>
            </w:r>
            <w:proofErr w:type="spellStart"/>
            <w:r w:rsidRPr="00B75A43">
              <w:rPr>
                <w:b/>
                <w:bCs/>
                <w:lang w:val="en-US" w:eastAsia="zh-CN"/>
              </w:rPr>
              <w:t>SCell</w:t>
            </w:r>
            <w:proofErr w:type="spellEnd"/>
            <w:r w:rsidRPr="00B75A43">
              <w:rPr>
                <w:b/>
                <w:bCs/>
                <w:lang w:val="en-US" w:eastAsia="zh-CN"/>
              </w:rPr>
              <w:t xml:space="preserve">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w:t>
            </w:r>
            <w:proofErr w:type="spellStart"/>
            <w:r w:rsidRPr="008E5FA5">
              <w:rPr>
                <w:b/>
                <w:bCs/>
                <w:color w:val="00B050"/>
                <w:lang w:val="en-US" w:eastAsia="zh-CN"/>
              </w:rPr>
              <w:t>SCell</w:t>
            </w:r>
            <w:proofErr w:type="spellEnd"/>
            <w:r w:rsidRPr="008E5FA5">
              <w:rPr>
                <w:b/>
                <w:bCs/>
                <w:color w:val="00B050"/>
                <w:lang w:val="en-US" w:eastAsia="zh-CN"/>
              </w:rPr>
              <w:t xml:space="preserve"> or PUCCH </w:t>
            </w:r>
            <w:proofErr w:type="spellStart"/>
            <w:proofErr w:type="gramStart"/>
            <w:r w:rsidRPr="008E5FA5">
              <w:rPr>
                <w:b/>
                <w:bCs/>
                <w:color w:val="00B050"/>
                <w:lang w:val="en-US" w:eastAsia="zh-CN"/>
              </w:rPr>
              <w:t>sSCell’s</w:t>
            </w:r>
            <w:proofErr w:type="spellEnd"/>
            <w:r w:rsidRPr="008E5FA5">
              <w:rPr>
                <w:b/>
                <w:bCs/>
                <w:color w:val="00B050"/>
                <w:lang w:val="en-US" w:eastAsia="zh-CN"/>
              </w:rPr>
              <w:t xml:space="preserve"> )</w:t>
            </w:r>
            <w:proofErr w:type="gramEnd"/>
            <w:r w:rsidRPr="008E5FA5">
              <w:rPr>
                <w:b/>
                <w:bCs/>
                <w:color w:val="00B050"/>
                <w:lang w:val="en-US" w:eastAsia="zh-CN"/>
              </w:rPr>
              <w:t xml:space="preserve">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 xml:space="preserve">For all other SPS PDSCHs except the first SPS PDSCH, the UE determines a k1 value from K1 set(s) of the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w:t>
            </w:r>
            <w:proofErr w:type="spellStart"/>
            <w:r w:rsidRPr="008E5FA5">
              <w:rPr>
                <w:b/>
                <w:bCs/>
                <w:color w:val="00B050"/>
                <w:lang w:val="en-US" w:eastAsia="zh-CN"/>
              </w:rPr>
              <w:t>SCell</w:t>
            </w:r>
            <w:proofErr w:type="spellEnd"/>
            <w:r w:rsidRPr="008E5FA5">
              <w:rPr>
                <w:b/>
                <w:bCs/>
                <w:color w:val="00B050"/>
                <w:lang w:val="en-US" w:eastAsia="zh-CN"/>
              </w:rPr>
              <w:t xml:space="preserve">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w:t>
            </w:r>
            <w:proofErr w:type="gramStart"/>
            <w:r w:rsidRPr="00B75A43">
              <w:rPr>
                <w:lang w:eastAsia="zh-CN"/>
              </w:rPr>
              <w:t>],vivo</w:t>
            </w:r>
            <w:proofErr w:type="gramEnd"/>
            <w:r w:rsidRPr="00B75A43">
              <w:rPr>
                <w:lang w:eastAsia="zh-CN"/>
              </w:rPr>
              <w:t xml:space="preserve">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w:t>
            </w:r>
            <w:proofErr w:type="gramStart"/>
            <w:r w:rsidRPr="00B75A43">
              <w:rPr>
                <w:b/>
                <w:bCs/>
                <w:color w:val="FF0000"/>
                <w:lang w:eastAsia="zh-CN"/>
              </w:rPr>
              <w:t>expected</w:t>
            </w:r>
            <w:proofErr w:type="gramEnd"/>
            <w:r w:rsidRPr="00B75A43">
              <w:rPr>
                <w:b/>
                <w:bCs/>
                <w:color w:val="FF0000"/>
                <w:lang w:eastAsia="zh-CN"/>
              </w:rPr>
              <w:t xml:space="preserve">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w:t>
            </w:r>
            <w:proofErr w:type="spellStart"/>
            <w:r w:rsidRPr="00B75A43">
              <w:rPr>
                <w:b/>
                <w:bCs/>
                <w:color w:val="FF0000"/>
                <w:lang w:eastAsia="zh-CN"/>
              </w:rPr>
              <w:t>SCell</w:t>
            </w:r>
            <w:proofErr w:type="spellEnd"/>
            <w:r w:rsidRPr="00B75A43">
              <w:rPr>
                <w:b/>
                <w:bCs/>
                <w:color w:val="FF0000"/>
                <w:lang w:eastAsia="zh-CN"/>
              </w:rPr>
              <w:t xml:space="preserve">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lastRenderedPageBreak/>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w:t>
            </w:r>
            <w:proofErr w:type="spellStart"/>
            <w:r w:rsidRPr="006D6A3F">
              <w:t>Hisi</w:t>
            </w:r>
            <w:proofErr w:type="spellEnd"/>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xml:space="preserve">, </w:t>
            </w:r>
            <w:proofErr w:type="gramStart"/>
            <w:r w:rsidR="005A196E">
              <w:t>NEC(</w:t>
            </w:r>
            <w:proofErr w:type="gramEnd"/>
            <w:r w:rsidR="005A196E">
              <w:t>2</w:t>
            </w:r>
            <w:r w:rsidR="005A196E" w:rsidRPr="005A196E">
              <w:rPr>
                <w:vertAlign w:val="superscript"/>
              </w:rPr>
              <w:t>nd</w:t>
            </w:r>
            <w:r w:rsidR="005A196E">
              <w:t xml:space="preserve"> preference)</w:t>
            </w:r>
            <w:r w:rsidR="006E0C38">
              <w:t xml:space="preserve">, </w:t>
            </w:r>
            <w:proofErr w:type="spellStart"/>
            <w:r w:rsidR="006E0C38">
              <w:rPr>
                <w:iCs/>
                <w:kern w:val="2"/>
                <w:lang w:eastAsia="zh-CN"/>
              </w:rPr>
              <w:t>Spreadtrum</w:t>
            </w:r>
            <w:proofErr w:type="spellEnd"/>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w:t>
            </w:r>
            <w:proofErr w:type="gramStart"/>
            <w:r w:rsidR="005A196E" w:rsidRPr="006D6A3F">
              <w:rPr>
                <w:lang w:val="es-ES"/>
              </w:rPr>
              <w:t>NEC(</w:t>
            </w:r>
            <w:proofErr w:type="gramEnd"/>
            <w:r w:rsidR="005A196E" w:rsidRPr="006D6A3F">
              <w:rPr>
                <w:lang w:val="es-ES"/>
              </w:rPr>
              <w:t>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w:t>
            </w:r>
            <w:proofErr w:type="spellStart"/>
            <w:r w:rsidR="005A196E" w:rsidRPr="006D6A3F">
              <w:rPr>
                <w:lang w:val="es-ES"/>
              </w:rPr>
              <w:t>preference</w:t>
            </w:r>
            <w:proofErr w:type="spellEnd"/>
            <w:r w:rsidR="005A196E" w:rsidRPr="006D6A3F">
              <w:rPr>
                <w:lang w:val="es-ES"/>
              </w:rPr>
              <w:t>)</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w:t>
            </w:r>
            <w:proofErr w:type="spellStart"/>
            <w:r>
              <w:rPr>
                <w:iCs/>
                <w:kern w:val="2"/>
                <w:lang w:eastAsia="zh-CN"/>
              </w:rPr>
              <w:t>Pcell</w:t>
            </w:r>
            <w:proofErr w:type="spellEnd"/>
            <w:r>
              <w:rPr>
                <w:iCs/>
                <w:kern w:val="2"/>
                <w:lang w:eastAsia="zh-CN"/>
              </w:rPr>
              <w:t xml:space="preserve">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proofErr w:type="gramStart"/>
            <w:r w:rsidRPr="00375286">
              <w:rPr>
                <w:iCs/>
                <w:kern w:val="2"/>
                <w:lang w:eastAsia="zh-CN"/>
              </w:rPr>
              <w:t>].</w:t>
            </w:r>
            <w:r>
              <w:rPr>
                <w:iCs/>
                <w:kern w:val="2"/>
                <w:lang w:eastAsia="zh-CN"/>
              </w:rPr>
              <w:t>We</w:t>
            </w:r>
            <w:proofErr w:type="gramEnd"/>
            <w:r>
              <w:rPr>
                <w:iCs/>
                <w:kern w:val="2"/>
                <w:lang w:eastAsia="zh-CN"/>
              </w:rPr>
              <w:t xml:space="preserv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w:t>
      </w:r>
      <w:proofErr w:type="spellStart"/>
      <w:r w:rsidRPr="00226179">
        <w:rPr>
          <w:rFonts w:eastAsia="Calibri"/>
          <w:b/>
          <w:bCs/>
          <w:i/>
          <w:iCs/>
          <w:sz w:val="22"/>
          <w:szCs w:val="22"/>
        </w:rPr>
        <w:t>ReportConfig</w:t>
      </w:r>
      <w:proofErr w:type="spellEnd"/>
      <w:r w:rsidRPr="00226179">
        <w:rPr>
          <w:rFonts w:eastAsia="Calibri"/>
          <w:b/>
          <w:bCs/>
          <w:sz w:val="22"/>
          <w:szCs w:val="22"/>
        </w:rPr>
        <w:t xml:space="preserve"> to allow configuring a separate ‘</w:t>
      </w:r>
      <w:proofErr w:type="spellStart"/>
      <w:r w:rsidRPr="00226179">
        <w:rPr>
          <w:rFonts w:eastAsia="Calibri"/>
          <w:b/>
          <w:bCs/>
          <w:i/>
          <w:iCs/>
          <w:sz w:val="22"/>
          <w:szCs w:val="22"/>
        </w:rPr>
        <w:t>pucch</w:t>
      </w:r>
      <w:proofErr w:type="spellEnd"/>
      <w:r w:rsidRPr="00226179">
        <w:rPr>
          <w:rFonts w:eastAsia="Calibri"/>
          <w:b/>
          <w:bCs/>
          <w:i/>
          <w:iCs/>
          <w:sz w:val="22"/>
          <w:szCs w:val="22"/>
        </w:rPr>
        <w:t>-CSI-</w:t>
      </w:r>
      <w:proofErr w:type="spellStart"/>
      <w:r w:rsidRPr="00226179">
        <w:rPr>
          <w:rFonts w:eastAsia="Calibri"/>
          <w:b/>
          <w:bCs/>
          <w:i/>
          <w:iCs/>
          <w:sz w:val="22"/>
          <w:szCs w:val="22"/>
        </w:rPr>
        <w:t>ResourceList</w:t>
      </w:r>
      <w:proofErr w:type="spellEnd"/>
      <w:r w:rsidRPr="00226179">
        <w:rPr>
          <w:rFonts w:eastAsia="Calibri"/>
          <w:b/>
          <w:bCs/>
          <w:sz w:val="22"/>
          <w:szCs w:val="22"/>
        </w:rPr>
        <w:t xml:space="preserve">’ </w:t>
      </w:r>
      <w:r w:rsidRPr="00226179">
        <w:rPr>
          <w:b/>
          <w:iCs/>
          <w:color w:val="FF0000"/>
          <w:sz w:val="22"/>
          <w:szCs w:val="22"/>
          <w:lang w:eastAsia="zh-CN"/>
        </w:rPr>
        <w:t xml:space="preserve">for PUCCH </w:t>
      </w:r>
      <w:proofErr w:type="spellStart"/>
      <w:r w:rsidRPr="00226179">
        <w:rPr>
          <w:b/>
          <w:iCs/>
          <w:color w:val="FF0000"/>
          <w:sz w:val="22"/>
          <w:szCs w:val="22"/>
          <w:lang w:eastAsia="zh-CN"/>
        </w:rPr>
        <w:t>sSCell</w:t>
      </w:r>
      <w:proofErr w:type="spellEnd"/>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xml:space="preserve">, ZTE, Samsung, Intel, </w:t>
            </w:r>
            <w:proofErr w:type="spellStart"/>
            <w:r w:rsidRPr="00226179">
              <w:rPr>
                <w:iCs/>
                <w:kern w:val="2"/>
                <w:sz w:val="20"/>
                <w:lang w:eastAsia="zh-CN"/>
              </w:rPr>
              <w:t>Spreadtrum</w:t>
            </w:r>
            <w:proofErr w:type="spellEnd"/>
            <w:r w:rsidRPr="00226179">
              <w:rPr>
                <w:iCs/>
                <w:kern w:val="2"/>
                <w:sz w:val="20"/>
                <w:lang w:eastAsia="zh-CN"/>
              </w:rPr>
              <w:t>,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w:t>
            </w:r>
            <w:proofErr w:type="gramStart"/>
            <w:r w:rsidRPr="00226179">
              <w:rPr>
                <w:iCs/>
                <w:kern w:val="2"/>
                <w:sz w:val="20"/>
                <w:lang w:eastAsia="zh-CN"/>
              </w:rPr>
              <w:t>Companies</w:t>
            </w:r>
            <w:proofErr w:type="gramEnd"/>
            <w:r w:rsidRPr="00226179">
              <w:rPr>
                <w:iCs/>
                <w:kern w:val="2"/>
                <w:sz w:val="20"/>
                <w:lang w:eastAsia="zh-CN"/>
              </w:rPr>
              <w:t xml:space="preserve">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CSI-</w:t>
            </w:r>
            <w:proofErr w:type="spellStart"/>
            <w:r w:rsidRPr="00226179">
              <w:rPr>
                <w:i/>
                <w:iCs/>
                <w:sz w:val="20"/>
                <w:lang w:eastAsia="zh-CN"/>
              </w:rPr>
              <w:t>ReportConfig</w:t>
            </w:r>
            <w:proofErr w:type="spellEnd"/>
            <w:r w:rsidRPr="00226179">
              <w:rPr>
                <w:i/>
                <w:iCs/>
                <w:sz w:val="20"/>
                <w:lang w:eastAsia="zh-CN"/>
              </w:rPr>
              <w:t xml:space="preserve"> </w:t>
            </w:r>
            <w:r w:rsidRPr="00226179">
              <w:rPr>
                <w:color w:val="1F497D"/>
                <w:sz w:val="20"/>
                <w:lang w:eastAsia="zh-CN"/>
              </w:rPr>
              <w:t xml:space="preserve">should be included in the cell, which is </w:t>
            </w:r>
            <w:proofErr w:type="spellStart"/>
            <w:r w:rsidRPr="00226179">
              <w:rPr>
                <w:color w:val="1F497D"/>
                <w:sz w:val="20"/>
                <w:lang w:eastAsia="zh-CN"/>
              </w:rPr>
              <w:t>Pcell</w:t>
            </w:r>
            <w:proofErr w:type="spellEnd"/>
            <w:r w:rsidRPr="00226179">
              <w:rPr>
                <w:color w:val="1F497D"/>
                <w:sz w:val="20"/>
                <w:lang w:eastAsia="zh-CN"/>
              </w:rPr>
              <w:t xml:space="preserve"> (without considering </w:t>
            </w:r>
            <w:proofErr w:type="spellStart"/>
            <w:r w:rsidRPr="00226179">
              <w:rPr>
                <w:color w:val="1F497D"/>
                <w:sz w:val="20"/>
                <w:lang w:eastAsia="zh-CN"/>
              </w:rPr>
              <w:t>PScell</w:t>
            </w:r>
            <w:proofErr w:type="spellEnd"/>
            <w:r w:rsidRPr="00226179">
              <w:rPr>
                <w:color w:val="1F497D"/>
                <w:sz w:val="20"/>
                <w:lang w:eastAsia="zh-CN"/>
              </w:rPr>
              <w:t xml:space="preserve"> and PUCCH </w:t>
            </w:r>
            <w:proofErr w:type="spellStart"/>
            <w:r w:rsidRPr="00226179">
              <w:rPr>
                <w:color w:val="1F497D"/>
                <w:sz w:val="20"/>
                <w:lang w:eastAsia="zh-CN"/>
              </w:rPr>
              <w:t>Scell</w:t>
            </w:r>
            <w:proofErr w:type="spellEnd"/>
            <w:r w:rsidRPr="00226179">
              <w:rPr>
                <w:color w:val="1F497D"/>
                <w:sz w:val="20"/>
                <w:lang w:eastAsia="zh-CN"/>
              </w:rPr>
              <w:t>) per our understanding.</w:t>
            </w:r>
          </w:p>
          <w:p w14:paraId="4EE14449" w14:textId="77777777" w:rsidR="00226179" w:rsidRPr="00226179" w:rsidRDefault="00226179" w:rsidP="00226179">
            <w:pPr>
              <w:rPr>
                <w:color w:val="1F497D"/>
                <w:sz w:val="20"/>
                <w:lang w:eastAsia="zh-CN"/>
              </w:rPr>
            </w:pPr>
            <w:proofErr w:type="gramStart"/>
            <w:r w:rsidRPr="00226179">
              <w:rPr>
                <w:color w:val="1F497D"/>
                <w:sz w:val="20"/>
                <w:lang w:eastAsia="zh-CN"/>
              </w:rPr>
              <w:t>So</w:t>
            </w:r>
            <w:proofErr w:type="gramEnd"/>
            <w:r w:rsidRPr="00226179">
              <w:rPr>
                <w:color w:val="1F497D"/>
                <w:sz w:val="20"/>
                <w:lang w:eastAsia="zh-CN"/>
              </w:rPr>
              <w:t xml:space="preserve"> from our understanding, no new RRC parameter is needed, just copy/reuse the existing RRC parameters for the PUCCH </w:t>
            </w:r>
            <w:proofErr w:type="spellStart"/>
            <w:r w:rsidRPr="00226179">
              <w:rPr>
                <w:color w:val="1F497D"/>
                <w:sz w:val="20"/>
                <w:lang w:eastAsia="zh-CN"/>
              </w:rPr>
              <w:t>sScell</w:t>
            </w:r>
            <w:proofErr w:type="spellEnd"/>
            <w:r w:rsidRPr="00226179">
              <w:rPr>
                <w:color w:val="1F497D"/>
                <w:sz w:val="20"/>
                <w:lang w:eastAsia="zh-CN"/>
              </w:rPr>
              <w:t xml:space="preserve">. </w:t>
            </w:r>
          </w:p>
          <w:p w14:paraId="3305731F" w14:textId="77777777" w:rsidR="00226179" w:rsidRPr="00226179" w:rsidRDefault="00226179" w:rsidP="00226179">
            <w:pPr>
              <w:rPr>
                <w:sz w:val="20"/>
                <w:lang w:eastAsia="zh-CN"/>
              </w:rPr>
            </w:pPr>
            <w:r w:rsidRPr="00226179">
              <w:rPr>
                <w:sz w:val="20"/>
                <w:lang w:eastAsia="zh-CN"/>
              </w:rPr>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w:t>
            </w:r>
            <w:proofErr w:type="spellStart"/>
            <w:r w:rsidRPr="00226179">
              <w:rPr>
                <w:i/>
                <w:iCs/>
                <w:sz w:val="20"/>
                <w:highlight w:val="yellow"/>
                <w:lang w:eastAsia="zh-CN"/>
              </w:rPr>
              <w:t>ReportConfig</w:t>
            </w:r>
            <w:proofErr w:type="spellEnd"/>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proofErr w:type="gramStart"/>
            <w:r w:rsidRPr="00226179">
              <w:rPr>
                <w:color w:val="1F497D"/>
                <w:sz w:val="21"/>
                <w:szCs w:val="21"/>
                <w:lang w:eastAsia="zh-CN"/>
              </w:rPr>
              <w:t>Thanks</w:t>
            </w:r>
            <w:proofErr w:type="gramEnd"/>
            <w:r w:rsidRPr="00226179">
              <w:rPr>
                <w:color w:val="1F497D"/>
                <w:sz w:val="21"/>
                <w:szCs w:val="21"/>
                <w:lang w:eastAsia="zh-CN"/>
              </w:rPr>
              <w:t xml:space="preserve"> </w:t>
            </w:r>
            <w:proofErr w:type="spellStart"/>
            <w:r w:rsidRPr="00226179">
              <w:rPr>
                <w:color w:val="1F497D"/>
                <w:sz w:val="21"/>
                <w:szCs w:val="21"/>
                <w:lang w:eastAsia="zh-CN"/>
              </w:rPr>
              <w:t>Lihui</w:t>
            </w:r>
            <w:proofErr w:type="spellEnd"/>
            <w:r w:rsidRPr="00226179">
              <w:rPr>
                <w:color w:val="1F497D"/>
                <w:sz w:val="21"/>
                <w:szCs w:val="21"/>
                <w:lang w:eastAsia="zh-CN"/>
              </w:rPr>
              <w:t xml:space="preserve"> for further comments. For the legacy 331, we have the same understanding that,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1"/>
                <w:szCs w:val="21"/>
                <w:lang w:eastAsia="zh-CN"/>
              </w:rPr>
              <w:t xml:space="preserve"> is only configur</w:t>
            </w:r>
            <w:r w:rsidRPr="00226179">
              <w:rPr>
                <w:color w:val="1F497D"/>
                <w:sz w:val="20"/>
                <w:lang w:eastAsia="zh-CN"/>
              </w:rPr>
              <w:t xml:space="preserve">ed on </w:t>
            </w:r>
            <w:proofErr w:type="spellStart"/>
            <w:r w:rsidRPr="00226179">
              <w:rPr>
                <w:color w:val="1F497D"/>
                <w:sz w:val="20"/>
                <w:lang w:eastAsia="zh-CN"/>
              </w:rPr>
              <w:t>PCell</w:t>
            </w:r>
            <w:proofErr w:type="spellEnd"/>
            <w:r w:rsidRPr="00226179">
              <w:rPr>
                <w:color w:val="1F497D"/>
                <w:sz w:val="20"/>
                <w:lang w:eastAsia="zh-CN"/>
              </w:rPr>
              <w:t>. When adding PUCCH-</w:t>
            </w:r>
            <w:proofErr w:type="spellStart"/>
            <w:r w:rsidRPr="00226179">
              <w:rPr>
                <w:color w:val="1F497D"/>
                <w:sz w:val="20"/>
                <w:lang w:eastAsia="zh-CN"/>
              </w:rPr>
              <w:t>sSCell</w:t>
            </w:r>
            <w:proofErr w:type="spellEnd"/>
            <w:r w:rsidRPr="00226179">
              <w:rPr>
                <w:color w:val="1F497D"/>
                <w:sz w:val="20"/>
                <w:lang w:eastAsia="zh-CN"/>
              </w:rPr>
              <w:t xml:space="preserve"> in R17, </w:t>
            </w:r>
            <w:r w:rsidRPr="00226179">
              <w:rPr>
                <w:color w:val="1F497D"/>
                <w:sz w:val="20"/>
                <w:lang w:eastAsia="zh-CN"/>
              </w:rPr>
              <w:lastRenderedPageBreak/>
              <w:t xml:space="preserve">as per your logic, </w:t>
            </w:r>
            <w:r w:rsidRPr="00226179">
              <w:rPr>
                <w:color w:val="1F497D"/>
                <w:sz w:val="21"/>
                <w:szCs w:val="21"/>
                <w:lang w:eastAsia="zh-CN"/>
              </w:rPr>
              <w:t xml:space="preserve">two </w:t>
            </w:r>
            <w:r w:rsidRPr="00226179">
              <w:rPr>
                <w:i/>
                <w:iCs/>
                <w:color w:val="1F497D"/>
                <w:sz w:val="21"/>
                <w:szCs w:val="21"/>
                <w:lang w:eastAsia="zh-CN"/>
              </w:rPr>
              <w:t>CSI-</w:t>
            </w:r>
            <w:proofErr w:type="spellStart"/>
            <w:r w:rsidRPr="00226179">
              <w:rPr>
                <w:i/>
                <w:iCs/>
                <w:color w:val="1F497D"/>
                <w:sz w:val="21"/>
                <w:szCs w:val="21"/>
                <w:lang w:eastAsia="zh-CN"/>
              </w:rPr>
              <w:t>ReportConfigs</w:t>
            </w:r>
            <w:proofErr w:type="spellEnd"/>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w:t>
            </w:r>
            <w:proofErr w:type="spellStart"/>
            <w:r w:rsidRPr="00226179">
              <w:rPr>
                <w:color w:val="1F497D"/>
                <w:sz w:val="20"/>
                <w:lang w:eastAsia="zh-CN"/>
              </w:rPr>
              <w:t>donot</w:t>
            </w:r>
            <w:proofErr w:type="spellEnd"/>
            <w:r w:rsidRPr="00226179">
              <w:rPr>
                <w:color w:val="1F497D"/>
                <w:sz w:val="20"/>
                <w:lang w:eastAsia="zh-CN"/>
              </w:rPr>
              <w:t xml:space="preserve"> change anything at 331, then for a specific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0"/>
                <w:lang w:eastAsia="zh-CN"/>
              </w:rPr>
              <w:t xml:space="preserve">, how can it be linked with </w:t>
            </w:r>
            <w:proofErr w:type="spellStart"/>
            <w:r w:rsidRPr="00226179">
              <w:rPr>
                <w:color w:val="1F497D"/>
                <w:sz w:val="20"/>
                <w:lang w:eastAsia="zh-CN"/>
              </w:rPr>
              <w:t>PCell</w:t>
            </w:r>
            <w:proofErr w:type="spellEnd"/>
            <w:r w:rsidRPr="00226179">
              <w:rPr>
                <w:color w:val="1F497D"/>
                <w:sz w:val="20"/>
                <w:lang w:eastAsia="zh-CN"/>
              </w:rPr>
              <w:t xml:space="preserve"> or </w:t>
            </w:r>
            <w:proofErr w:type="spellStart"/>
            <w:r w:rsidRPr="00226179">
              <w:rPr>
                <w:color w:val="1F497D"/>
                <w:sz w:val="20"/>
                <w:lang w:eastAsia="zh-CN"/>
              </w:rPr>
              <w:t>sSCell</w:t>
            </w:r>
            <w:proofErr w:type="spellEnd"/>
            <w:r w:rsidRPr="00226179">
              <w:rPr>
                <w:color w:val="1F497D"/>
                <w:sz w:val="20"/>
                <w:lang w:eastAsia="zh-CN"/>
              </w:rPr>
              <w:t xml:space="preserve">? By directly reusing the current 331, we cannot get any hint for </w:t>
            </w:r>
            <w:proofErr w:type="spellStart"/>
            <w:r w:rsidRPr="00226179">
              <w:rPr>
                <w:color w:val="1F497D"/>
                <w:sz w:val="20"/>
                <w:lang w:eastAsia="zh-CN"/>
              </w:rPr>
              <w:t>PCell</w:t>
            </w:r>
            <w:proofErr w:type="spellEnd"/>
            <w:r w:rsidRPr="00226179">
              <w:rPr>
                <w:color w:val="1F497D"/>
                <w:sz w:val="20"/>
                <w:lang w:eastAsia="zh-CN"/>
              </w:rPr>
              <w:t>/</w:t>
            </w:r>
            <w:proofErr w:type="spellStart"/>
            <w:r w:rsidRPr="00226179">
              <w:rPr>
                <w:color w:val="1F497D"/>
                <w:sz w:val="20"/>
                <w:lang w:eastAsia="zh-CN"/>
              </w:rPr>
              <w:t>sSCell</w:t>
            </w:r>
            <w:proofErr w:type="spellEnd"/>
            <w:r w:rsidRPr="00226179">
              <w:rPr>
                <w:color w:val="1F497D"/>
                <w:sz w:val="20"/>
                <w:lang w:eastAsia="zh-CN"/>
              </w:rPr>
              <w:t xml:space="preserve"> linkage with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i/>
                <w:iCs/>
                <w:color w:val="1F497D"/>
                <w:sz w:val="21"/>
                <w:szCs w:val="21"/>
                <w:lang w:eastAsia="zh-CN"/>
              </w:rPr>
              <w:t xml:space="preserve">/PUCCH-CSI-Resource. </w:t>
            </w:r>
            <w:r w:rsidRPr="00226179">
              <w:rPr>
                <w:color w:val="1F497D"/>
                <w:sz w:val="21"/>
                <w:szCs w:val="21"/>
                <w:lang w:eastAsia="zh-CN"/>
              </w:rPr>
              <w:t>(</w:t>
            </w:r>
            <w:proofErr w:type="gramStart"/>
            <w:r w:rsidRPr="00226179">
              <w:rPr>
                <w:color w:val="1F497D"/>
                <w:sz w:val="21"/>
                <w:szCs w:val="21"/>
                <w:lang w:eastAsia="zh-CN"/>
              </w:rPr>
              <w:t>note</w:t>
            </w:r>
            <w:proofErr w:type="gramEnd"/>
            <w:r w:rsidRPr="00226179">
              <w:rPr>
                <w:color w:val="1F497D"/>
                <w:sz w:val="21"/>
                <w:szCs w:val="21"/>
                <w:lang w:eastAsia="zh-CN"/>
              </w:rPr>
              <w:t xml:space="preserve"> a PUCCH resource at </w:t>
            </w:r>
            <w:proofErr w:type="spellStart"/>
            <w:r w:rsidRPr="00226179">
              <w:rPr>
                <w:color w:val="1F497D"/>
                <w:sz w:val="21"/>
                <w:szCs w:val="21"/>
                <w:lang w:eastAsia="zh-CN"/>
              </w:rPr>
              <w:t>PCell</w:t>
            </w:r>
            <w:proofErr w:type="spellEnd"/>
            <w:r w:rsidRPr="00226179">
              <w:rPr>
                <w:color w:val="1F497D"/>
                <w:sz w:val="21"/>
                <w:szCs w:val="21"/>
                <w:lang w:eastAsia="zh-CN"/>
              </w:rPr>
              <w:t xml:space="preserve"> and a PUCCH resource at </w:t>
            </w:r>
            <w:proofErr w:type="spellStart"/>
            <w:r w:rsidRPr="00226179">
              <w:rPr>
                <w:color w:val="1F497D"/>
                <w:sz w:val="21"/>
                <w:szCs w:val="21"/>
                <w:lang w:eastAsia="zh-CN"/>
              </w:rPr>
              <w:t>sSCell</w:t>
            </w:r>
            <w:proofErr w:type="spellEnd"/>
            <w:r w:rsidRPr="00226179">
              <w:rPr>
                <w:color w:val="1F497D"/>
                <w:sz w:val="21"/>
                <w:szCs w:val="21"/>
                <w:lang w:eastAsia="zh-CN"/>
              </w:rPr>
              <w:t xml:space="preserve"> may share the same </w:t>
            </w:r>
            <w:r w:rsidRPr="00226179">
              <w:rPr>
                <w:i/>
                <w:iCs/>
                <w:color w:val="1F497D"/>
                <w:sz w:val="21"/>
                <w:szCs w:val="21"/>
                <w:lang w:eastAsia="zh-CN"/>
              </w:rPr>
              <w:t>PUCCH-</w:t>
            </w:r>
            <w:proofErr w:type="spellStart"/>
            <w:r w:rsidRPr="00226179">
              <w:rPr>
                <w:i/>
                <w:iCs/>
                <w:color w:val="1F497D"/>
                <w:sz w:val="21"/>
                <w:szCs w:val="21"/>
                <w:lang w:eastAsia="zh-CN"/>
              </w:rPr>
              <w:t>ResourceId</w:t>
            </w:r>
            <w:proofErr w:type="spellEnd"/>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lastRenderedPageBreak/>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w:t>
            </w:r>
            <w:proofErr w:type="spellStart"/>
            <w:r>
              <w:rPr>
                <w:i/>
                <w:iCs/>
                <w:color w:val="2F5597"/>
              </w:rPr>
              <w:t>ReportConfig</w:t>
            </w:r>
            <w:proofErr w:type="spellEnd"/>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w:t>
            </w:r>
            <w:proofErr w:type="spellStart"/>
            <w:r>
              <w:rPr>
                <w:i/>
                <w:iCs/>
                <w:color w:val="2F5597"/>
              </w:rPr>
              <w:t>ReportConfig</w:t>
            </w:r>
            <w:proofErr w:type="spellEnd"/>
            <w:r>
              <w:rPr>
                <w:color w:val="2F5597"/>
              </w:rPr>
              <w:t xml:space="preserve"> is included</w:t>
            </w:r>
            <w:r>
              <w:rPr>
                <w:color w:val="2F5597"/>
                <w:sz w:val="21"/>
                <w:szCs w:val="21"/>
              </w:rPr>
              <w:t>”</w:t>
            </w:r>
            <w:r>
              <w:rPr>
                <w:sz w:val="21"/>
                <w:szCs w:val="21"/>
              </w:rPr>
              <w:t xml:space="preserve">, if a </w:t>
            </w:r>
            <w:r>
              <w:rPr>
                <w:i/>
                <w:iCs/>
              </w:rPr>
              <w:t>CSI-</w:t>
            </w:r>
            <w:proofErr w:type="spellStart"/>
            <w:r>
              <w:rPr>
                <w:i/>
                <w:iCs/>
              </w:rPr>
              <w:t>ReportConfig</w:t>
            </w:r>
            <w:proofErr w:type="spellEnd"/>
            <w:r>
              <w:t xml:space="preserve"> is included in the PUCCH </w:t>
            </w:r>
            <w:proofErr w:type="spellStart"/>
            <w:r>
              <w:t>sSCell</w:t>
            </w:r>
            <w:proofErr w:type="spellEnd"/>
            <w:r>
              <w:t xml:space="preserve">, the corresponding CSI reporting on PUCCH should be transmitted on the PUCCH </w:t>
            </w:r>
            <w:proofErr w:type="spellStart"/>
            <w:r>
              <w:t>sSCell</w:t>
            </w:r>
            <w:proofErr w:type="spellEnd"/>
            <w:r>
              <w:t>.</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respectively and independently, the linkage seems obvious, </w:t>
            </w:r>
            <w:proofErr w:type="gramStart"/>
            <w:r>
              <w:rPr>
                <w:sz w:val="21"/>
                <w:szCs w:val="21"/>
              </w:rPr>
              <w:t>i.e.</w:t>
            </w:r>
            <w:proofErr w:type="gramEnd"/>
            <w:r>
              <w:rPr>
                <w:sz w:val="21"/>
                <w:szCs w:val="21"/>
              </w:rPr>
              <w:t xml:space="preserve"> a </w:t>
            </w:r>
            <w:r>
              <w:rPr>
                <w:i/>
                <w:iCs/>
                <w:sz w:val="21"/>
                <w:szCs w:val="21"/>
              </w:rPr>
              <w:t>CSI-</w:t>
            </w:r>
            <w:proofErr w:type="spellStart"/>
            <w:r>
              <w:rPr>
                <w:i/>
                <w:iCs/>
                <w:sz w:val="21"/>
                <w:szCs w:val="21"/>
              </w:rPr>
              <w:t>ReportConfig</w:t>
            </w:r>
            <w:proofErr w:type="spellEnd"/>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w:t>
            </w:r>
            <w:proofErr w:type="spellStart"/>
            <w:r>
              <w:rPr>
                <w:i/>
                <w:iCs/>
                <w:sz w:val="21"/>
                <w:szCs w:val="21"/>
              </w:rPr>
              <w:t>ReportConfig</w:t>
            </w:r>
            <w:proofErr w:type="spellEnd"/>
            <w:r>
              <w:rPr>
                <w:sz w:val="21"/>
                <w:szCs w:val="21"/>
              </w:rPr>
              <w:t xml:space="preserve">, is only linked to the PUCCH cell where the </w:t>
            </w:r>
            <w:r>
              <w:rPr>
                <w:i/>
                <w:iCs/>
                <w:sz w:val="21"/>
                <w:szCs w:val="21"/>
              </w:rPr>
              <w:t>CSI-</w:t>
            </w:r>
            <w:proofErr w:type="spellStart"/>
            <w:r>
              <w:rPr>
                <w:i/>
                <w:iCs/>
                <w:sz w:val="21"/>
                <w:szCs w:val="21"/>
              </w:rPr>
              <w:t>ReportConfig</w:t>
            </w:r>
            <w:proofErr w:type="spellEnd"/>
            <w:r>
              <w:rPr>
                <w:i/>
                <w:iCs/>
                <w:sz w:val="21"/>
                <w:szCs w:val="21"/>
              </w:rPr>
              <w:t xml:space="preserve"> </w:t>
            </w:r>
            <w:r>
              <w:rPr>
                <w:sz w:val="21"/>
                <w:szCs w:val="21"/>
              </w:rPr>
              <w:t xml:space="preserve">is included/configured. Besides, the pool of </w:t>
            </w:r>
            <w:r>
              <w:rPr>
                <w:i/>
                <w:iCs/>
                <w:sz w:val="21"/>
                <w:szCs w:val="21"/>
              </w:rPr>
              <w:t>PUCCH-</w:t>
            </w:r>
            <w:proofErr w:type="spellStart"/>
            <w:r>
              <w:rPr>
                <w:i/>
                <w:iCs/>
                <w:sz w:val="21"/>
                <w:szCs w:val="21"/>
              </w:rPr>
              <w:t>ResourceIds</w:t>
            </w:r>
            <w:proofErr w:type="spellEnd"/>
            <w:r>
              <w:rPr>
                <w:i/>
                <w:iCs/>
                <w:sz w:val="21"/>
                <w:szCs w:val="21"/>
              </w:rPr>
              <w:t xml:space="preserve">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According to your proposal that introduce a new RRC parameter in CSI-</w:t>
            </w:r>
            <w:proofErr w:type="spellStart"/>
            <w:r>
              <w:t>ReportConfig</w:t>
            </w:r>
            <w:proofErr w:type="spellEnd"/>
            <w:r>
              <w:t xml:space="preserve"> to allow configuring a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it seems the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xml:space="preserve"> is under the </w:t>
            </w:r>
            <w:r>
              <w:rPr>
                <w:i/>
                <w:iCs/>
              </w:rPr>
              <w:t>CSI-</w:t>
            </w:r>
            <w:proofErr w:type="spellStart"/>
            <w:r>
              <w:rPr>
                <w:i/>
                <w:iCs/>
              </w:rPr>
              <w:t>ReportConfig</w:t>
            </w:r>
            <w:proofErr w:type="spellEnd"/>
            <w:r>
              <w:rPr>
                <w:i/>
                <w:iCs/>
              </w:rPr>
              <w:t xml:space="preserve"> </w:t>
            </w:r>
            <w:r>
              <w:t xml:space="preserve">configured for </w:t>
            </w:r>
            <w:proofErr w:type="spellStart"/>
            <w:r>
              <w:t>PCell</w:t>
            </w:r>
            <w:proofErr w:type="spellEnd"/>
            <w:r>
              <w:t>, the</w:t>
            </w:r>
            <w:r>
              <w:rPr>
                <w:i/>
                <w:iCs/>
              </w:rPr>
              <w:t xml:space="preserve"> CSI-</w:t>
            </w:r>
            <w:proofErr w:type="spellStart"/>
            <w:r>
              <w:rPr>
                <w:i/>
                <w:iCs/>
              </w:rPr>
              <w:t>MeasConfig</w:t>
            </w:r>
            <w:proofErr w:type="spellEnd"/>
            <w:r>
              <w:rPr>
                <w:i/>
                <w:iCs/>
              </w:rPr>
              <w:t>/CSI-</w:t>
            </w:r>
            <w:proofErr w:type="spellStart"/>
            <w:r>
              <w:rPr>
                <w:i/>
                <w:iCs/>
              </w:rPr>
              <w:t>ReportConfig</w:t>
            </w:r>
            <w:proofErr w:type="spellEnd"/>
            <w:r>
              <w:rPr>
                <w:i/>
                <w:iCs/>
              </w:rPr>
              <w:t xml:space="preserve"> </w:t>
            </w:r>
            <w:r>
              <w:t xml:space="preserve">cannot be configured for PUCCH </w:t>
            </w:r>
            <w:proofErr w:type="spellStart"/>
            <w:r>
              <w:t>sSCell</w:t>
            </w:r>
            <w:proofErr w:type="spellEnd"/>
            <w:r>
              <w:t xml:space="preserve">, but the used PUCCH resources in PUCCH-config still needs to be configured for PUCCH </w:t>
            </w:r>
            <w:proofErr w:type="spellStart"/>
            <w:r>
              <w:t>sSCell</w:t>
            </w:r>
            <w:proofErr w:type="spellEnd"/>
            <w:r>
              <w:t xml:space="preserve"> which conflicts the RRC configuration for CSI measure/report framework used in Rel-15/16 </w:t>
            </w:r>
            <w:proofErr w:type="spellStart"/>
            <w:r>
              <w:t>Pcell</w:t>
            </w:r>
            <w:proofErr w:type="spellEnd"/>
            <w:r>
              <w:t>/</w:t>
            </w:r>
            <w:proofErr w:type="spellStart"/>
            <w:r>
              <w:t>PScell</w:t>
            </w:r>
            <w:proofErr w:type="spellEnd"/>
            <w:r>
              <w:t xml:space="preserve">/PUCCH </w:t>
            </w:r>
            <w:proofErr w:type="spellStart"/>
            <w:r>
              <w:t>Scell</w:t>
            </w:r>
            <w:proofErr w:type="spellEnd"/>
            <w:r>
              <w:t>.</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w:t>
            </w:r>
            <w:proofErr w:type="spellStart"/>
            <w:r>
              <w:rPr>
                <w:rFonts w:eastAsia="Malgun Gothic"/>
                <w:i/>
                <w:iCs/>
                <w:kern w:val="2"/>
                <w:sz w:val="20"/>
                <w:lang w:eastAsia="ko-KR"/>
              </w:rPr>
              <w:t>ReportConfig</w:t>
            </w:r>
            <w:proofErr w:type="spellEnd"/>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w:t>
            </w:r>
            <w:proofErr w:type="spellStart"/>
            <w:r>
              <w:rPr>
                <w:rFonts w:eastAsia="Malgun Gothic"/>
                <w:iCs/>
                <w:kern w:val="2"/>
                <w:sz w:val="20"/>
                <w:lang w:eastAsia="ko-KR"/>
              </w:rPr>
              <w:t>sSCell</w:t>
            </w:r>
            <w:proofErr w:type="spellEnd"/>
            <w:r>
              <w:rPr>
                <w:rFonts w:eastAsia="Malgun Gothic"/>
                <w:iCs/>
                <w:kern w:val="2"/>
                <w:sz w:val="20"/>
                <w:lang w:eastAsia="ko-KR"/>
              </w:rPr>
              <w:t>. In order to have the same level of flexibility, we may configure separated CSI-</w:t>
            </w:r>
            <w:proofErr w:type="spellStart"/>
            <w:r>
              <w:rPr>
                <w:rFonts w:eastAsia="Malgun Gothic"/>
                <w:iCs/>
                <w:kern w:val="2"/>
                <w:sz w:val="20"/>
                <w:lang w:eastAsia="ko-KR"/>
              </w:rPr>
              <w:t>MeasConfig</w:t>
            </w:r>
            <w:proofErr w:type="spellEnd"/>
            <w:r>
              <w:rPr>
                <w:rFonts w:eastAsia="Malgun Gothic"/>
                <w:iCs/>
                <w:kern w:val="2"/>
                <w:sz w:val="20"/>
                <w:lang w:eastAsia="ko-KR"/>
              </w:rPr>
              <w:t xml:space="preserve"> in PUCCH-</w:t>
            </w:r>
            <w:proofErr w:type="spellStart"/>
            <w:r>
              <w:rPr>
                <w:rFonts w:eastAsia="Malgun Gothic"/>
                <w:iCs/>
                <w:kern w:val="2"/>
                <w:sz w:val="20"/>
                <w:lang w:eastAsia="ko-KR"/>
              </w:rPr>
              <w:t>sSCell</w:t>
            </w:r>
            <w:proofErr w:type="spellEnd"/>
            <w:r>
              <w:rPr>
                <w:rFonts w:eastAsia="Malgun Gothic"/>
                <w:iCs/>
                <w:kern w:val="2"/>
                <w:sz w:val="20"/>
                <w:lang w:eastAsia="ko-KR"/>
              </w:rPr>
              <w:t>, or configure additional PUCCH resource set for CSI in CSI-</w:t>
            </w:r>
            <w:proofErr w:type="spellStart"/>
            <w:r>
              <w:rPr>
                <w:rFonts w:eastAsia="Malgun Gothic"/>
                <w:iCs/>
                <w:kern w:val="2"/>
                <w:sz w:val="20"/>
                <w:lang w:eastAsia="ko-KR"/>
              </w:rPr>
              <w:t>ReportConfig</w:t>
            </w:r>
            <w:proofErr w:type="spellEnd"/>
            <w:r>
              <w:rPr>
                <w:rFonts w:eastAsia="Malgun Gothic"/>
                <w:iCs/>
                <w:kern w:val="2"/>
                <w:sz w:val="20"/>
                <w:lang w:eastAsia="ko-KR"/>
              </w:rPr>
              <w:t xml:space="preserve"> in </w:t>
            </w:r>
            <w:proofErr w:type="spellStart"/>
            <w:r>
              <w:rPr>
                <w:rFonts w:eastAsia="Malgun Gothic"/>
                <w:iCs/>
                <w:kern w:val="2"/>
                <w:sz w:val="20"/>
                <w:lang w:eastAsia="ko-KR"/>
              </w:rPr>
              <w:t>PCell</w:t>
            </w:r>
            <w:proofErr w:type="spellEnd"/>
            <w:r>
              <w:rPr>
                <w:rFonts w:eastAsia="Malgun Gothic"/>
                <w:iCs/>
                <w:kern w:val="2"/>
                <w:sz w:val="20"/>
                <w:lang w:eastAsia="ko-KR"/>
              </w:rPr>
              <w:t xml:space="preserve">.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w:t>
            </w:r>
            <w:proofErr w:type="spellStart"/>
            <w:r>
              <w:rPr>
                <w:rFonts w:eastAsia="Malgun Gothic"/>
                <w:iCs/>
                <w:kern w:val="2"/>
                <w:lang w:eastAsia="ko-KR"/>
              </w:rPr>
              <w:t>sSCell</w:t>
            </w:r>
            <w:proofErr w:type="spellEnd"/>
            <w:r>
              <w:rPr>
                <w:rFonts w:eastAsia="Malgun Gothic"/>
                <w:iCs/>
                <w:kern w:val="2"/>
                <w:lang w:eastAsia="ko-KR"/>
              </w:rPr>
              <w:t xml:space="preserve">,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 xml:space="preserve">38331, the cell index of a CSI report is configured through the IEs below. </w:t>
            </w:r>
            <w:proofErr w:type="gramStart"/>
            <w:r w:rsidRPr="00E75C0B">
              <w:rPr>
                <w:rFonts w:eastAsiaTheme="minorEastAsia"/>
                <w:iCs/>
                <w:kern w:val="2"/>
                <w:lang w:eastAsia="zh-CN"/>
              </w:rPr>
              <w:t>So</w:t>
            </w:r>
            <w:proofErr w:type="gramEnd"/>
            <w:r w:rsidRPr="00E75C0B">
              <w:rPr>
                <w:rFonts w:eastAsiaTheme="minorEastAsia"/>
                <w:iCs/>
                <w:kern w:val="2"/>
                <w:lang w:eastAsia="zh-CN"/>
              </w:rPr>
              <w:t xml:space="preserve"> the CSI PUCCH is send on the cell configured with this CSI report</w:t>
            </w:r>
            <w:r>
              <w:rPr>
                <w:rFonts w:eastAsiaTheme="minorEastAsia"/>
                <w:iCs/>
                <w:kern w:val="2"/>
                <w:lang w:eastAsia="zh-CN"/>
              </w:rPr>
              <w:t xml:space="preserve"> config, which is </w:t>
            </w:r>
            <w:proofErr w:type="spellStart"/>
            <w:r>
              <w:rPr>
                <w:rFonts w:eastAsiaTheme="minorEastAsia"/>
                <w:iCs/>
                <w:kern w:val="2"/>
                <w:lang w:eastAsia="zh-CN"/>
              </w:rPr>
              <w:t>PCell</w:t>
            </w:r>
            <w:proofErr w:type="spellEnd"/>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proofErr w:type="spellStart"/>
            <w:r w:rsidRPr="00242C59">
              <w:rPr>
                <w:rFonts w:eastAsiaTheme="minorEastAsia"/>
                <w:b/>
                <w:i/>
                <w:iCs/>
                <w:kern w:val="2"/>
                <w:lang w:eastAsia="zh-CN"/>
              </w:rPr>
              <w:t>ServingCellConfig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MeasConfig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ReportConfig</w:t>
            </w:r>
            <w:proofErr w:type="spellEnd"/>
            <w:r w:rsidRPr="00242C59">
              <w:rPr>
                <w:rFonts w:eastAsiaTheme="minorEastAsia"/>
                <w:b/>
                <w:i/>
                <w:iCs/>
                <w:kern w:val="2"/>
                <w:lang w:eastAsia="zh-CN"/>
              </w:rPr>
              <w:t>-&gt;PUCCH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w:t>
            </w:r>
            <w:proofErr w:type="spellStart"/>
            <w:r w:rsidRPr="00E75C0B">
              <w:rPr>
                <w:rFonts w:eastAsiaTheme="minorEastAsia"/>
                <w:iCs/>
                <w:kern w:val="2"/>
                <w:lang w:eastAsia="zh-CN"/>
              </w:rPr>
              <w:t>ReportConfig</w:t>
            </w:r>
            <w:proofErr w:type="spellEnd"/>
            <w:r>
              <w:rPr>
                <w:rFonts w:eastAsiaTheme="minorEastAsia"/>
                <w:iCs/>
                <w:kern w:val="2"/>
                <w:lang w:eastAsia="zh-CN"/>
              </w:rPr>
              <w:t xml:space="preserve"> with all same CSI reference </w:t>
            </w:r>
            <w:r>
              <w:rPr>
                <w:rFonts w:eastAsiaTheme="minorEastAsia"/>
                <w:iCs/>
                <w:kern w:val="2"/>
                <w:lang w:eastAsia="zh-CN"/>
              </w:rPr>
              <w:lastRenderedPageBreak/>
              <w:t xml:space="preserve">resource and CSI report type, but with a different PUCCH resource linked to PUCCH </w:t>
            </w:r>
            <w:proofErr w:type="spellStart"/>
            <w:r>
              <w:rPr>
                <w:rFonts w:eastAsiaTheme="minorEastAsia"/>
                <w:iCs/>
                <w:kern w:val="2"/>
                <w:lang w:eastAsia="zh-CN"/>
              </w:rPr>
              <w:t>sSCell</w:t>
            </w:r>
            <w:proofErr w:type="spellEnd"/>
            <w:r>
              <w:rPr>
                <w:rFonts w:eastAsiaTheme="minorEastAsia"/>
                <w:iCs/>
                <w:kern w:val="2"/>
                <w:lang w:eastAsia="zh-CN"/>
              </w:rPr>
              <w:t xml:space="preserve">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w:t>
            </w:r>
            <w:proofErr w:type="spellStart"/>
            <w:r w:rsidRPr="00E75C0B">
              <w:t>ReportConfig</w:t>
            </w:r>
            <w:proofErr w:type="spellEnd"/>
            <w:r w:rsidRPr="00E75C0B">
              <w:t xml:space="preserve"> to allow configuring a separate ‘</w:t>
            </w:r>
            <w:proofErr w:type="spellStart"/>
            <w:r w:rsidRPr="00E75C0B">
              <w:t>pucch</w:t>
            </w:r>
            <w:proofErr w:type="spellEnd"/>
            <w:r w:rsidRPr="00E75C0B">
              <w:t>-CSI-</w:t>
            </w:r>
            <w:proofErr w:type="spellStart"/>
            <w:r w:rsidRPr="00E75C0B">
              <w:t>ResourceList</w:t>
            </w:r>
            <w:proofErr w:type="spellEnd"/>
            <w:r w:rsidRPr="00E75C0B">
              <w: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proofErr w:type="gramStart"/>
            <w:r>
              <w:t>So</w:t>
            </w:r>
            <w:proofErr w:type="gramEnd"/>
            <w:r>
              <w:t xml:space="preserve">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w:t>
            </w:r>
            <w:proofErr w:type="spellStart"/>
            <w:r>
              <w:rPr>
                <w:rFonts w:eastAsiaTheme="minorEastAsia"/>
                <w:iCs/>
                <w:kern w:val="2"/>
                <w:lang w:eastAsia="zh-CN"/>
              </w:rPr>
              <w:t>vivo’s</w:t>
            </w:r>
            <w:proofErr w:type="spellEnd"/>
            <w:r>
              <w:rPr>
                <w:rFonts w:eastAsiaTheme="minorEastAsia"/>
                <w:iCs/>
                <w:kern w:val="2"/>
                <w:lang w:eastAsia="zh-CN"/>
              </w:rPr>
              <w:t xml:space="preserve"> understanding that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respectively configured on the CSI reporting PUCCH cell (</w:t>
            </w:r>
            <w:proofErr w:type="gramStart"/>
            <w:r>
              <w:rPr>
                <w:rFonts w:eastAsia="Malgun Gothic"/>
                <w:iCs/>
                <w:kern w:val="2"/>
                <w:sz w:val="20"/>
                <w:lang w:eastAsia="ko-KR"/>
              </w:rPr>
              <w:t>i.e.</w:t>
            </w:r>
            <w:proofErr w:type="gramEnd"/>
            <w:r>
              <w:rPr>
                <w:rFonts w:eastAsia="Malgun Gothic"/>
                <w:iCs/>
                <w:kern w:val="2"/>
                <w:sz w:val="20"/>
                <w:lang w:eastAsia="ko-KR"/>
              </w:rPr>
              <w:t xml:space="preserve">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w:t>
            </w:r>
            <w:proofErr w:type="spellStart"/>
            <w:r>
              <w:rPr>
                <w:rFonts w:eastAsia="Malgun Gothic"/>
                <w:iCs/>
                <w:kern w:val="2"/>
                <w:sz w:val="20"/>
                <w:lang w:eastAsia="ko-KR"/>
              </w:rPr>
              <w:t>PCell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w:t>
            </w:r>
            <w:proofErr w:type="spellStart"/>
            <w:r>
              <w:rPr>
                <w:rFonts w:eastAsia="Malgun Gothic"/>
                <w:iCs/>
                <w:kern w:val="2"/>
                <w:sz w:val="20"/>
                <w:lang w:eastAsia="ko-KR"/>
              </w:rPr>
              <w:t>Pcell</w:t>
            </w:r>
            <w:proofErr w:type="spellEnd"/>
            <w:r>
              <w:rPr>
                <w:rFonts w:eastAsia="Malgun Gothic"/>
                <w:iCs/>
                <w:kern w:val="2"/>
                <w:sz w:val="20"/>
                <w:lang w:eastAsia="ko-KR"/>
              </w:rPr>
              <w:t xml:space="preserve">.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w:t>
            </w:r>
            <w:r>
              <w:rPr>
                <w:rFonts w:eastAsiaTheme="minorEastAsia"/>
                <w:iCs/>
                <w:kern w:val="2"/>
                <w:lang w:eastAsia="zh-CN"/>
              </w:rPr>
              <w:t xml:space="preserve">Therefore, we now share </w:t>
            </w:r>
            <w:proofErr w:type="spellStart"/>
            <w:r>
              <w:rPr>
                <w:rFonts w:eastAsiaTheme="minorEastAsia"/>
                <w:iCs/>
                <w:kern w:val="2"/>
                <w:lang w:eastAsia="zh-CN"/>
              </w:rPr>
              <w:t>vivo’s</w:t>
            </w:r>
            <w:proofErr w:type="spellEnd"/>
            <w:r>
              <w:rPr>
                <w:rFonts w:eastAsiaTheme="minorEastAsia"/>
                <w:iCs/>
                <w:kern w:val="2"/>
                <w:lang w:eastAsia="zh-CN"/>
              </w:rPr>
              <w:t xml:space="preserve">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 xml:space="preserve">Based on the explanation by vivo, we tend to agree with </w:t>
            </w:r>
            <w:proofErr w:type="spellStart"/>
            <w:r>
              <w:rPr>
                <w:rFonts w:eastAsiaTheme="minorEastAsia" w:hint="eastAsia"/>
                <w:iCs/>
                <w:kern w:val="2"/>
                <w:lang w:eastAsia="zh-CN"/>
              </w:rPr>
              <w:t>vivo</w:t>
            </w:r>
            <w:r>
              <w:rPr>
                <w:rFonts w:eastAsiaTheme="minorEastAsia"/>
                <w:iCs/>
                <w:kern w:val="2"/>
                <w:lang w:eastAsia="zh-CN"/>
              </w:rPr>
              <w:t>’</w:t>
            </w:r>
            <w:r>
              <w:rPr>
                <w:rFonts w:eastAsiaTheme="minorEastAsia" w:hint="eastAsia"/>
                <w:iCs/>
                <w:kern w:val="2"/>
                <w:lang w:eastAsia="zh-CN"/>
              </w:rPr>
              <w:t>s</w:t>
            </w:r>
            <w:proofErr w:type="spellEnd"/>
            <w:r>
              <w:rPr>
                <w:rFonts w:eastAsiaTheme="minorEastAsia" w:hint="eastAsia"/>
                <w:iCs/>
                <w:kern w:val="2"/>
                <w:lang w:eastAsia="zh-CN"/>
              </w:rPr>
              <w:t xml:space="preserve">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 xml:space="preserve">Following </w:t>
            </w:r>
            <w:proofErr w:type="spellStart"/>
            <w:r>
              <w:rPr>
                <w:rFonts w:eastAsia="Malgun Gothic"/>
                <w:iCs/>
                <w:kern w:val="2"/>
                <w:lang w:eastAsia="ko-KR"/>
              </w:rPr>
              <w:t>Vivo’s</w:t>
            </w:r>
            <w:proofErr w:type="spellEnd"/>
            <w:r>
              <w:rPr>
                <w:rFonts w:eastAsia="Malgun Gothic"/>
                <w:iCs/>
                <w:kern w:val="2"/>
                <w:lang w:eastAsia="ko-KR"/>
              </w:rPr>
              <w:t xml:space="preserve"> comments, we think that a new RRC parameter is not necessary. Therefore, a modification in our stance: Extending the existing RRC parameter to define both </w:t>
            </w:r>
            <w:proofErr w:type="spellStart"/>
            <w:r>
              <w:rPr>
                <w:rFonts w:eastAsia="Malgun Gothic"/>
                <w:iCs/>
                <w:kern w:val="2"/>
                <w:lang w:eastAsia="ko-KR"/>
              </w:rPr>
              <w:t>Pcell</w:t>
            </w:r>
            <w:proofErr w:type="spellEnd"/>
            <w:r>
              <w:rPr>
                <w:rFonts w:eastAsia="Malgun Gothic"/>
                <w:iCs/>
                <w:kern w:val="2"/>
                <w:lang w:eastAsia="ko-KR"/>
              </w:rPr>
              <w:t xml:space="preserve"> and </w:t>
            </w:r>
            <w:proofErr w:type="spellStart"/>
            <w:r>
              <w:rPr>
                <w:rFonts w:eastAsia="Malgun Gothic"/>
                <w:iCs/>
                <w:kern w:val="2"/>
                <w:lang w:eastAsia="ko-KR"/>
              </w:rPr>
              <w:t>Scell</w:t>
            </w:r>
            <w:proofErr w:type="spellEnd"/>
            <w:r>
              <w:rPr>
                <w:rFonts w:eastAsia="Malgun Gothic"/>
                <w:iCs/>
                <w:kern w:val="2"/>
                <w:lang w:eastAsia="ko-KR"/>
              </w:rPr>
              <w:t xml:space="preserve"> and adding a note that CSI can be reported in both </w:t>
            </w:r>
            <w:proofErr w:type="spellStart"/>
            <w:r>
              <w:rPr>
                <w:rFonts w:eastAsia="Malgun Gothic"/>
                <w:iCs/>
                <w:kern w:val="2"/>
                <w:lang w:eastAsia="ko-KR"/>
              </w:rPr>
              <w:t>Pcell</w:t>
            </w:r>
            <w:proofErr w:type="spellEnd"/>
            <w:r>
              <w:rPr>
                <w:rFonts w:eastAsia="Malgun Gothic"/>
                <w:iCs/>
                <w:kern w:val="2"/>
                <w:lang w:eastAsia="ko-KR"/>
              </w:rPr>
              <w:t xml:space="preserve"> and </w:t>
            </w:r>
            <w:proofErr w:type="spellStart"/>
            <w:r>
              <w:rPr>
                <w:rFonts w:eastAsia="Malgun Gothic"/>
                <w:iCs/>
                <w:kern w:val="2"/>
                <w:lang w:eastAsia="ko-KR"/>
              </w:rPr>
              <w:t>Scell</w:t>
            </w:r>
            <w:proofErr w:type="spellEnd"/>
            <w:r>
              <w:rPr>
                <w:rFonts w:eastAsia="Malgun Gothic"/>
                <w:iCs/>
                <w:kern w:val="2"/>
                <w:lang w:eastAsia="ko-KR"/>
              </w:rPr>
              <w:t xml:space="preserve">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is configured per PUCCH cell (i.e., </w:t>
            </w:r>
            <w:proofErr w:type="spellStart"/>
            <w:r w:rsidRPr="00D475AB">
              <w:rPr>
                <w:rFonts w:eastAsia="Malgun Gothic"/>
                <w:iCs/>
                <w:kern w:val="2"/>
                <w:sz w:val="21"/>
                <w:lang w:eastAsia="ko-KR"/>
              </w:rPr>
              <w:t>PCell</w:t>
            </w:r>
            <w:proofErr w:type="spellEnd"/>
            <w:r w:rsidRPr="00D475AB">
              <w:rPr>
                <w:rFonts w:eastAsia="Malgun Gothic"/>
                <w:iCs/>
                <w:kern w:val="2"/>
                <w:sz w:val="21"/>
                <w:lang w:eastAsia="ko-KR"/>
              </w:rPr>
              <w:t>/</w:t>
            </w:r>
            <w:proofErr w:type="spellStart"/>
            <w:r w:rsidRPr="00D475AB">
              <w:rPr>
                <w:rFonts w:eastAsia="Malgun Gothic"/>
                <w:iCs/>
                <w:kern w:val="2"/>
                <w:sz w:val="21"/>
                <w:lang w:eastAsia="ko-KR"/>
              </w:rPr>
              <w:t>PScell</w:t>
            </w:r>
            <w:proofErr w:type="spellEnd"/>
            <w:r w:rsidRPr="00D475AB">
              <w:rPr>
                <w:rFonts w:eastAsia="Malgun Gothic"/>
                <w:iCs/>
                <w:kern w:val="2"/>
                <w:sz w:val="21"/>
                <w:lang w:eastAsia="ko-KR"/>
              </w:rPr>
              <w:t xml:space="preserve">/PUCCH </w:t>
            </w:r>
            <w:proofErr w:type="spellStart"/>
            <w:r w:rsidRPr="00D475AB">
              <w:rPr>
                <w:rFonts w:eastAsia="Malgun Gothic"/>
                <w:iCs/>
                <w:kern w:val="2"/>
                <w:sz w:val="21"/>
                <w:lang w:eastAsia="ko-KR"/>
              </w:rPr>
              <w:t>Scell</w:t>
            </w:r>
            <w:proofErr w:type="spellEnd"/>
            <w:r w:rsidRPr="00D475AB">
              <w:rPr>
                <w:rFonts w:eastAsia="Malgun Gothic"/>
                <w:iCs/>
                <w:kern w:val="2"/>
                <w:sz w:val="21"/>
                <w:lang w:eastAsia="ko-KR"/>
              </w:rPr>
              <w:t xml:space="preserve">), it is already PUCCH cell specific, existing RRC parameters in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can be reused to be configured for PUCCH </w:t>
            </w:r>
            <w:proofErr w:type="spellStart"/>
            <w:r w:rsidRPr="00D475AB">
              <w:rPr>
                <w:rFonts w:eastAsia="Malgun Gothic"/>
                <w:iCs/>
                <w:kern w:val="2"/>
                <w:sz w:val="21"/>
                <w:lang w:eastAsia="ko-KR"/>
              </w:rPr>
              <w:t>sScell</w:t>
            </w:r>
            <w:proofErr w:type="spellEnd"/>
            <w:r w:rsidRPr="00D475AB">
              <w:rPr>
                <w:rFonts w:eastAsia="Malgun Gothic"/>
                <w:iCs/>
                <w:kern w:val="2"/>
                <w:sz w:val="21"/>
                <w:lang w:eastAsia="ko-KR"/>
              </w:rPr>
              <w:t xml:space="preserve">. </w:t>
            </w:r>
            <w:r>
              <w:rPr>
                <w:rFonts w:eastAsia="Malgun Gothic"/>
                <w:iCs/>
                <w:kern w:val="2"/>
                <w:sz w:val="21"/>
                <w:lang w:eastAsia="ko-KR"/>
              </w:rPr>
              <w:t xml:space="preserve">As explained,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can be configured independently, full flexibility is provided. Adding new RRC parameters will </w:t>
            </w:r>
            <w:proofErr w:type="spellStart"/>
            <w:r>
              <w:rPr>
                <w:sz w:val="21"/>
                <w:szCs w:val="21"/>
              </w:rPr>
              <w:t>casue</w:t>
            </w:r>
            <w:proofErr w:type="spellEnd"/>
            <w:r>
              <w:rPr>
                <w:sz w:val="21"/>
                <w:szCs w:val="21"/>
              </w:rPr>
              <w:t xml:space="preserve"> RAN2 to redesign the RRC framework to support CSI report on PUCCH transmitted on PUCCH </w:t>
            </w:r>
            <w:proofErr w:type="spellStart"/>
            <w:r>
              <w:rPr>
                <w:sz w:val="21"/>
                <w:szCs w:val="21"/>
              </w:rPr>
              <w:t>sSCell</w:t>
            </w:r>
            <w:proofErr w:type="spellEnd"/>
            <w:r>
              <w:rPr>
                <w:sz w:val="21"/>
                <w:szCs w:val="21"/>
              </w:rPr>
              <w:t xml:space="preserve">.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 xml:space="preserve">So, the only thing that one can try here now is to get the description of Alt. 1 correctly, and then make the final decision (incl. Alt. 1 or 2A) in the GTW session. There seems to be still some different preferences from the Alt. 1 supporting companies there, </w:t>
      </w:r>
      <w:proofErr w:type="gramStart"/>
      <w:r w:rsidRPr="00226179">
        <w:t>e.g.</w:t>
      </w:r>
      <w:proofErr w:type="gramEnd"/>
      <w:r w:rsidRPr="00226179">
        <w:t xml:space="preserve"> Samsung thinks the 3</w:t>
      </w:r>
      <w:r w:rsidRPr="00226179">
        <w:rPr>
          <w:vertAlign w:val="superscript"/>
        </w:rPr>
        <w:t>rd</w:t>
      </w:r>
      <w:r w:rsidRPr="00226179">
        <w:t xml:space="preserve"> bullet is not needed – whereas e.g. ZTE requests further restrictions to be </w:t>
      </w:r>
      <w:r w:rsidRPr="00226179">
        <w:lastRenderedPageBreak/>
        <w:t>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w:t>
      </w:r>
      <w:proofErr w:type="gramStart"/>
      <w:r w:rsidRPr="00226179">
        <w:t>e.g.</w:t>
      </w:r>
      <w:proofErr w:type="gramEnd"/>
      <w:r w:rsidRPr="00226179">
        <w:t xml:space="preserve">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overlaps with a slot on the </w:t>
      </w:r>
      <w:proofErr w:type="spellStart"/>
      <w:r w:rsidRPr="00226179">
        <w:rPr>
          <w:rFonts w:eastAsia="Calibri"/>
          <w:b/>
          <w:bCs/>
          <w:color w:val="00B050"/>
          <w:sz w:val="22"/>
          <w:szCs w:val="22"/>
        </w:rPr>
        <w:t>PCell</w:t>
      </w:r>
      <w:proofErr w:type="spellEnd"/>
      <w:r w:rsidRPr="00226179">
        <w:rPr>
          <w:rFonts w:eastAsia="Calibri"/>
          <w:b/>
          <w:bCs/>
          <w:color w:val="00B050"/>
          <w:sz w:val="22"/>
          <w:szCs w:val="22"/>
        </w:rPr>
        <w:t>, all slots where the PUCCH can be transmitted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 xml:space="preserve">UE expects that PUCCH resources from </w:t>
      </w:r>
      <w:proofErr w:type="spellStart"/>
      <w:r w:rsidRPr="00226179">
        <w:rPr>
          <w:rFonts w:eastAsia="Calibri"/>
          <w:b/>
          <w:bCs/>
          <w:color w:val="FF0000"/>
          <w:sz w:val="22"/>
          <w:szCs w:val="22"/>
        </w:rPr>
        <w:t>PCell</w:t>
      </w:r>
      <w:proofErr w:type="spellEnd"/>
      <w:r w:rsidRPr="00226179">
        <w:rPr>
          <w:rFonts w:eastAsia="Calibri"/>
          <w:b/>
          <w:bCs/>
          <w:color w:val="FF0000"/>
          <w:sz w:val="22"/>
          <w:szCs w:val="22"/>
        </w:rPr>
        <w:t>/</w:t>
      </w:r>
      <w:proofErr w:type="spellStart"/>
      <w:r w:rsidRPr="00226179">
        <w:rPr>
          <w:rFonts w:eastAsia="Calibri"/>
          <w:b/>
          <w:bCs/>
          <w:color w:val="FF0000"/>
          <w:sz w:val="22"/>
          <w:szCs w:val="22"/>
        </w:rPr>
        <w:t>SPCell</w:t>
      </w:r>
      <w:proofErr w:type="spellEnd"/>
      <w:r w:rsidRPr="00226179">
        <w:rPr>
          <w:rFonts w:eastAsia="Calibri"/>
          <w:b/>
          <w:bCs/>
          <w:color w:val="FF0000"/>
          <w:sz w:val="22"/>
          <w:szCs w:val="22"/>
        </w:rPr>
        <w:t xml:space="preserve">/PUCCH </w:t>
      </w:r>
      <w:proofErr w:type="spellStart"/>
      <w:r w:rsidRPr="00226179">
        <w:rPr>
          <w:rFonts w:eastAsia="Calibri"/>
          <w:b/>
          <w:bCs/>
          <w:color w:val="FF0000"/>
          <w:sz w:val="22"/>
          <w:szCs w:val="22"/>
        </w:rPr>
        <w:t>SCell</w:t>
      </w:r>
      <w:proofErr w:type="spellEnd"/>
      <w:r w:rsidRPr="00226179">
        <w:rPr>
          <w:rFonts w:eastAsia="Calibri"/>
          <w:b/>
          <w:bCs/>
          <w:color w:val="FF0000"/>
          <w:sz w:val="22"/>
          <w:szCs w:val="22"/>
        </w:rPr>
        <w:t xml:space="preserve"> and PUCCH </w:t>
      </w:r>
      <w:proofErr w:type="spellStart"/>
      <w:r w:rsidRPr="00226179">
        <w:rPr>
          <w:rFonts w:eastAsia="Calibri"/>
          <w:b/>
          <w:bCs/>
          <w:color w:val="FF0000"/>
          <w:sz w:val="22"/>
          <w:szCs w:val="22"/>
        </w:rPr>
        <w:t>sScell</w:t>
      </w:r>
      <w:proofErr w:type="spellEnd"/>
      <w:r w:rsidRPr="00226179">
        <w:rPr>
          <w:rFonts w:eastAsia="Calibri"/>
          <w:b/>
          <w:bCs/>
          <w:color w:val="FF0000"/>
          <w:sz w:val="22"/>
          <w:szCs w:val="22"/>
        </w:rPr>
        <w:t xml:space="preserve">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w:t>
            </w:r>
            <w:proofErr w:type="spellStart"/>
            <w:r w:rsidR="00D16513" w:rsidRPr="006D6A3F">
              <w:rPr>
                <w:iCs/>
                <w:kern w:val="2"/>
                <w:lang w:eastAsia="zh-CN"/>
              </w:rPr>
              <w:t>Hisi</w:t>
            </w:r>
            <w:proofErr w:type="spellEnd"/>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w:t>
            </w:r>
            <w:proofErr w:type="spellStart"/>
            <w:r w:rsidR="00D16513" w:rsidRPr="00735490">
              <w:rPr>
                <w:iCs/>
                <w:kern w:val="2"/>
                <w:lang w:eastAsia="zh-CN"/>
              </w:rPr>
              <w:t>Hisi</w:t>
            </w:r>
            <w:proofErr w:type="spellEnd"/>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proofErr w:type="spellStart"/>
            <w:r w:rsidRPr="00832BFF">
              <w:rPr>
                <w:iCs/>
                <w:kern w:val="2"/>
                <w:lang w:eastAsia="zh-CN"/>
              </w:rPr>
              <w:t>gNB</w:t>
            </w:r>
            <w:proofErr w:type="spellEnd"/>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w:t>
            </w:r>
            <w:proofErr w:type="gramStart"/>
            <w:r>
              <w:rPr>
                <w:kern w:val="2"/>
                <w:lang w:eastAsia="zh-CN"/>
              </w:rPr>
              <w:t>e.g.</w:t>
            </w:r>
            <w:proofErr w:type="gramEnd"/>
            <w:r>
              <w:rPr>
                <w:kern w:val="2"/>
                <w:lang w:eastAsia="zh-CN"/>
              </w:rPr>
              <w:t xml:space="preserve">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w:t>
            </w:r>
            <w:proofErr w:type="spellStart"/>
            <w:r>
              <w:rPr>
                <w:rFonts w:eastAsiaTheme="minorEastAsia"/>
                <w:iCs/>
                <w:kern w:val="2"/>
                <w:lang w:eastAsia="zh-CN"/>
              </w:rPr>
              <w:t>PCell</w:t>
            </w:r>
            <w:proofErr w:type="spellEnd"/>
            <w:r>
              <w:rPr>
                <w:rFonts w:eastAsiaTheme="minorEastAsia"/>
                <w:iCs/>
                <w:kern w:val="2"/>
                <w:lang w:eastAsia="zh-CN"/>
              </w:rPr>
              <w:t xml:space="preserve"> to </w:t>
            </w:r>
            <w:proofErr w:type="spellStart"/>
            <w:r>
              <w:rPr>
                <w:rFonts w:eastAsiaTheme="minorEastAsia"/>
                <w:iCs/>
                <w:kern w:val="2"/>
                <w:lang w:eastAsia="zh-CN"/>
              </w:rPr>
              <w:t>SCell</w:t>
            </w:r>
            <w:proofErr w:type="spellEnd"/>
            <w:r>
              <w:rPr>
                <w:rFonts w:eastAsiaTheme="minorEastAsia"/>
                <w:iCs/>
                <w:kern w:val="2"/>
                <w:lang w:eastAsia="zh-CN"/>
              </w:rPr>
              <w:t xml:space="preserve"> mapping, i.e., one </w:t>
            </w:r>
            <w:proofErr w:type="spellStart"/>
            <w:r>
              <w:rPr>
                <w:rFonts w:eastAsiaTheme="minorEastAsia"/>
                <w:iCs/>
                <w:kern w:val="2"/>
                <w:lang w:eastAsia="zh-CN"/>
              </w:rPr>
              <w:t>PCell</w:t>
            </w:r>
            <w:proofErr w:type="spellEnd"/>
            <w:r>
              <w:rPr>
                <w:rFonts w:eastAsiaTheme="minorEastAsia"/>
                <w:iCs/>
                <w:kern w:val="2"/>
                <w:lang w:eastAsia="zh-CN"/>
              </w:rPr>
              <w:t xml:space="preserve"> slot </w:t>
            </w:r>
            <w:r>
              <w:rPr>
                <w:rFonts w:eastAsiaTheme="minorEastAsia"/>
                <w:iCs/>
                <w:kern w:val="2"/>
                <w:lang w:eastAsia="zh-CN"/>
              </w:rPr>
              <w:lastRenderedPageBreak/>
              <w:t>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w:t>
            </w:r>
            <w:proofErr w:type="spellStart"/>
            <w:r>
              <w:rPr>
                <w:rFonts w:eastAsiaTheme="minorEastAsia"/>
                <w:iCs/>
                <w:kern w:val="2"/>
                <w:lang w:eastAsia="zh-CN"/>
              </w:rPr>
              <w:t>SCell</w:t>
            </w:r>
            <w:proofErr w:type="spellEnd"/>
            <w:r>
              <w:rPr>
                <w:rFonts w:eastAsiaTheme="minorEastAsia"/>
                <w:iCs/>
                <w:kern w:val="2"/>
                <w:lang w:eastAsia="zh-CN"/>
              </w:rPr>
              <w:t xml:space="preserve">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 xml:space="preserve">For the first bullet, we prefer to clarify </w:t>
            </w:r>
            <w:proofErr w:type="spellStart"/>
            <w:r>
              <w:rPr>
                <w:rFonts w:eastAsiaTheme="minorEastAsia"/>
                <w:iCs/>
                <w:kern w:val="2"/>
                <w:lang w:eastAsia="zh-CN"/>
              </w:rPr>
              <w:t>PUCCHrepetition</w:t>
            </w:r>
            <w:proofErr w:type="spellEnd"/>
            <w:r>
              <w:rPr>
                <w:rFonts w:eastAsiaTheme="minorEastAsia"/>
                <w:iCs/>
                <w:kern w:val="2"/>
                <w:lang w:eastAsia="zh-CN"/>
              </w:rPr>
              <w:t xml:space="preserve">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w:t>
            </w:r>
            <w:proofErr w:type="spellStart"/>
            <w:r w:rsidRPr="00226179">
              <w:rPr>
                <w:b/>
                <w:bCs/>
                <w:color w:val="00B050"/>
              </w:rPr>
              <w:t>sSCell</w:t>
            </w:r>
            <w:proofErr w:type="spellEnd"/>
            <w:r w:rsidRPr="00226179">
              <w:rPr>
                <w:b/>
                <w:bCs/>
                <w:color w:val="00B050"/>
              </w:rPr>
              <w:t xml:space="preserve"> overlaps with a slot on the </w:t>
            </w:r>
            <w:proofErr w:type="spellStart"/>
            <w:r w:rsidRPr="00226179">
              <w:rPr>
                <w:b/>
                <w:bCs/>
                <w:color w:val="00B050"/>
              </w:rPr>
              <w:t>PCell</w:t>
            </w:r>
            <w:proofErr w:type="spellEnd"/>
            <w:r w:rsidRPr="00226179">
              <w:rPr>
                <w:b/>
                <w:bCs/>
                <w:color w:val="00B050"/>
              </w:rPr>
              <w:t>, all slots where the PUCCH can be transmitted on the PUCCH-</w:t>
            </w:r>
            <w:proofErr w:type="spellStart"/>
            <w:r w:rsidRPr="00226179">
              <w:rPr>
                <w:b/>
                <w:bCs/>
                <w:color w:val="00B050"/>
              </w:rPr>
              <w:t>sSCell</w:t>
            </w:r>
            <w:proofErr w:type="spellEnd"/>
            <w:r w:rsidRPr="00226179">
              <w:rPr>
                <w:b/>
                <w:bCs/>
                <w:color w:val="00B050"/>
              </w:rPr>
              <w:t xml:space="preserve">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w:t>
            </w:r>
            <w:proofErr w:type="gramStart"/>
            <w:r>
              <w:rPr>
                <w:rFonts w:eastAsiaTheme="minorEastAsia"/>
                <w:iCs/>
                <w:kern w:val="2"/>
                <w:lang w:eastAsia="zh-CN"/>
              </w:rPr>
              <w:t>i.e.</w:t>
            </w:r>
            <w:proofErr w:type="gramEnd"/>
            <w:r>
              <w:rPr>
                <w:rFonts w:eastAsiaTheme="minorEastAsia"/>
                <w:iCs/>
                <w:kern w:val="2"/>
                <w:lang w:eastAsia="zh-CN"/>
              </w:rPr>
              <w:t xml:space="preserv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DOCOMO’s comment, in other parts, we are discussing the resource of CSI/SR on the </w:t>
            </w:r>
            <w:proofErr w:type="spellStart"/>
            <w:r>
              <w:rPr>
                <w:rFonts w:eastAsiaTheme="minorEastAsia"/>
                <w:iCs/>
                <w:kern w:val="2"/>
                <w:lang w:eastAsia="zh-CN"/>
              </w:rPr>
              <w:t>sScell</w:t>
            </w:r>
            <w:proofErr w:type="spellEnd"/>
            <w:r>
              <w:rPr>
                <w:rFonts w:eastAsiaTheme="minorEastAsia"/>
                <w:iCs/>
                <w:kern w:val="2"/>
                <w:lang w:eastAsia="zh-CN"/>
              </w:rPr>
              <w:t>,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w:t>
            </w:r>
            <w:proofErr w:type="gramStart"/>
            <w:r>
              <w:rPr>
                <w:rFonts w:eastAsiaTheme="minorEastAsia"/>
                <w:iCs/>
                <w:kern w:val="2"/>
                <w:lang w:eastAsia="zh-CN"/>
              </w:rPr>
              <w:t>objecting</w:t>
            </w:r>
            <w:proofErr w:type="gramEnd"/>
            <w:r>
              <w:rPr>
                <w:rFonts w:eastAsiaTheme="minorEastAsia"/>
                <w:iCs/>
                <w:kern w:val="2"/>
                <w:lang w:eastAsia="zh-CN"/>
              </w:rPr>
              <w:t xml:space="preserve"> it. But we would like to understand it is the same intention as “3”. Adding “3” is proposal from us. Our intention is to make sure the coding rate are the same across PUCCH repetitions. </w:t>
            </w:r>
            <w:proofErr w:type="spellStart"/>
            <w:r>
              <w:rPr>
                <w:rFonts w:eastAsiaTheme="minorEastAsia"/>
                <w:iCs/>
                <w:kern w:val="2"/>
                <w:lang w:eastAsia="zh-CN"/>
              </w:rPr>
              <w:t>Therefor</w:t>
            </w:r>
            <w:proofErr w:type="spellEnd"/>
            <w:r>
              <w:rPr>
                <w:rFonts w:eastAsiaTheme="minorEastAsia"/>
                <w:iCs/>
                <w:kern w:val="2"/>
                <w:lang w:eastAsia="zh-CN"/>
              </w:rPr>
              <w:t xml:space="preserve">, on UE side, UE does not need to redo encoding for each </w:t>
            </w:r>
            <w:proofErr w:type="gramStart"/>
            <w:r>
              <w:rPr>
                <w:rFonts w:eastAsiaTheme="minorEastAsia"/>
                <w:iCs/>
                <w:kern w:val="2"/>
                <w:lang w:eastAsia="zh-CN"/>
              </w:rPr>
              <w:t>repetitions</w:t>
            </w:r>
            <w:proofErr w:type="gramEnd"/>
            <w:r>
              <w:rPr>
                <w:rFonts w:eastAsiaTheme="minorEastAsia"/>
                <w:iCs/>
                <w:kern w:val="2"/>
                <w:lang w:eastAsia="zh-CN"/>
              </w:rPr>
              <w:t xml:space="preserve">. On </w:t>
            </w:r>
            <w:proofErr w:type="spellStart"/>
            <w:r>
              <w:rPr>
                <w:rFonts w:eastAsiaTheme="minorEastAsia"/>
                <w:iCs/>
                <w:kern w:val="2"/>
                <w:lang w:eastAsia="zh-CN"/>
              </w:rPr>
              <w:t>gNB</w:t>
            </w:r>
            <w:proofErr w:type="spellEnd"/>
            <w:r>
              <w:rPr>
                <w:rFonts w:eastAsiaTheme="minorEastAsia"/>
                <w:iCs/>
                <w:kern w:val="2"/>
                <w:lang w:eastAsia="zh-CN"/>
              </w:rPr>
              <w:t xml:space="preserve">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w:t>
            </w:r>
            <w:proofErr w:type="gramStart"/>
            <w:r>
              <w:rPr>
                <w:rFonts w:eastAsiaTheme="minorEastAsia"/>
                <w:iCs/>
                <w:kern w:val="2"/>
                <w:lang w:eastAsia="zh-CN"/>
              </w:rPr>
              <w:t>intend</w:t>
            </w:r>
            <w:proofErr w:type="gramEnd"/>
            <w:r>
              <w:rPr>
                <w:rFonts w:eastAsiaTheme="minorEastAsia"/>
                <w:iCs/>
                <w:kern w:val="2"/>
                <w:lang w:eastAsia="zh-CN"/>
              </w:rPr>
              <w:t xml:space="preserve"> to keep the same symbol length between the switching, but we also think if the number of RE aligns, the same purpose could be achieved, so let's </w:t>
            </w:r>
            <w:proofErr w:type="spellStart"/>
            <w:r>
              <w:rPr>
                <w:rFonts w:eastAsiaTheme="minorEastAsia"/>
                <w:iCs/>
                <w:kern w:val="2"/>
                <w:lang w:eastAsia="zh-CN"/>
              </w:rPr>
              <w:t>depriortize</w:t>
            </w:r>
            <w:proofErr w:type="spellEnd"/>
            <w:r>
              <w:rPr>
                <w:rFonts w:eastAsiaTheme="minorEastAsia"/>
                <w:iCs/>
                <w:kern w:val="2"/>
                <w:lang w:eastAsia="zh-CN"/>
              </w:rPr>
              <w:t xml:space="preserv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w:t>
            </w:r>
            <w:proofErr w:type="spellStart"/>
            <w:r w:rsidRPr="00226179">
              <w:rPr>
                <w:lang w:val="en-US" w:eastAsia="zh-CN"/>
              </w:rPr>
              <w:t>SCell</w:t>
            </w:r>
            <w:proofErr w:type="spellEnd"/>
            <w:r w:rsidRPr="00226179">
              <w:rPr>
                <w:lang w:val="en-US" w:eastAsia="zh-CN"/>
              </w:rPr>
              <w:t xml:space="preserve"> to overlap with a PUCCH slot with HARQ-ACK on the dynamically indicated alternative </w:t>
            </w:r>
            <w:r w:rsidRPr="00226179">
              <w:rPr>
                <w:lang w:val="en-US" w:eastAsia="zh-CN"/>
              </w:rPr>
              <w:lastRenderedPageBreak/>
              <w:t>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 xml:space="preserve">The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w:t>
            </w:r>
            <w:proofErr w:type="spellStart"/>
            <w:r w:rsidRPr="00226179">
              <w:rPr>
                <w:lang w:val="en-US" w:eastAsia="zh-CN"/>
              </w:rPr>
              <w:t>SCell</w:t>
            </w:r>
            <w:proofErr w:type="spellEnd"/>
            <w:r w:rsidRPr="00226179">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lastRenderedPageBreak/>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w:t>
            </w:r>
            <w:proofErr w:type="spellStart"/>
            <w:r w:rsidRPr="006D6A3F">
              <w:rPr>
                <w:sz w:val="20"/>
              </w:rPr>
              <w:t>Hisi</w:t>
            </w:r>
            <w:proofErr w:type="spellEnd"/>
            <w:r w:rsidRPr="006D6A3F">
              <w:rPr>
                <w:sz w:val="20"/>
              </w:rPr>
              <w:t>(2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xml:space="preserve">, </w:t>
            </w:r>
            <w:proofErr w:type="gramStart"/>
            <w:r w:rsidRPr="00226179">
              <w:rPr>
                <w:sz w:val="20"/>
              </w:rPr>
              <w:t>ZTE,NEC</w:t>
            </w:r>
            <w:proofErr w:type="gramEnd"/>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w:t>
            </w:r>
            <w:proofErr w:type="spellStart"/>
            <w:r w:rsidRPr="00226179">
              <w:rPr>
                <w:sz w:val="20"/>
              </w:rPr>
              <w:t>Hisi</w:t>
            </w:r>
            <w:proofErr w:type="spellEnd"/>
            <w:r w:rsidRPr="00226179">
              <w:rPr>
                <w:sz w:val="20"/>
              </w:rPr>
              <w:t>(1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proofErr w:type="spellStart"/>
            <w:r w:rsidRPr="00226179">
              <w:rPr>
                <w:iCs/>
                <w:kern w:val="2"/>
                <w:sz w:val="20"/>
                <w:lang w:eastAsia="zh-CN"/>
              </w:rPr>
              <w:t>Spreadtrum</w:t>
            </w:r>
            <w:proofErr w:type="spellEnd"/>
            <w:r w:rsidRPr="00226179">
              <w:rPr>
                <w:iCs/>
                <w:kern w:val="2"/>
                <w:sz w:val="20"/>
                <w:lang w:eastAsia="zh-CN"/>
              </w:rPr>
              <w:t>,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w:t>
            </w:r>
            <w:proofErr w:type="spellStart"/>
            <w:r w:rsidRPr="00226179">
              <w:rPr>
                <w:sz w:val="20"/>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when it receives the DCI indicating PUCCH on </w:t>
            </w:r>
            <w:proofErr w:type="spellStart"/>
            <w:r w:rsidRPr="00226179">
              <w:rPr>
                <w:rFonts w:eastAsia="Times New Roman"/>
                <w:kern w:val="2"/>
                <w:sz w:val="20"/>
                <w:lang w:eastAsia="zh-CN"/>
              </w:rPr>
              <w:t>SCell</w:t>
            </w:r>
            <w:proofErr w:type="spellEnd"/>
            <w:r w:rsidRPr="00226179">
              <w:rPr>
                <w:rFonts w:eastAsia="Times New Roman"/>
                <w:kern w:val="2"/>
                <w:sz w:val="20"/>
                <w:lang w:eastAsia="zh-CN"/>
              </w:rPr>
              <w:t xml:space="preserve">, by assuming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must be conflict the DL symbols. But we are also fine with Alt.1 as it is </w:t>
            </w:r>
            <w:proofErr w:type="gramStart"/>
            <w:r w:rsidRPr="00226179">
              <w:rPr>
                <w:rFonts w:eastAsia="Times New Roman"/>
                <w:kern w:val="2"/>
                <w:sz w:val="20"/>
                <w:lang w:eastAsia="zh-CN"/>
              </w:rPr>
              <w:t>more close</w:t>
            </w:r>
            <w:proofErr w:type="gramEnd"/>
            <w:r w:rsidRPr="00226179">
              <w:rPr>
                <w:rFonts w:eastAsia="Times New Roman"/>
                <w:kern w:val="2"/>
                <w:sz w:val="20"/>
                <w:lang w:eastAsia="zh-CN"/>
              </w:rPr>
              <w:t xml:space="preserv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w:t>
            </w:r>
            <w:proofErr w:type="spellStart"/>
            <w:r w:rsidRPr="00226179">
              <w:rPr>
                <w:iCs/>
                <w:kern w:val="2"/>
                <w:sz w:val="20"/>
                <w:lang w:eastAsia="zh-CN"/>
              </w:rPr>
              <w:t>exmept</w:t>
            </w:r>
            <w:proofErr w:type="spellEnd"/>
            <w:r w:rsidRPr="00226179">
              <w:rPr>
                <w:iCs/>
                <w:kern w:val="2"/>
                <w:sz w:val="20"/>
                <w:lang w:eastAsia="zh-CN"/>
              </w:rPr>
              <w:t xml:space="preserve"> resource on </w:t>
            </w:r>
            <w:proofErr w:type="spellStart"/>
            <w:r w:rsidRPr="00226179">
              <w:rPr>
                <w:iCs/>
                <w:kern w:val="2"/>
                <w:sz w:val="20"/>
                <w:lang w:eastAsia="zh-CN"/>
              </w:rPr>
              <w:t>PCell</w:t>
            </w:r>
            <w:proofErr w:type="spellEnd"/>
            <w:r w:rsidRPr="00226179">
              <w:rPr>
                <w:iCs/>
                <w:kern w:val="2"/>
                <w:sz w:val="20"/>
                <w:lang w:eastAsia="zh-CN"/>
              </w:rPr>
              <w:t xml:space="preserve">.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 xml:space="preserve">This is now only for same PHY priority, how about cross-priority operation? Can there actually be a LP PUCCH on </w:t>
            </w:r>
            <w:proofErr w:type="spellStart"/>
            <w:r w:rsidRPr="00226179">
              <w:rPr>
                <w:iCs/>
                <w:kern w:val="2"/>
                <w:sz w:val="20"/>
                <w:lang w:eastAsia="zh-CN"/>
              </w:rPr>
              <w:t>PCell</w:t>
            </w:r>
            <w:proofErr w:type="spellEnd"/>
            <w:r w:rsidRPr="00226179">
              <w:rPr>
                <w:iCs/>
                <w:kern w:val="2"/>
                <w:sz w:val="20"/>
                <w:lang w:eastAsia="zh-CN"/>
              </w:rPr>
              <w:t xml:space="preserve"> overlapping HP PUCCH on </w:t>
            </w:r>
            <w:proofErr w:type="spellStart"/>
            <w:r w:rsidRPr="00226179">
              <w:rPr>
                <w:iCs/>
                <w:kern w:val="2"/>
                <w:sz w:val="20"/>
                <w:lang w:eastAsia="zh-CN"/>
              </w:rPr>
              <w:t>Scell</w:t>
            </w:r>
            <w:proofErr w:type="spellEnd"/>
            <w:r w:rsidRPr="00226179">
              <w:rPr>
                <w:iCs/>
                <w:kern w:val="2"/>
                <w:sz w:val="20"/>
                <w:lang w:eastAsia="zh-CN"/>
              </w:rPr>
              <w:t>?</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w:t>
            </w:r>
            <w:proofErr w:type="spellStart"/>
            <w:r w:rsidRPr="00226179">
              <w:rPr>
                <w:iCs/>
                <w:kern w:val="2"/>
                <w:sz w:val="20"/>
                <w:lang w:eastAsia="zh-CN"/>
              </w:rPr>
              <w:t>behavior</w:t>
            </w:r>
            <w:proofErr w:type="spellEnd"/>
            <w:r w:rsidRPr="00226179">
              <w:rPr>
                <w:iCs/>
                <w:kern w:val="2"/>
                <w:sz w:val="20"/>
                <w:lang w:eastAsia="zh-CN"/>
              </w:rPr>
              <w:t xml:space="preserve">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@Nokia: We thought that there will be one cell for PUCCH at a given time, </w:t>
            </w:r>
            <w:proofErr w:type="spellStart"/>
            <w:r w:rsidRPr="00226179">
              <w:rPr>
                <w:iCs/>
                <w:kern w:val="2"/>
                <w:sz w:val="20"/>
                <w:lang w:eastAsia="zh-CN"/>
              </w:rPr>
              <w:t>irrepsecitve</w:t>
            </w:r>
            <w:proofErr w:type="spellEnd"/>
            <w:r w:rsidRPr="00226179">
              <w:rPr>
                <w:iCs/>
                <w:kern w:val="2"/>
                <w:sz w:val="20"/>
                <w:lang w:eastAsia="zh-CN"/>
              </w:rPr>
              <w:t xml:space="preserve"> of the priority. Good to clarify that. </w:t>
            </w:r>
            <w:proofErr w:type="spellStart"/>
            <w:r w:rsidRPr="00226179">
              <w:rPr>
                <w:iCs/>
                <w:kern w:val="2"/>
                <w:sz w:val="20"/>
                <w:lang w:eastAsia="zh-CN"/>
              </w:rPr>
              <w:t>Otheriwse</w:t>
            </w:r>
            <w:proofErr w:type="spellEnd"/>
            <w:r w:rsidRPr="00226179">
              <w:rPr>
                <w:iCs/>
                <w:kern w:val="2"/>
                <w:sz w:val="20"/>
                <w:lang w:eastAsia="zh-CN"/>
              </w:rPr>
              <w:t xml:space="preserv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w:t>
            </w:r>
            <w:r w:rsidRPr="00226179">
              <w:rPr>
                <w:iCs/>
                <w:color w:val="0070C0"/>
                <w:kern w:val="2"/>
                <w:sz w:val="20"/>
                <w:lang w:eastAsia="zh-CN"/>
              </w:rPr>
              <w:lastRenderedPageBreak/>
              <w:t xml:space="preserve">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proofErr w:type="gramStart"/>
            <w:r w:rsidRPr="00226179">
              <w:rPr>
                <w:iCs/>
                <w:color w:val="0070C0"/>
                <w:kern w:val="2"/>
                <w:sz w:val="20"/>
                <w:lang w:eastAsia="zh-CN"/>
              </w:rPr>
              <w:t>Companies</w:t>
            </w:r>
            <w:proofErr w:type="gramEnd"/>
            <w:r w:rsidRPr="00226179">
              <w:rPr>
                <w:iCs/>
                <w:color w:val="0070C0"/>
                <w:kern w:val="2"/>
                <w:sz w:val="20"/>
                <w:lang w:eastAsia="zh-CN"/>
              </w:rPr>
              <w:t xml:space="preserve">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lastRenderedPageBreak/>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w:t>
            </w:r>
            <w:proofErr w:type="spellStart"/>
            <w:r w:rsidRPr="00226179">
              <w:rPr>
                <w:sz w:val="20"/>
              </w:rPr>
              <w:t>Hisi</w:t>
            </w:r>
            <w:proofErr w:type="spellEnd"/>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w:t>
            </w:r>
            <w:proofErr w:type="spellStart"/>
            <w:r w:rsidRPr="00226179">
              <w:rPr>
                <w:b/>
                <w:bCs/>
              </w:rPr>
              <w:t>PCell</w:t>
            </w:r>
            <w:proofErr w:type="spellEnd"/>
            <w:r w:rsidRPr="00226179">
              <w:rPr>
                <w:b/>
                <w:bCs/>
              </w:rPr>
              <w:t xml:space="preserve"> /</w:t>
            </w:r>
            <w:proofErr w:type="spellStart"/>
            <w:r w:rsidRPr="00226179">
              <w:rPr>
                <w:b/>
                <w:bCs/>
              </w:rPr>
              <w:t>SPCell</w:t>
            </w:r>
            <w:proofErr w:type="spellEnd"/>
            <w:r w:rsidRPr="00226179">
              <w:rPr>
                <w:b/>
                <w:bCs/>
              </w:rPr>
              <w:t xml:space="preserve"> / PUCCH </w:t>
            </w:r>
            <w:proofErr w:type="spellStart"/>
            <w:r w:rsidRPr="00226179">
              <w:rPr>
                <w:b/>
                <w:bCs/>
              </w:rPr>
              <w:t>Scell</w:t>
            </w:r>
            <w:proofErr w:type="spellEnd"/>
          </w:p>
          <w:p w14:paraId="7B5590A8" w14:textId="1A471435" w:rsidR="008F5FC4" w:rsidRPr="00226179" w:rsidRDefault="008F5FC4" w:rsidP="008F5FC4">
            <w:pPr>
              <w:spacing w:beforeLines="50" w:before="120"/>
              <w:jc w:val="both"/>
              <w:rPr>
                <w:iCs/>
                <w:kern w:val="2"/>
                <w:sz w:val="20"/>
                <w:lang w:eastAsia="zh-CN"/>
              </w:rPr>
            </w:pPr>
            <w:proofErr w:type="gramStart"/>
            <w:r w:rsidRPr="009667D1">
              <w:rPr>
                <w:iCs/>
                <w:sz w:val="20"/>
              </w:rPr>
              <w:t>Thus</w:t>
            </w:r>
            <w:proofErr w:type="gramEnd"/>
            <w:r w:rsidRPr="009667D1">
              <w:rPr>
                <w:iCs/>
                <w:sz w:val="20"/>
              </w:rPr>
              <w:t xml:space="preserve"> </w:t>
            </w:r>
            <w:r>
              <w:rPr>
                <w:iCs/>
                <w:sz w:val="20"/>
              </w:rPr>
              <w:t xml:space="preserve">whether the UE performs the multiplexing on </w:t>
            </w:r>
            <w:proofErr w:type="spellStart"/>
            <w:r>
              <w:rPr>
                <w:iCs/>
                <w:sz w:val="20"/>
              </w:rPr>
              <w:t>PCell</w:t>
            </w:r>
            <w:proofErr w:type="spellEnd"/>
            <w:r>
              <w:rPr>
                <w:iCs/>
                <w:sz w:val="20"/>
              </w:rPr>
              <w:t xml:space="preserve"> is UE implementation, and the </w:t>
            </w:r>
            <w:proofErr w:type="spellStart"/>
            <w:r>
              <w:rPr>
                <w:iCs/>
                <w:sz w:val="20"/>
              </w:rPr>
              <w:t>gNB</w:t>
            </w:r>
            <w:proofErr w:type="spellEnd"/>
            <w:r>
              <w:rPr>
                <w:iCs/>
                <w:sz w:val="20"/>
              </w:rPr>
              <w:t xml:space="preserve"> will ensure that, regardless of the UE multiplex or not, the </w:t>
            </w:r>
            <w:proofErr w:type="spellStart"/>
            <w:r>
              <w:rPr>
                <w:iCs/>
                <w:sz w:val="20"/>
              </w:rPr>
              <w:t>PCell</w:t>
            </w:r>
            <w:proofErr w:type="spellEnd"/>
            <w:r>
              <w:rPr>
                <w:iCs/>
                <w:sz w:val="20"/>
              </w:rPr>
              <w:t xml:space="preserve">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w:t>
            </w:r>
            <w:proofErr w:type="spellStart"/>
            <w:r>
              <w:rPr>
                <w:rFonts w:eastAsiaTheme="minorEastAsia"/>
                <w:iCs/>
                <w:kern w:val="2"/>
                <w:lang w:eastAsia="zh-CN"/>
              </w:rPr>
              <w:t>Othewise</w:t>
            </w:r>
            <w:proofErr w:type="spellEnd"/>
            <w:r>
              <w:rPr>
                <w:rFonts w:eastAsiaTheme="minorEastAsia"/>
                <w:iCs/>
                <w:kern w:val="2"/>
                <w:lang w:eastAsia="zh-CN"/>
              </w:rPr>
              <w:t xml:space="preserv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w:t>
            </w:r>
            <w:proofErr w:type="spellStart"/>
            <w:r>
              <w:rPr>
                <w:rFonts w:eastAsiaTheme="minorEastAsia"/>
                <w:iCs/>
                <w:kern w:val="2"/>
                <w:lang w:eastAsia="zh-CN"/>
              </w:rPr>
              <w:t>undertand</w:t>
            </w:r>
            <w:proofErr w:type="spellEnd"/>
            <w:r>
              <w:rPr>
                <w:rFonts w:eastAsiaTheme="minorEastAsia"/>
                <w:iCs/>
                <w:kern w:val="2"/>
                <w:lang w:eastAsia="zh-CN"/>
              </w:rPr>
              <w:t xml:space="preserve"> when there is a dynamic PUCCH switching DCI indicating PUCCH </w:t>
            </w:r>
            <w:proofErr w:type="spellStart"/>
            <w:r>
              <w:rPr>
                <w:rFonts w:eastAsiaTheme="minorEastAsia"/>
                <w:iCs/>
                <w:kern w:val="2"/>
                <w:lang w:eastAsia="zh-CN"/>
              </w:rPr>
              <w:t>sSCell</w:t>
            </w:r>
            <w:proofErr w:type="spellEnd"/>
            <w:r>
              <w:rPr>
                <w:rFonts w:eastAsiaTheme="minorEastAsia"/>
                <w:iCs/>
                <w:kern w:val="2"/>
                <w:lang w:eastAsia="zh-CN"/>
              </w:rPr>
              <w:t xml:space="preserve">, UE only do UCI multiplexing or dropping on PUCCH </w:t>
            </w:r>
            <w:proofErr w:type="spellStart"/>
            <w:r>
              <w:rPr>
                <w:rFonts w:eastAsiaTheme="minorEastAsia"/>
                <w:iCs/>
                <w:kern w:val="2"/>
                <w:lang w:eastAsia="zh-CN"/>
              </w:rPr>
              <w:t>sSCell</w:t>
            </w:r>
            <w:proofErr w:type="spellEnd"/>
            <w:r>
              <w:rPr>
                <w:rFonts w:eastAsiaTheme="minorEastAsia"/>
                <w:iCs/>
                <w:kern w:val="2"/>
                <w:lang w:eastAsia="zh-CN"/>
              </w:rPr>
              <w:t xml:space="preserve">, no other UE </w:t>
            </w:r>
            <w:proofErr w:type="spellStart"/>
            <w:r>
              <w:rPr>
                <w:rFonts w:eastAsiaTheme="minorEastAsia"/>
                <w:iCs/>
                <w:kern w:val="2"/>
                <w:lang w:eastAsia="zh-CN"/>
              </w:rPr>
              <w:t>behavious</w:t>
            </w:r>
            <w:proofErr w:type="spellEnd"/>
            <w:r>
              <w:rPr>
                <w:rFonts w:eastAsiaTheme="minorEastAsia"/>
                <w:iCs/>
                <w:kern w:val="2"/>
                <w:lang w:eastAsia="zh-CN"/>
              </w:rPr>
              <w:t xml:space="preserve"> related with PUCCH on </w:t>
            </w:r>
            <w:proofErr w:type="spellStart"/>
            <w:r>
              <w:rPr>
                <w:rFonts w:eastAsiaTheme="minorEastAsia"/>
                <w:iCs/>
                <w:kern w:val="2"/>
                <w:lang w:eastAsia="zh-CN"/>
              </w:rPr>
              <w:t>PCell</w:t>
            </w:r>
            <w:proofErr w:type="spellEnd"/>
            <w:r>
              <w:rPr>
                <w:rFonts w:eastAsiaTheme="minorEastAsia"/>
                <w:iCs/>
                <w:kern w:val="2"/>
                <w:lang w:eastAsia="zh-CN"/>
              </w:rPr>
              <w:t xml:space="preserve">.  Thus, only one PUCCH operation on either </w:t>
            </w:r>
            <w:proofErr w:type="spellStart"/>
            <w:r>
              <w:rPr>
                <w:rFonts w:eastAsiaTheme="minorEastAsia"/>
                <w:iCs/>
                <w:kern w:val="2"/>
                <w:lang w:eastAsia="zh-CN"/>
              </w:rPr>
              <w:t>PCell</w:t>
            </w:r>
            <w:proofErr w:type="spellEnd"/>
            <w:r>
              <w:rPr>
                <w:rFonts w:eastAsiaTheme="minorEastAsia"/>
                <w:iCs/>
                <w:kern w:val="2"/>
                <w:lang w:eastAsia="zh-CN"/>
              </w:rPr>
              <w:t xml:space="preserve"> or PUCCH </w:t>
            </w:r>
            <w:proofErr w:type="spellStart"/>
            <w:r>
              <w:rPr>
                <w:rFonts w:eastAsiaTheme="minorEastAsia"/>
                <w:iCs/>
                <w:kern w:val="2"/>
                <w:lang w:eastAsia="zh-CN"/>
              </w:rPr>
              <w:t>sSCell</w:t>
            </w:r>
            <w:proofErr w:type="spellEnd"/>
            <w:r>
              <w:rPr>
                <w:rFonts w:eastAsiaTheme="minorEastAsia"/>
                <w:iCs/>
                <w:kern w:val="2"/>
                <w:lang w:eastAsia="zh-CN"/>
              </w:rPr>
              <w:t xml:space="preserve">, not both of them. </w:t>
            </w:r>
            <w:proofErr w:type="gramStart"/>
            <w:r>
              <w:rPr>
                <w:rFonts w:eastAsiaTheme="minorEastAsia"/>
                <w:iCs/>
                <w:kern w:val="2"/>
                <w:lang w:eastAsia="zh-CN"/>
              </w:rPr>
              <w:t>So</w:t>
            </w:r>
            <w:proofErr w:type="gramEnd"/>
            <w:r>
              <w:rPr>
                <w:rFonts w:eastAsiaTheme="minorEastAsia"/>
                <w:iCs/>
                <w:kern w:val="2"/>
                <w:lang w:eastAsia="zh-CN"/>
              </w:rPr>
              <w:t xml:space="preserve">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w:t>
            </w:r>
            <w:proofErr w:type="spellStart"/>
            <w:r>
              <w:rPr>
                <w:rFonts w:eastAsiaTheme="minorEastAsia"/>
                <w:iCs/>
                <w:kern w:val="2"/>
                <w:lang w:eastAsia="zh-CN"/>
              </w:rPr>
              <w:t>behavior</w:t>
            </w:r>
            <w:proofErr w:type="spellEnd"/>
            <w:r>
              <w:rPr>
                <w:rFonts w:eastAsiaTheme="minorEastAsia"/>
                <w:iCs/>
                <w:kern w:val="2"/>
                <w:lang w:eastAsia="zh-CN"/>
              </w:rPr>
              <w:t xml:space="preserve">. Our view is Alt 2 complicates UE </w:t>
            </w:r>
            <w:proofErr w:type="spellStart"/>
            <w:r>
              <w:rPr>
                <w:rFonts w:eastAsiaTheme="minorEastAsia"/>
                <w:iCs/>
                <w:kern w:val="2"/>
                <w:lang w:eastAsia="zh-CN"/>
              </w:rPr>
              <w:t>behavior</w:t>
            </w:r>
            <w:proofErr w:type="spellEnd"/>
            <w:r>
              <w:rPr>
                <w:rFonts w:eastAsiaTheme="minorEastAsia"/>
                <w:iCs/>
                <w:kern w:val="2"/>
                <w:lang w:eastAsia="zh-CN"/>
              </w:rPr>
              <w:t xml:space="preserve">.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w:t>
            </w:r>
            <w:proofErr w:type="spellStart"/>
            <w:r>
              <w:rPr>
                <w:rFonts w:eastAsiaTheme="minorEastAsia"/>
                <w:iCs/>
                <w:kern w:val="2"/>
                <w:lang w:eastAsia="zh-CN"/>
              </w:rPr>
              <w:t>gNB</w:t>
            </w:r>
            <w:proofErr w:type="spellEnd"/>
            <w:r>
              <w:rPr>
                <w:rFonts w:eastAsiaTheme="minorEastAsia"/>
                <w:iCs/>
                <w:kern w:val="2"/>
                <w:lang w:eastAsia="zh-CN"/>
              </w:rPr>
              <w:t xml:space="preserve">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w:t>
            </w:r>
            <w:proofErr w:type="spellStart"/>
            <w:r>
              <w:rPr>
                <w:rFonts w:eastAsiaTheme="minorEastAsia"/>
                <w:iCs/>
                <w:kern w:val="2"/>
                <w:lang w:eastAsia="zh-CN"/>
              </w:rPr>
              <w:t>gNB</w:t>
            </w:r>
            <w:proofErr w:type="spellEnd"/>
            <w:r>
              <w:rPr>
                <w:rFonts w:eastAsiaTheme="minorEastAsia"/>
                <w:iCs/>
                <w:kern w:val="2"/>
                <w:lang w:eastAsia="zh-CN"/>
              </w:rPr>
              <w:t xml:space="preserve">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w:t>
            </w:r>
            <w:proofErr w:type="spellStart"/>
            <w:r>
              <w:rPr>
                <w:rFonts w:eastAsiaTheme="minorEastAsia"/>
                <w:iCs/>
                <w:kern w:val="2"/>
                <w:lang w:eastAsia="zh-CN"/>
              </w:rPr>
              <w:t>Pcell</w:t>
            </w:r>
            <w:proofErr w:type="spellEnd"/>
            <w:r>
              <w:rPr>
                <w:rFonts w:eastAsiaTheme="minorEastAsia"/>
                <w:iCs/>
                <w:kern w:val="2"/>
                <w:lang w:eastAsia="zh-CN"/>
              </w:rPr>
              <w:t xml:space="preserve">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w:t>
            </w:r>
            <w:proofErr w:type="spellStart"/>
            <w:r>
              <w:rPr>
                <w:rFonts w:eastAsiaTheme="minorEastAsia"/>
                <w:iCs/>
                <w:kern w:val="2"/>
                <w:lang w:eastAsia="zh-CN"/>
              </w:rPr>
              <w:t>Pcell</w:t>
            </w:r>
            <w:proofErr w:type="spellEnd"/>
            <w:r>
              <w:rPr>
                <w:rFonts w:eastAsiaTheme="minorEastAsia"/>
                <w:iCs/>
                <w:kern w:val="2"/>
                <w:lang w:eastAsia="zh-CN"/>
              </w:rPr>
              <w:t xml:space="preserve">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w:t>
            </w:r>
            <w:proofErr w:type="spellStart"/>
            <w:r>
              <w:rPr>
                <w:rFonts w:eastAsiaTheme="minorEastAsia"/>
                <w:iCs/>
                <w:kern w:val="2"/>
                <w:lang w:eastAsia="zh-CN"/>
              </w:rPr>
              <w:t>behavior</w:t>
            </w:r>
            <w:proofErr w:type="spellEnd"/>
            <w:r>
              <w:rPr>
                <w:rFonts w:eastAsiaTheme="minorEastAsia"/>
                <w:iCs/>
                <w:kern w:val="2"/>
                <w:lang w:eastAsia="zh-CN"/>
              </w:rPr>
              <w:t xml:space="preserve">.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w:t>
      </w:r>
      <w:proofErr w:type="gramStart"/>
      <w:r w:rsidRPr="00226179">
        <w:rPr>
          <w:b/>
          <w:bCs/>
          <w:sz w:val="22"/>
          <w:szCs w:val="22"/>
        </w:rPr>
        <w:t xml:space="preserve">on  </w:t>
      </w:r>
      <w:proofErr w:type="spellStart"/>
      <w:r w:rsidRPr="00226179">
        <w:rPr>
          <w:b/>
          <w:bCs/>
          <w:sz w:val="22"/>
          <w:szCs w:val="22"/>
          <w:lang w:val="en-US" w:eastAsia="zh-CN"/>
        </w:rPr>
        <w:t>PCell</w:t>
      </w:r>
      <w:proofErr w:type="spellEnd"/>
      <w:proofErr w:type="gramEnd"/>
      <w:r w:rsidRPr="00226179">
        <w:rPr>
          <w:b/>
          <w:bCs/>
          <w:sz w:val="22"/>
          <w:szCs w:val="22"/>
          <w:lang w:val="en-US" w:eastAsia="zh-CN"/>
        </w:rPr>
        <w:t xml:space="preserve"> /</w:t>
      </w:r>
      <w:proofErr w:type="spellStart"/>
      <w:r w:rsidRPr="00226179">
        <w:rPr>
          <w:b/>
          <w:bCs/>
          <w:sz w:val="22"/>
          <w:szCs w:val="22"/>
          <w:lang w:val="en-US" w:eastAsia="zh-CN"/>
        </w:rPr>
        <w:t>SPCell</w:t>
      </w:r>
      <w:proofErr w:type="spellEnd"/>
      <w:r w:rsidRPr="00226179">
        <w:rPr>
          <w:b/>
          <w:bCs/>
          <w:sz w:val="22"/>
          <w:szCs w:val="22"/>
          <w:lang w:val="en-US" w:eastAsia="zh-CN"/>
        </w:rPr>
        <w:t xml:space="preserve"> / PUCCH </w:t>
      </w:r>
      <w:proofErr w:type="spellStart"/>
      <w:r w:rsidRPr="00226179">
        <w:rPr>
          <w:b/>
          <w:bCs/>
          <w:sz w:val="22"/>
          <w:szCs w:val="22"/>
          <w:lang w:val="en-US" w:eastAsia="zh-CN"/>
        </w:rPr>
        <w:t>SCell</w:t>
      </w:r>
      <w:proofErr w:type="spellEnd"/>
      <w:r w:rsidRPr="00226179">
        <w:rPr>
          <w:b/>
          <w:bCs/>
          <w:sz w:val="22"/>
          <w:szCs w:val="22"/>
          <w:lang w:val="en-US" w:eastAsia="zh-CN"/>
        </w:rPr>
        <w:t xml:space="preserve"> to overlap with a PUCCH of the other priority with HARQ-ACK on the dynamically indicated alternative PUCCH </w:t>
      </w:r>
      <w:proofErr w:type="spellStart"/>
      <w:r w:rsidRPr="00226179">
        <w:rPr>
          <w:b/>
          <w:bCs/>
          <w:sz w:val="22"/>
          <w:szCs w:val="22"/>
          <w:lang w:val="en-US" w:eastAsia="zh-CN"/>
        </w:rPr>
        <w:t>sScell</w:t>
      </w:r>
      <w:proofErr w:type="spellEnd"/>
      <w:r w:rsidRPr="00226179">
        <w:rPr>
          <w:b/>
          <w:bCs/>
          <w:sz w:val="22"/>
          <w:szCs w:val="22"/>
          <w:lang w:val="en-US" w:eastAsia="zh-CN"/>
        </w:rPr>
        <w:t>.</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A65CF2"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r w:rsidR="00CC32C2">
              <w:rPr>
                <w:rFonts w:eastAsiaTheme="minorEastAsia"/>
                <w:kern w:val="2"/>
                <w:lang w:eastAsia="zh-CN"/>
              </w:rPr>
              <w:t xml:space="preserve">, </w:t>
            </w:r>
            <w:proofErr w:type="spellStart"/>
            <w:r w:rsidR="00CC32C2">
              <w:rPr>
                <w:rFonts w:eastAsiaTheme="minorEastAsia"/>
                <w:kern w:val="2"/>
                <w:lang w:eastAsia="zh-CN"/>
              </w:rPr>
              <w:t>Spreadtrum</w:t>
            </w:r>
            <w:proofErr w:type="spellEnd"/>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xml:space="preserve">. Unified </w:t>
            </w:r>
            <w:proofErr w:type="spellStart"/>
            <w:r>
              <w:rPr>
                <w:rFonts w:eastAsiaTheme="minorEastAsia"/>
                <w:iCs/>
                <w:kern w:val="2"/>
                <w:lang w:eastAsia="zh-CN"/>
              </w:rPr>
              <w:t>behvaior</w:t>
            </w:r>
            <w:proofErr w:type="spellEnd"/>
            <w:r>
              <w:rPr>
                <w:rFonts w:eastAsiaTheme="minorEastAsia"/>
                <w:iCs/>
                <w:kern w:val="2"/>
                <w:lang w:eastAsia="zh-CN"/>
              </w:rPr>
              <w:t xml:space="preserve"> for single and two </w:t>
            </w:r>
            <w:proofErr w:type="spellStart"/>
            <w:r>
              <w:rPr>
                <w:rFonts w:eastAsiaTheme="minorEastAsia"/>
                <w:iCs/>
                <w:kern w:val="2"/>
                <w:lang w:eastAsia="zh-CN"/>
              </w:rPr>
              <w:t>phy</w:t>
            </w:r>
            <w:proofErr w:type="spellEnd"/>
            <w:r>
              <w:rPr>
                <w:rFonts w:eastAsiaTheme="minorEastAsia"/>
                <w:iCs/>
                <w:kern w:val="2"/>
                <w:lang w:eastAsia="zh-CN"/>
              </w:rPr>
              <w:t xml:space="preserve">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w:t>
            </w:r>
            <w:proofErr w:type="spellStart"/>
            <w:r>
              <w:rPr>
                <w:rFonts w:eastAsiaTheme="minorEastAsia"/>
                <w:iCs/>
                <w:kern w:val="2"/>
                <w:lang w:eastAsia="zh-CN"/>
              </w:rPr>
              <w:t>Pcell</w:t>
            </w:r>
            <w:proofErr w:type="spellEnd"/>
            <w:r>
              <w:rPr>
                <w:rFonts w:eastAsiaTheme="minorEastAsia"/>
                <w:iCs/>
                <w:kern w:val="2"/>
                <w:lang w:eastAsia="zh-CN"/>
              </w:rPr>
              <w:t xml:space="preserve">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w:t>
            </w:r>
            <w:proofErr w:type="spellStart"/>
            <w:r>
              <w:rPr>
                <w:rFonts w:eastAsiaTheme="minorEastAsia"/>
                <w:iCs/>
                <w:kern w:val="2"/>
                <w:lang w:eastAsia="zh-CN"/>
              </w:rPr>
              <w:t>afte</w:t>
            </w:r>
            <w:proofErr w:type="spellEnd"/>
            <w:r>
              <w:rPr>
                <w:rFonts w:eastAsiaTheme="minorEastAsia"/>
                <w:iCs/>
                <w:kern w:val="2"/>
                <w:lang w:eastAsia="zh-CN"/>
              </w:rPr>
              <w:t xml:space="preserve"> all Rel-16 multiplexing and prioritization between HP and LP PUCCH procedure, then if the final resultant PUCCH meet </w:t>
            </w:r>
            <w:proofErr w:type="spellStart"/>
            <w:r>
              <w:rPr>
                <w:rFonts w:eastAsiaTheme="minorEastAsia"/>
                <w:iCs/>
                <w:kern w:val="2"/>
                <w:lang w:eastAsia="zh-CN"/>
              </w:rPr>
              <w:t>meet</w:t>
            </w:r>
            <w:proofErr w:type="spellEnd"/>
            <w:r>
              <w:rPr>
                <w:rFonts w:eastAsiaTheme="minorEastAsia"/>
                <w:iCs/>
                <w:kern w:val="2"/>
                <w:lang w:eastAsia="zh-CN"/>
              </w:rPr>
              <w:t xml:space="preserve">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w:t>
            </w:r>
            <w:proofErr w:type="spellStart"/>
            <w:r>
              <w:rPr>
                <w:rFonts w:eastAsiaTheme="minorEastAsia"/>
                <w:iCs/>
                <w:kern w:val="2"/>
                <w:lang w:val="en-US" w:eastAsia="zh-CN"/>
              </w:rPr>
              <w:t>casue</w:t>
            </w:r>
            <w:proofErr w:type="spellEnd"/>
            <w:r>
              <w:rPr>
                <w:rFonts w:eastAsiaTheme="minorEastAsia"/>
                <w:iCs/>
                <w:kern w:val="2"/>
                <w:lang w:val="en-US" w:eastAsia="zh-CN"/>
              </w:rPr>
              <w:t xml:space="preserv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following conclusion applies also to the case of two priorities. </w:t>
            </w:r>
            <w:proofErr w:type="gramStart"/>
            <w:r>
              <w:rPr>
                <w:rFonts w:eastAsiaTheme="minorEastAsia"/>
                <w:iCs/>
                <w:kern w:val="2"/>
                <w:lang w:eastAsia="zh-CN"/>
              </w:rPr>
              <w:t>So</w:t>
            </w:r>
            <w:proofErr w:type="gramEnd"/>
            <w:r>
              <w:rPr>
                <w:rFonts w:eastAsiaTheme="minorEastAsia"/>
                <w:iCs/>
                <w:kern w:val="2"/>
                <w:lang w:eastAsia="zh-CN"/>
              </w:rPr>
              <w:t xml:space="preserve"> the UE does not expect HP DCI and LP DCI both with carrier indicators will schedule two PUCCHs on </w:t>
            </w:r>
            <w:proofErr w:type="spellStart"/>
            <w:r>
              <w:rPr>
                <w:rFonts w:eastAsiaTheme="minorEastAsia"/>
                <w:iCs/>
                <w:kern w:val="2"/>
                <w:lang w:eastAsia="zh-CN"/>
              </w:rPr>
              <w:t>PCell</w:t>
            </w:r>
            <w:proofErr w:type="spellEnd"/>
            <w:r>
              <w:rPr>
                <w:rFonts w:eastAsiaTheme="minorEastAsia"/>
                <w:iCs/>
                <w:kern w:val="2"/>
                <w:lang w:eastAsia="zh-CN"/>
              </w:rPr>
              <w:t xml:space="preserve"> and </w:t>
            </w:r>
            <w:proofErr w:type="spellStart"/>
            <w:r>
              <w:rPr>
                <w:rFonts w:eastAsiaTheme="minorEastAsia"/>
                <w:iCs/>
                <w:kern w:val="2"/>
                <w:lang w:eastAsia="zh-CN"/>
              </w:rPr>
              <w:t>SCell</w:t>
            </w:r>
            <w:proofErr w:type="spellEnd"/>
            <w:r>
              <w:rPr>
                <w:rFonts w:eastAsiaTheme="minorEastAsia"/>
                <w:iCs/>
                <w:kern w:val="2"/>
                <w:lang w:eastAsia="zh-CN"/>
              </w:rPr>
              <w:t xml:space="preserve">, respectively, at the same PUCCH slot. If the UCI, regardless of priority, is to be transmitted without cell indicator on </w:t>
            </w:r>
            <w:proofErr w:type="spellStart"/>
            <w:r>
              <w:rPr>
                <w:rFonts w:eastAsiaTheme="minorEastAsia"/>
                <w:iCs/>
                <w:kern w:val="2"/>
                <w:lang w:eastAsia="zh-CN"/>
              </w:rPr>
              <w:t>PCell</w:t>
            </w:r>
            <w:proofErr w:type="spellEnd"/>
            <w:r>
              <w:rPr>
                <w:rFonts w:eastAsiaTheme="minorEastAsia"/>
                <w:iCs/>
                <w:kern w:val="2"/>
                <w:lang w:eastAsia="zh-CN"/>
              </w:rPr>
              <w:t>,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w:t>
                  </w:r>
                  <w:proofErr w:type="spellStart"/>
                  <w:r w:rsidRPr="008B2C20">
                    <w:rPr>
                      <w:szCs w:val="22"/>
                      <w:lang w:val="en-US" w:eastAsia="zh-CN"/>
                    </w:rPr>
                    <w:t>SCell</w:t>
                  </w:r>
                  <w:proofErr w:type="spellEnd"/>
                  <w:r w:rsidRPr="008B2C20">
                    <w:rPr>
                      <w:szCs w:val="22"/>
                      <w:lang w:val="en-US" w:eastAsia="zh-CN"/>
                    </w:rPr>
                    <w:t xml:space="preserve">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lastRenderedPageBreak/>
                    <w:t xml:space="preserve">The UCI on </w:t>
                  </w:r>
                  <w:proofErr w:type="spellStart"/>
                  <w:r w:rsidRPr="00AD11C1">
                    <w:rPr>
                      <w:szCs w:val="22"/>
                    </w:rPr>
                    <w:t>PCell</w:t>
                  </w:r>
                  <w:proofErr w:type="spellEnd"/>
                  <w:r w:rsidRPr="00AD11C1">
                    <w:rPr>
                      <w:szCs w:val="22"/>
                    </w:rPr>
                    <w:t xml:space="preserve"> /</w:t>
                  </w:r>
                  <w:proofErr w:type="spellStart"/>
                  <w:r w:rsidRPr="00AD11C1">
                    <w:rPr>
                      <w:szCs w:val="22"/>
                    </w:rPr>
                    <w:t>SPCell</w:t>
                  </w:r>
                  <w:proofErr w:type="spellEnd"/>
                  <w:r w:rsidRPr="00AD11C1">
                    <w:rPr>
                      <w:szCs w:val="22"/>
                    </w:rPr>
                    <w:t xml:space="preserve"> / PUCCH </w:t>
                  </w:r>
                  <w:proofErr w:type="spellStart"/>
                  <w:r w:rsidRPr="00AD11C1">
                    <w:rPr>
                      <w:szCs w:val="22"/>
                    </w:rPr>
                    <w:t>SCell</w:t>
                  </w:r>
                  <w:proofErr w:type="spellEnd"/>
                  <w:r w:rsidRPr="00AD11C1">
                    <w:rPr>
                      <w:szCs w:val="22"/>
                    </w:rPr>
                    <w:t xml:space="preserve">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We agree with Huawei/</w:t>
            </w:r>
            <w:proofErr w:type="spellStart"/>
            <w:r>
              <w:rPr>
                <w:rFonts w:eastAsiaTheme="minorEastAsia"/>
                <w:iCs/>
                <w:kern w:val="2"/>
                <w:lang w:eastAsia="zh-CN"/>
              </w:rPr>
              <w:t>HiSi’s</w:t>
            </w:r>
            <w:proofErr w:type="spellEnd"/>
            <w:r>
              <w:rPr>
                <w:rFonts w:eastAsiaTheme="minorEastAsia"/>
                <w:iCs/>
                <w:kern w:val="2"/>
                <w:lang w:eastAsia="zh-CN"/>
              </w:rPr>
              <w:t xml:space="preserve">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 xml:space="preserve">This proposal </w:t>
            </w:r>
            <w:proofErr w:type="spellStart"/>
            <w:r>
              <w:rPr>
                <w:rFonts w:eastAsiaTheme="minorEastAsia"/>
                <w:iCs/>
                <w:kern w:val="2"/>
                <w:lang w:eastAsia="zh-CN"/>
              </w:rPr>
              <w:t>simplifes</w:t>
            </w:r>
            <w:proofErr w:type="spellEnd"/>
            <w:r>
              <w:rPr>
                <w:rFonts w:eastAsiaTheme="minorEastAsia"/>
                <w:iCs/>
                <w:kern w:val="2"/>
                <w:lang w:eastAsia="zh-CN"/>
              </w:rPr>
              <w:t xml:space="preserve">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w:t>
      </w:r>
      <w:proofErr w:type="spellStart"/>
      <w:r w:rsidRPr="00270A70">
        <w:t>todays</w:t>
      </w:r>
      <w:proofErr w:type="spellEnd"/>
      <w:r w:rsidRPr="00270A70">
        <w:t xml:space="preserve">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uawei/</w:t>
            </w:r>
            <w:proofErr w:type="spellStart"/>
            <w:r w:rsidRPr="00270A70">
              <w:rPr>
                <w:rFonts w:eastAsia="Times New Roman"/>
                <w:kern w:val="2"/>
                <w:sz w:val="20"/>
                <w:lang w:eastAsia="zh-CN"/>
              </w:rPr>
              <w:t>Hisi</w:t>
            </w:r>
            <w:proofErr w:type="spellEnd"/>
            <w:r w:rsidRPr="00270A70">
              <w:rPr>
                <w:rFonts w:eastAsia="Times New Roman"/>
                <w:kern w:val="2"/>
                <w:sz w:val="20"/>
                <w:lang w:eastAsia="zh-CN"/>
              </w:rPr>
              <w:t xml:space="preserve">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xml:space="preserve">, </w:t>
            </w:r>
            <w:proofErr w:type="spellStart"/>
            <w:r w:rsidR="00E42849">
              <w:rPr>
                <w:sz w:val="20"/>
              </w:rPr>
              <w:t>Spreadtrum</w:t>
            </w:r>
            <w:proofErr w:type="spellEnd"/>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lastRenderedPageBreak/>
              <w:t>H</w:t>
            </w:r>
            <w:r w:rsidRPr="00270A70">
              <w:rPr>
                <w:rFonts w:eastAsia="Times New Roman"/>
                <w:kern w:val="2"/>
                <w:sz w:val="20"/>
                <w:lang w:eastAsia="zh-CN"/>
              </w:rPr>
              <w:t>uawei/</w:t>
            </w:r>
            <w:proofErr w:type="spellStart"/>
            <w:r w:rsidRPr="00270A70">
              <w:rPr>
                <w:rFonts w:eastAsia="Times New Roman"/>
                <w:kern w:val="2"/>
                <w:sz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 xml:space="preserve">It blends the advantages of PUCCH carrier switching and repetition, and provides more flexibility to </w:t>
            </w:r>
            <w:proofErr w:type="spellStart"/>
            <w:r>
              <w:rPr>
                <w:rFonts w:eastAsiaTheme="minorEastAsia"/>
                <w:kern w:val="2"/>
                <w:sz w:val="20"/>
                <w:lang w:eastAsia="zh-CN"/>
              </w:rPr>
              <w:t>gNB</w:t>
            </w:r>
            <w:proofErr w:type="spellEnd"/>
            <w:r>
              <w:rPr>
                <w:rFonts w:eastAsiaTheme="minorEastAsia"/>
                <w:kern w:val="2"/>
                <w:sz w:val="20"/>
                <w:lang w:eastAsia="zh-CN"/>
              </w:rPr>
              <w:t xml:space="preserve"> to dynamically/adaptively choose either latency gain or reliability gain. For a smart </w:t>
            </w:r>
            <w:proofErr w:type="spellStart"/>
            <w:r>
              <w:rPr>
                <w:rFonts w:eastAsiaTheme="minorEastAsia"/>
                <w:kern w:val="2"/>
                <w:sz w:val="20"/>
                <w:lang w:eastAsia="zh-CN"/>
              </w:rPr>
              <w:t>gNB</w:t>
            </w:r>
            <w:proofErr w:type="spellEnd"/>
            <w:r>
              <w:rPr>
                <w:rFonts w:eastAsiaTheme="minorEastAsia"/>
                <w:kern w:val="2"/>
                <w:sz w:val="20"/>
                <w:lang w:eastAsia="zh-CN"/>
              </w:rPr>
              <w:t xml:space="preserve">, it would not cause degradation as compared to R16 in any case (indicating all PUCCH with/without repetitions to transmit on </w:t>
            </w:r>
            <w:proofErr w:type="spellStart"/>
            <w:r>
              <w:rPr>
                <w:rFonts w:eastAsiaTheme="minorEastAsia"/>
                <w:kern w:val="2"/>
                <w:sz w:val="20"/>
                <w:lang w:eastAsia="zh-CN"/>
              </w:rPr>
              <w:t>PCell</w:t>
            </w:r>
            <w:proofErr w:type="spellEnd"/>
            <w:r>
              <w:rPr>
                <w:rFonts w:eastAsiaTheme="minorEastAsia"/>
                <w:kern w:val="2"/>
                <w:sz w:val="20"/>
                <w:lang w:eastAsia="zh-CN"/>
              </w:rPr>
              <w:t xml:space="preserve">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w:t>
            </w:r>
            <w:proofErr w:type="gramStart"/>
            <w:r w:rsidRPr="00117E23">
              <w:rPr>
                <w:rFonts w:eastAsiaTheme="minorEastAsia"/>
                <w:kern w:val="2"/>
                <w:sz w:val="20"/>
                <w:lang w:eastAsia="zh-CN"/>
              </w:rPr>
              <w:t>are</w:t>
            </w:r>
            <w:proofErr w:type="gramEnd"/>
            <w:r w:rsidRPr="00117E23">
              <w:rPr>
                <w:rFonts w:eastAsiaTheme="minorEastAsia"/>
                <w:kern w:val="2"/>
                <w:sz w:val="20"/>
                <w:lang w:eastAsia="zh-CN"/>
              </w:rPr>
              <w:t xml:space="preserv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TableGrid"/>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Heading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w:t>
                  </w:r>
                  <w:proofErr w:type="spellStart"/>
                  <w:r w:rsidRPr="00111FF6">
                    <w:rPr>
                      <w:lang w:eastAsia="zh-CN"/>
                    </w:rPr>
                    <w:t>sSCell</w:t>
                  </w:r>
                  <w:proofErr w:type="spellEnd"/>
                  <w:r w:rsidRPr="00111FF6">
                    <w:rPr>
                      <w:lang w:eastAsia="zh-CN"/>
                    </w:rPr>
                    <w:t xml:space="preserve">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w:t>
                  </w:r>
                  <w:proofErr w:type="spellStart"/>
                  <w:r w:rsidRPr="005E01D0">
                    <w:rPr>
                      <w:highlight w:val="yellow"/>
                      <w:lang w:eastAsia="zh-CN"/>
                    </w:rPr>
                    <w:t>sSCell</w:t>
                  </w:r>
                  <w:proofErr w:type="spellEnd"/>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Heading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proofErr w:type="spellStart"/>
                  <w:r w:rsidRPr="00111FF6">
                    <w:rPr>
                      <w:i/>
                      <w:iCs/>
                    </w:rPr>
                    <w:t>pucch-sSCell</w:t>
                  </w:r>
                  <w:r>
                    <w:rPr>
                      <w:i/>
                      <w:iCs/>
                    </w:rPr>
                    <w:t>Dyn</w:t>
                  </w:r>
                  <w:proofErr w:type="spellEnd"/>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 xml:space="preserve">indicates whether the PUCCH transmission with the HARQ-ACK information by the UE is on the </w:t>
                  </w:r>
                  <w:proofErr w:type="spellStart"/>
                  <w:r w:rsidRPr="00AD4611">
                    <w:rPr>
                      <w:highlight w:val="yellow"/>
                    </w:rPr>
                    <w:t>Pcell</w:t>
                  </w:r>
                  <w:proofErr w:type="spellEnd"/>
                  <w:r w:rsidRPr="00AD4611">
                    <w:rPr>
                      <w:highlight w:val="yellow"/>
                    </w:rPr>
                    <w:t xml:space="preserve"> or on the PUCCH-</w:t>
                  </w:r>
                  <w:proofErr w:type="spellStart"/>
                  <w:r w:rsidRPr="00AD4611">
                    <w:rPr>
                      <w:highlight w:val="yellow"/>
                    </w:rPr>
                    <w:t>sSCell</w:t>
                  </w:r>
                  <w:proofErr w:type="spellEnd"/>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Heading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proofErr w:type="spellStart"/>
                  <w:r w:rsidRPr="005F7DE3">
                    <w:rPr>
                      <w:i/>
                    </w:rPr>
                    <w:t>nrofSlots</w:t>
                  </w:r>
                  <w:proofErr w:type="spellEnd"/>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proofErr w:type="spellStart"/>
                  <w:r w:rsidRPr="005F7DE3">
                    <w:rPr>
                      <w:i/>
                    </w:rPr>
                    <w:t>nrofSlots</w:t>
                  </w:r>
                  <w:proofErr w:type="spellEnd"/>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proofErr w:type="spellStart"/>
                  <w:r w:rsidRPr="005F7DE3">
                    <w:rPr>
                      <w:i/>
                    </w:rPr>
                    <w:t>nrofSlots</w:t>
                  </w:r>
                  <w:proofErr w:type="spellEnd"/>
                </w:p>
                <w:p w14:paraId="076A61FD" w14:textId="77777777" w:rsidR="00BB509B" w:rsidRPr="00C51FA0" w:rsidRDefault="00BB509B" w:rsidP="00BB509B">
                  <w:pPr>
                    <w:rPr>
                      <w:lang w:eastAsia="zh-CN"/>
                    </w:rPr>
                  </w:pPr>
                  <w:r>
                    <w:rPr>
                      <w:rFonts w:cs="Times"/>
                    </w:rPr>
                    <w:t xml:space="preserve"> If the UE is provided </w:t>
                  </w:r>
                  <w:proofErr w:type="spellStart"/>
                  <w:r w:rsidRPr="00F113E1">
                    <w:rPr>
                      <w:i/>
                      <w:lang w:val="en-US"/>
                    </w:rPr>
                    <w:t>subslotLengthForPUCCH</w:t>
                  </w:r>
                  <w:proofErr w:type="spellEnd"/>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w:t>
                  </w:r>
                  <w:proofErr w:type="gramStart"/>
                  <w:r>
                    <w:t>includes</w:t>
                  </w:r>
                  <w:proofErr w:type="gramEnd"/>
                  <w:r>
                    <w:t xml:space="preserve"> a number of symbols indicated by </w:t>
                  </w:r>
                  <w:proofErr w:type="spellStart"/>
                  <w:r w:rsidRPr="00F113E1">
                    <w:rPr>
                      <w:i/>
                      <w:lang w:val="en-US"/>
                    </w:rPr>
                    <w:t>subslotLengthForPUCCH</w:t>
                  </w:r>
                  <w:proofErr w:type="spellEnd"/>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no consensus here (in R17), suggest focusing on how to capture this as conclusion (</w:t>
            </w:r>
            <w:proofErr w:type="gramStart"/>
            <w:r w:rsidRPr="002546CB">
              <w:rPr>
                <w:iCs/>
                <w:color w:val="0070C0"/>
                <w:kern w:val="2"/>
                <w:sz w:val="20"/>
                <w:lang w:eastAsia="zh-CN"/>
              </w:rPr>
              <w:t>i.e.</w:t>
            </w:r>
            <w:proofErr w:type="gramEnd"/>
            <w:r w:rsidRPr="002546CB">
              <w:rPr>
                <w:iCs/>
                <w:color w:val="0070C0"/>
                <w:kern w:val="2"/>
                <w:sz w:val="20"/>
                <w:lang w:eastAsia="zh-CN"/>
              </w:rPr>
              <w:t xml:space="preserv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lastRenderedPageBreak/>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xml:space="preserve">, </w:t>
            </w:r>
            <w:proofErr w:type="spellStart"/>
            <w:r w:rsidR="00E42849">
              <w:rPr>
                <w:rFonts w:eastAsiaTheme="minorEastAsia"/>
                <w:iCs/>
                <w:kern w:val="2"/>
                <w:sz w:val="20"/>
                <w:lang w:eastAsia="zh-CN"/>
              </w:rPr>
              <w:t>Spreadtrum</w:t>
            </w:r>
            <w:proofErr w:type="spellEnd"/>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w:t>
            </w:r>
            <w:proofErr w:type="spellStart"/>
            <w:r w:rsidR="00BB509B" w:rsidRPr="00270A70">
              <w:rPr>
                <w:rFonts w:eastAsia="Times New Roman"/>
                <w:kern w:val="2"/>
                <w:sz w:val="20"/>
                <w:lang w:eastAsia="zh-CN"/>
              </w:rPr>
              <w:t>Hisi</w:t>
            </w:r>
            <w:proofErr w:type="spellEnd"/>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 xml:space="preserve">even more useful than PUCCH cell switch without repetitions, because it can fully utilize UL slots on both </w:t>
            </w:r>
            <w:proofErr w:type="spellStart"/>
            <w:r>
              <w:rPr>
                <w:sz w:val="20"/>
                <w:szCs w:val="20"/>
              </w:rPr>
              <w:t>Pcell</w:t>
            </w:r>
            <w:proofErr w:type="spellEnd"/>
            <w:r>
              <w:rPr>
                <w:sz w:val="20"/>
                <w:szCs w:val="20"/>
              </w:rPr>
              <w:t xml:space="preserve"> and </w:t>
            </w:r>
            <w:proofErr w:type="spellStart"/>
            <w:r>
              <w:rPr>
                <w:sz w:val="20"/>
                <w:szCs w:val="20"/>
              </w:rPr>
              <w:t>Scell</w:t>
            </w:r>
            <w:proofErr w:type="spellEnd"/>
            <w:r>
              <w:rPr>
                <w:sz w:val="20"/>
                <w:szCs w:val="20"/>
              </w:rPr>
              <w:t>.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 xml:space="preserve">In RAN1 #106b e-meeting, following agreement was reached for PUCCH repetition factor </w:t>
            </w:r>
            <w:proofErr w:type="spellStart"/>
            <w:r>
              <w:rPr>
                <w:iCs/>
                <w:kern w:val="2"/>
                <w:lang w:eastAsia="zh-CN"/>
              </w:rPr>
              <w:t>determineation</w:t>
            </w:r>
            <w:proofErr w:type="spellEnd"/>
            <w:r>
              <w:rPr>
                <w:iCs/>
                <w:kern w:val="2"/>
                <w:lang w:eastAsia="zh-CN"/>
              </w:rPr>
              <w:t xml:space="preserve">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TableGrid"/>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w:t>
            </w:r>
            <w:proofErr w:type="spellStart"/>
            <w:r>
              <w:rPr>
                <w:iCs/>
                <w:kern w:val="2"/>
                <w:lang w:eastAsia="zh-CN"/>
              </w:rPr>
              <w:t>servces</w:t>
            </w:r>
            <w:proofErr w:type="spellEnd"/>
            <w:r>
              <w:rPr>
                <w:iCs/>
                <w:kern w:val="2"/>
                <w:lang w:eastAsia="zh-CN"/>
              </w:rPr>
              <w:t xml:space="preserve">, the scheduling flexibility of </w:t>
            </w:r>
            <w:proofErr w:type="spellStart"/>
            <w:r>
              <w:rPr>
                <w:iCs/>
                <w:kern w:val="2"/>
                <w:lang w:eastAsia="zh-CN"/>
              </w:rPr>
              <w:t>gNB</w:t>
            </w:r>
            <w:proofErr w:type="spellEnd"/>
            <w:r>
              <w:rPr>
                <w:iCs/>
                <w:kern w:val="2"/>
                <w:lang w:eastAsia="zh-CN"/>
              </w:rPr>
              <w:t xml:space="preserve">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no consensus here (in R17), suggest focusing on how to capture this as conclusion (</w:t>
            </w:r>
            <w:proofErr w:type="gramStart"/>
            <w:r w:rsidRPr="002546CB">
              <w:rPr>
                <w:iCs/>
                <w:color w:val="0070C0"/>
                <w:kern w:val="2"/>
                <w:sz w:val="20"/>
                <w:lang w:eastAsia="zh-CN"/>
              </w:rPr>
              <w:t>i.e.</w:t>
            </w:r>
            <w:proofErr w:type="gramEnd"/>
            <w:r w:rsidRPr="002546CB">
              <w:rPr>
                <w:iCs/>
                <w:color w:val="0070C0"/>
                <w:kern w:val="2"/>
                <w:sz w:val="20"/>
                <w:lang w:eastAsia="zh-CN"/>
              </w:rPr>
              <w:t xml:space="preserv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lastRenderedPageBreak/>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w:t>
            </w:r>
            <w:proofErr w:type="spellStart"/>
            <w:r w:rsidRPr="00270A70">
              <w:rPr>
                <w:lang w:val="en-US" w:eastAsia="zh-CN"/>
              </w:rPr>
              <w:t>SCell</w:t>
            </w:r>
            <w:proofErr w:type="spellEnd"/>
            <w:r w:rsidRPr="00270A70">
              <w:rPr>
                <w:lang w:val="en-US" w:eastAsia="zh-CN"/>
              </w:rPr>
              <w:t xml:space="preserve">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 xml:space="preserve">The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w:t>
            </w:r>
            <w:proofErr w:type="spellStart"/>
            <w:r w:rsidRPr="00270A70">
              <w:rPr>
                <w:lang w:val="en-US" w:eastAsia="zh-CN"/>
              </w:rPr>
              <w:t>SCell</w:t>
            </w:r>
            <w:proofErr w:type="spellEnd"/>
            <w:r w:rsidRPr="00270A70">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proofErr w:type="gramStart"/>
      <w:r w:rsidRPr="00270A70">
        <w:rPr>
          <w:rFonts w:eastAsia="Calibri"/>
          <w:lang w:eastAsia="zh-CN"/>
        </w:rPr>
        <w:t>So</w:t>
      </w:r>
      <w:proofErr w:type="gramEnd"/>
      <w:r w:rsidRPr="00270A70">
        <w:rPr>
          <w:rFonts w:eastAsia="Calibri"/>
          <w:lang w:eastAsia="zh-CN"/>
        </w:rPr>
        <w:t xml:space="preserve"> let’s continue to focus first on the SINGLE PHY priority case, as for Rel-16 PHY </w:t>
      </w:r>
      <w:proofErr w:type="spellStart"/>
      <w:r w:rsidRPr="00270A70">
        <w:rPr>
          <w:rFonts w:eastAsia="Calibri"/>
          <w:lang w:eastAsia="zh-CN"/>
        </w:rPr>
        <w:t>prioritizion</w:t>
      </w:r>
      <w:proofErr w:type="spellEnd"/>
      <w:r w:rsidRPr="00270A70">
        <w:rPr>
          <w:rFonts w:eastAsia="Calibri"/>
          <w:lang w:eastAsia="zh-CN"/>
        </w:rPr>
        <w:t xml:space="preserve"> clearly multiplexing is only done within the same priority. Let’ consider the following two cases here – let’s consider HARQ &amp; SR </w:t>
      </w:r>
      <w:proofErr w:type="gramStart"/>
      <w:r w:rsidRPr="00270A70">
        <w:rPr>
          <w:rFonts w:eastAsia="Calibri"/>
          <w:lang w:eastAsia="zh-CN"/>
        </w:rPr>
        <w:t>(..</w:t>
      </w:r>
      <w:proofErr w:type="gramEnd"/>
      <w:r w:rsidRPr="00270A70">
        <w:rPr>
          <w:rFonts w:eastAsia="Calibri"/>
          <w:lang w:eastAsia="zh-CN"/>
        </w:rPr>
        <w:t xml:space="preserve"> the same would apply for CSI of course as well</w:t>
      </w:r>
      <w:proofErr w:type="gramStart"/>
      <w:r w:rsidRPr="00270A70">
        <w:rPr>
          <w:rFonts w:eastAsia="Calibri"/>
          <w:lang w:eastAsia="zh-CN"/>
        </w:rPr>
        <w:t>) :</w:t>
      </w:r>
      <w:proofErr w:type="gramEnd"/>
      <w:r w:rsidRPr="00270A70">
        <w:rPr>
          <w:rFonts w:eastAsia="Calibri"/>
          <w:lang w:eastAsia="zh-CN"/>
        </w:rPr>
        <w:t xml:space="preserve">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lastRenderedPageBreak/>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HARQ-ACK handling: Based on the moderator understanding, actually for HARQ-ACK within a slot there is no checking of the PUCCH resource for each of the HARQ-ACK bits individually but only for the total HARQ payload size. </w:t>
      </w:r>
      <w:proofErr w:type="gramStart"/>
      <w:r w:rsidRPr="00270A70">
        <w:rPr>
          <w:rFonts w:eastAsia="Calibri"/>
          <w:lang w:eastAsia="zh-CN"/>
        </w:rPr>
        <w:t>So</w:t>
      </w:r>
      <w:proofErr w:type="gramEnd"/>
      <w:r w:rsidRPr="00270A70">
        <w:rPr>
          <w:rFonts w:eastAsia="Calibri"/>
          <w:lang w:eastAsia="zh-CN"/>
        </w:rPr>
        <w:t xml:space="preserve"> for SPS HARQ-ACK on </w:t>
      </w:r>
      <w:proofErr w:type="spellStart"/>
      <w:r w:rsidRPr="00270A70">
        <w:rPr>
          <w:rFonts w:eastAsia="Calibri"/>
          <w:lang w:eastAsia="zh-CN"/>
        </w:rPr>
        <w:t>PCell</w:t>
      </w:r>
      <w:proofErr w:type="spellEnd"/>
      <w:r w:rsidRPr="00270A70">
        <w:rPr>
          <w:rFonts w:eastAsia="Calibri"/>
          <w:lang w:eastAsia="zh-CN"/>
        </w:rPr>
        <w:t>,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w:t>
      </w:r>
      <w:proofErr w:type="spellStart"/>
      <w:r w:rsidRPr="00270A70">
        <w:rPr>
          <w:rFonts w:eastAsia="Calibri"/>
          <w:lang w:eastAsia="zh-CN"/>
        </w:rPr>
        <w:t>PCell</w:t>
      </w:r>
      <w:proofErr w:type="spellEnd"/>
      <w:r w:rsidRPr="00270A70">
        <w:rPr>
          <w:rFonts w:eastAsia="Calibri"/>
          <w:lang w:eastAsia="zh-CN"/>
        </w:rPr>
        <w:t xml:space="preserve">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xml:space="preserve">: do the ‘multiplexing on PUCCH’ of UCI (in this case HARQ + SR) on </w:t>
      </w:r>
      <w:proofErr w:type="spellStart"/>
      <w:r w:rsidRPr="00270A70">
        <w:rPr>
          <w:rFonts w:eastAsia="Calibri"/>
          <w:lang w:eastAsia="zh-CN"/>
        </w:rPr>
        <w:t>PCell</w:t>
      </w:r>
      <w:proofErr w:type="spellEnd"/>
      <w:r w:rsidRPr="00270A70">
        <w:rPr>
          <w:rFonts w:eastAsia="Calibri"/>
          <w:lang w:eastAsia="zh-CN"/>
        </w:rPr>
        <w:t xml:space="preserve">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w:t>
      </w:r>
      <w:proofErr w:type="spellStart"/>
      <w:r w:rsidRPr="00270A70">
        <w:rPr>
          <w:rFonts w:eastAsia="Calibri"/>
          <w:lang w:eastAsia="zh-CN"/>
        </w:rPr>
        <w:t>PCell</w:t>
      </w:r>
      <w:proofErr w:type="spellEnd"/>
      <w:r w:rsidRPr="00270A70">
        <w:rPr>
          <w:rFonts w:eastAsia="Calibri"/>
          <w:lang w:eastAsia="zh-CN"/>
        </w:rPr>
        <w:t xml:space="preserve"> is valid – </w:t>
      </w:r>
      <w:proofErr w:type="gramStart"/>
      <w:r w:rsidRPr="00270A70">
        <w:rPr>
          <w:rFonts w:eastAsia="Calibri"/>
          <w:lang w:eastAsia="zh-CN"/>
        </w:rPr>
        <w:t>i.e.</w:t>
      </w:r>
      <w:proofErr w:type="gramEnd"/>
      <w:r w:rsidRPr="00270A70">
        <w:rPr>
          <w:rFonts w:eastAsia="Calibri"/>
          <w:lang w:eastAsia="zh-CN"/>
        </w:rPr>
        <w:t xml:space="preserv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w:t>
      </w:r>
      <w:proofErr w:type="spellStart"/>
      <w:r w:rsidRPr="00270A70">
        <w:rPr>
          <w:rFonts w:eastAsia="Calibri"/>
          <w:lang w:eastAsia="zh-CN"/>
        </w:rPr>
        <w:t>sSCell</w:t>
      </w:r>
      <w:proofErr w:type="spellEnd"/>
      <w:r w:rsidRPr="00270A70">
        <w:rPr>
          <w:rFonts w:eastAsia="Calibri"/>
          <w:lang w:eastAsia="zh-CN"/>
        </w:rPr>
        <w:t xml:space="preserve">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w:t>
      </w:r>
      <w:proofErr w:type="gramStart"/>
      <w:r w:rsidRPr="00270A70">
        <w:rPr>
          <w:rFonts w:eastAsia="Calibri"/>
          <w:lang w:eastAsia="zh-CN"/>
        </w:rPr>
        <w:t>etc..</w:t>
      </w:r>
      <w:proofErr w:type="gramEnd"/>
      <w:r w:rsidRPr="00270A70">
        <w:rPr>
          <w:rFonts w:eastAsia="Calibri"/>
          <w:lang w:eastAsia="zh-CN"/>
        </w:rPr>
        <w:t xml:space="preserve">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w:t>
      </w:r>
      <w:proofErr w:type="spellStart"/>
      <w:r w:rsidRPr="00270A70">
        <w:rPr>
          <w:rFonts w:eastAsia="Calibri"/>
          <w:lang w:eastAsia="zh-CN"/>
        </w:rPr>
        <w:t>sSCell</w:t>
      </w:r>
      <w:proofErr w:type="spellEnd"/>
      <w:r w:rsidRPr="00270A70">
        <w:rPr>
          <w:rFonts w:eastAsia="Calibri"/>
          <w:lang w:eastAsia="zh-CN"/>
        </w:rPr>
        <w:t xml:space="preserve">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proofErr w:type="gramStart"/>
      <w:r w:rsidRPr="00270A70">
        <w:rPr>
          <w:rFonts w:eastAsia="Calibri"/>
          <w:lang w:eastAsia="zh-CN"/>
        </w:rPr>
        <w:t>So</w:t>
      </w:r>
      <w:proofErr w:type="gramEnd"/>
      <w:r w:rsidRPr="00270A70">
        <w:rPr>
          <w:rFonts w:eastAsia="Calibri"/>
          <w:lang w:eastAsia="zh-CN"/>
        </w:rPr>
        <w:t xml:space="preserve">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w:t>
      </w:r>
      <w:proofErr w:type="spellStart"/>
      <w:r w:rsidRPr="00270A70">
        <w:rPr>
          <w:b/>
          <w:bCs/>
          <w:sz w:val="22"/>
          <w:szCs w:val="22"/>
          <w:lang w:val="en-US" w:eastAsia="zh-CN"/>
        </w:rPr>
        <w:t>SCell</w:t>
      </w:r>
      <w:proofErr w:type="spellEnd"/>
      <w:r w:rsidRPr="00270A70">
        <w:rPr>
          <w:b/>
          <w:bCs/>
          <w:sz w:val="22"/>
          <w:szCs w:val="22"/>
          <w:lang w:val="en-US" w:eastAsia="zh-CN"/>
        </w:rPr>
        <w:t xml:space="preserve">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w:t>
      </w:r>
      <w:proofErr w:type="spellStart"/>
      <w:r w:rsidRPr="00270A70">
        <w:rPr>
          <w:b/>
          <w:bCs/>
          <w:sz w:val="22"/>
          <w:szCs w:val="22"/>
          <w:lang w:val="en-US" w:eastAsia="zh-CN"/>
        </w:rPr>
        <w:t>SCell</w:t>
      </w:r>
      <w:proofErr w:type="spellEnd"/>
      <w:r w:rsidRPr="00270A70">
        <w:rPr>
          <w:b/>
          <w:bCs/>
          <w:sz w:val="22"/>
          <w:szCs w:val="22"/>
          <w:lang w:val="en-US" w:eastAsia="zh-CN"/>
        </w:rPr>
        <w:t xml:space="preserve"> and for PUCCH </w:t>
      </w:r>
      <w:proofErr w:type="spellStart"/>
      <w:r w:rsidRPr="00270A70">
        <w:rPr>
          <w:b/>
          <w:bCs/>
          <w:sz w:val="22"/>
          <w:szCs w:val="22"/>
          <w:lang w:val="en-US" w:eastAsia="zh-CN"/>
        </w:rPr>
        <w:t>sSCell</w:t>
      </w:r>
      <w:proofErr w:type="spellEnd"/>
      <w:r w:rsidRPr="00270A70">
        <w:rPr>
          <w:b/>
          <w:bCs/>
          <w:sz w:val="22"/>
          <w:szCs w:val="22"/>
          <w:lang w:val="en-US" w:eastAsia="zh-CN"/>
        </w:rPr>
        <w:t xml:space="preserve">.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w:t>
      </w:r>
      <w:proofErr w:type="gramStart"/>
      <w:r w:rsidRPr="00270A70">
        <w:rPr>
          <w:b/>
          <w:bCs/>
          <w:sz w:val="22"/>
          <w:szCs w:val="22"/>
          <w:lang w:val="en-US" w:eastAsia="zh-CN"/>
        </w:rPr>
        <w:t>associated  HARQ</w:t>
      </w:r>
      <w:proofErr w:type="gramEnd"/>
      <w:r w:rsidRPr="00270A70">
        <w:rPr>
          <w:b/>
          <w:bCs/>
          <w:sz w:val="22"/>
          <w:szCs w:val="22"/>
          <w:lang w:val="en-US" w:eastAsia="zh-CN"/>
        </w:rPr>
        <w:t xml:space="preserve">-ACK PUCCH resource is determined. does not expect any HARQ-ACK on </w:t>
      </w:r>
      <w:proofErr w:type="spellStart"/>
      <w:r w:rsidRPr="00270A70">
        <w:rPr>
          <w:b/>
          <w:bCs/>
          <w:sz w:val="22"/>
          <w:szCs w:val="22"/>
          <w:lang w:val="en-US" w:eastAsia="zh-CN"/>
        </w:rPr>
        <w:t>PCell</w:t>
      </w:r>
      <w:proofErr w:type="spellEnd"/>
      <w:r w:rsidRPr="00270A70">
        <w:rPr>
          <w:b/>
          <w:bCs/>
          <w:sz w:val="22"/>
          <w:szCs w:val="22"/>
          <w:lang w:val="en-US" w:eastAsia="zh-CN"/>
        </w:rPr>
        <w:t xml:space="preserve">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w:t>
            </w:r>
            <w:proofErr w:type="spellStart"/>
            <w:r>
              <w:rPr>
                <w:rFonts w:eastAsiaTheme="minorEastAsia"/>
                <w:lang w:val="es-ES" w:eastAsia="zh-CN"/>
              </w:rPr>
              <w:t>Hisi</w:t>
            </w:r>
            <w:proofErr w:type="spellEnd"/>
            <w:r w:rsidR="00ED2224">
              <w:rPr>
                <w:rFonts w:eastAsiaTheme="minorEastAsia"/>
                <w:lang w:val="es-ES" w:eastAsia="zh-CN"/>
              </w:rPr>
              <w:t>, vivo</w:t>
            </w:r>
            <w:r w:rsidR="00AE4712">
              <w:rPr>
                <w:rFonts w:eastAsiaTheme="minorEastAsia"/>
                <w:lang w:val="es-ES" w:eastAsia="zh-CN"/>
              </w:rPr>
              <w:t>, NEC</w:t>
            </w:r>
          </w:p>
        </w:tc>
      </w:tr>
      <w:tr w:rsidR="00270A70" w:rsidRPr="00A65CF2"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xml:space="preserve">, on </w:t>
            </w:r>
            <w:proofErr w:type="spellStart"/>
            <w:r>
              <w:rPr>
                <w:iCs/>
                <w:kern w:val="2"/>
                <w:lang w:eastAsia="zh-CN"/>
              </w:rPr>
              <w:t>PCell</w:t>
            </w:r>
            <w:proofErr w:type="spellEnd"/>
            <w:r>
              <w:rPr>
                <w:iCs/>
                <w:kern w:val="2"/>
                <w:lang w:eastAsia="zh-CN"/>
              </w:rPr>
              <w:t>,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w:t>
            </w:r>
            <w:proofErr w:type="spellStart"/>
            <w:r w:rsidRPr="00270A70">
              <w:rPr>
                <w:lang w:val="en-US" w:eastAsia="zh-CN"/>
              </w:rPr>
              <w:t>SCell</w:t>
            </w:r>
            <w:proofErr w:type="spellEnd"/>
            <w:r w:rsidRPr="00270A70">
              <w:rPr>
                <w:lang w:val="en-US" w:eastAsia="zh-CN"/>
              </w:rPr>
              <w:t xml:space="preserve">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 xml:space="preserve">The UCI on </w:t>
            </w:r>
            <w:proofErr w:type="spellStart"/>
            <w:r w:rsidRPr="00F769C7">
              <w:rPr>
                <w:strike/>
                <w:color w:val="FF0000"/>
                <w:lang w:val="en-US" w:eastAsia="zh-CN"/>
              </w:rPr>
              <w:t>PCell</w:t>
            </w:r>
            <w:proofErr w:type="spellEnd"/>
            <w:r w:rsidRPr="00F769C7">
              <w:rPr>
                <w:strike/>
                <w:color w:val="FF0000"/>
                <w:lang w:val="en-US" w:eastAsia="zh-CN"/>
              </w:rPr>
              <w:t xml:space="preserve"> /</w:t>
            </w:r>
            <w:proofErr w:type="spellStart"/>
            <w:r w:rsidRPr="00F769C7">
              <w:rPr>
                <w:strike/>
                <w:color w:val="FF0000"/>
                <w:lang w:val="en-US" w:eastAsia="zh-CN"/>
              </w:rPr>
              <w:t>SPCell</w:t>
            </w:r>
            <w:proofErr w:type="spellEnd"/>
            <w:r w:rsidRPr="00F769C7">
              <w:rPr>
                <w:strike/>
                <w:color w:val="FF0000"/>
                <w:lang w:val="en-US" w:eastAsia="zh-CN"/>
              </w:rPr>
              <w:t xml:space="preserve"> / PUCCH </w:t>
            </w:r>
            <w:proofErr w:type="spellStart"/>
            <w:r w:rsidRPr="00F769C7">
              <w:rPr>
                <w:strike/>
                <w:color w:val="FF0000"/>
                <w:lang w:val="en-US" w:eastAsia="zh-CN"/>
              </w:rPr>
              <w:t>SCell</w:t>
            </w:r>
            <w:proofErr w:type="spellEnd"/>
            <w:r w:rsidRPr="00F769C7">
              <w:rPr>
                <w:strike/>
                <w:color w:val="FF0000"/>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SimSun" w:cs="Times New Roman"/>
                <w:noProof/>
                <w:sz w:val="20"/>
                <w:szCs w:val="20"/>
              </w:rPr>
              <w:object w:dxaOrig="6089" w:dyaOrig="2436" w14:anchorId="12C763C5">
                <v:shape id="_x0000_i1034" type="#_x0000_t75" alt="" style="width:237.75pt;height:93.75pt;mso-width-percent:0;mso-height-percent:0;mso-width-percent:0;mso-height-percent:0" o:ole="">
                  <v:imagedata r:id="rId49" o:title=""/>
                </v:shape>
                <o:OLEObject Type="Embed" ProgID="Visio.Drawing.11" ShapeID="_x0000_i1034" DrawAspect="Content" ObjectID="_1707718675"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 xml:space="preserve">SPS HARQ-ACK would be appended or included in dynamic HARQ-ACK if any, so there is no SPS HARQ-ACK on </w:t>
            </w:r>
            <w:proofErr w:type="spellStart"/>
            <w:r>
              <w:rPr>
                <w:iCs/>
                <w:kern w:val="2"/>
                <w:lang w:eastAsia="zh-CN"/>
              </w:rPr>
              <w:t>PCell</w:t>
            </w:r>
            <w:proofErr w:type="spellEnd"/>
            <w:r>
              <w:rPr>
                <w:iCs/>
                <w:kern w:val="2"/>
                <w:lang w:eastAsia="zh-CN"/>
              </w:rPr>
              <w:t>.</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w:t>
            </w:r>
            <w:proofErr w:type="spellStart"/>
            <w:r>
              <w:rPr>
                <w:rFonts w:eastAsiaTheme="minorEastAsia"/>
                <w:lang w:val="es-ES"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 xml:space="preserve">o interaction between </w:t>
            </w:r>
            <w:proofErr w:type="spellStart"/>
            <w:r>
              <w:rPr>
                <w:rFonts w:eastAsiaTheme="minorEastAsia"/>
                <w:kern w:val="2"/>
                <w:lang w:eastAsia="zh-CN"/>
              </w:rPr>
              <w:t>PCell</w:t>
            </w:r>
            <w:proofErr w:type="spellEnd"/>
            <w:r>
              <w:rPr>
                <w:rFonts w:eastAsiaTheme="minorEastAsia"/>
                <w:kern w:val="2"/>
                <w:lang w:eastAsia="zh-CN"/>
              </w:rPr>
              <w:t xml:space="preserve"> PUCCH and </w:t>
            </w:r>
            <w:proofErr w:type="spellStart"/>
            <w:r>
              <w:rPr>
                <w:rFonts w:eastAsiaTheme="minorEastAsia"/>
                <w:kern w:val="2"/>
                <w:lang w:eastAsia="zh-CN"/>
              </w:rPr>
              <w:t>SCell</w:t>
            </w:r>
            <w:proofErr w:type="spellEnd"/>
            <w:r>
              <w:rPr>
                <w:rFonts w:eastAsiaTheme="minorEastAsia"/>
                <w:kern w:val="2"/>
                <w:lang w:eastAsia="zh-CN"/>
              </w:rPr>
              <w:t xml:space="preserve"> PUCCH. The spec impact is to clarify the processing of UCI multiplexing on </w:t>
            </w:r>
            <w:proofErr w:type="spellStart"/>
            <w:r>
              <w:rPr>
                <w:rFonts w:eastAsiaTheme="minorEastAsia"/>
                <w:kern w:val="2"/>
                <w:lang w:eastAsia="zh-CN"/>
              </w:rPr>
              <w:t>PCell</w:t>
            </w:r>
            <w:proofErr w:type="spellEnd"/>
            <w:r>
              <w:rPr>
                <w:rFonts w:eastAsiaTheme="minorEastAsia"/>
                <w:kern w:val="2"/>
                <w:lang w:eastAsia="zh-CN"/>
              </w:rPr>
              <w:t xml:space="preserve"> and </w:t>
            </w:r>
            <w:proofErr w:type="spellStart"/>
            <w:r>
              <w:rPr>
                <w:rFonts w:eastAsiaTheme="minorEastAsia"/>
                <w:kern w:val="2"/>
                <w:lang w:eastAsia="zh-CN"/>
              </w:rPr>
              <w:t>SCell</w:t>
            </w:r>
            <w:proofErr w:type="spellEnd"/>
            <w:r>
              <w:rPr>
                <w:rFonts w:eastAsiaTheme="minorEastAsia"/>
                <w:kern w:val="2"/>
                <w:lang w:eastAsia="zh-CN"/>
              </w:rPr>
              <w:t xml:space="preserve"> are handled in parallel without impacting each other. It has been concluded that the SPS HARQ-ACK will not joint the UCI multiplexing of a cross-carrier DG PUCCH, so it is not preferred to revert that </w:t>
            </w:r>
            <w:r>
              <w:rPr>
                <w:rFonts w:eastAsiaTheme="minorEastAsia"/>
                <w:kern w:val="2"/>
                <w:lang w:eastAsia="zh-CN"/>
              </w:rPr>
              <w:lastRenderedPageBreak/>
              <w:t>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 xml:space="preserve">In addition, removing the </w:t>
            </w:r>
            <w:proofErr w:type="spellStart"/>
            <w:r>
              <w:rPr>
                <w:rFonts w:eastAsiaTheme="minorEastAsia"/>
                <w:iCs/>
                <w:kern w:val="2"/>
                <w:lang w:eastAsia="zh-CN"/>
              </w:rPr>
              <w:t>subbullet</w:t>
            </w:r>
            <w:proofErr w:type="spellEnd"/>
            <w:r>
              <w:rPr>
                <w:rFonts w:eastAsiaTheme="minorEastAsia"/>
                <w:iCs/>
                <w:kern w:val="2"/>
                <w:lang w:eastAsia="zh-CN"/>
              </w:rPr>
              <w:t xml:space="preserve"> is disastrous for PUCCH carrier switching. For URLLC it is typical that SPS/SR is densely configured, e.g., there is candidate SPS/SR resources configured for each of the slots. If we forbid the </w:t>
            </w:r>
            <w:proofErr w:type="spellStart"/>
            <w:r>
              <w:rPr>
                <w:rFonts w:eastAsiaTheme="minorEastAsia"/>
                <w:iCs/>
                <w:kern w:val="2"/>
                <w:lang w:eastAsia="zh-CN"/>
              </w:rPr>
              <w:t>gNB</w:t>
            </w:r>
            <w:proofErr w:type="spellEnd"/>
            <w:r>
              <w:rPr>
                <w:rFonts w:eastAsiaTheme="minorEastAsia"/>
                <w:iCs/>
                <w:kern w:val="2"/>
                <w:lang w:eastAsia="zh-CN"/>
              </w:rPr>
              <w:t xml:space="preserve"> to schedule HARQ-ACK on </w:t>
            </w:r>
            <w:proofErr w:type="spellStart"/>
            <w:r>
              <w:rPr>
                <w:rFonts w:eastAsiaTheme="minorEastAsia"/>
                <w:iCs/>
                <w:kern w:val="2"/>
                <w:lang w:eastAsia="zh-CN"/>
              </w:rPr>
              <w:t>SCell</w:t>
            </w:r>
            <w:proofErr w:type="spellEnd"/>
            <w:r>
              <w:rPr>
                <w:rFonts w:eastAsiaTheme="minorEastAsia"/>
                <w:iCs/>
                <w:kern w:val="2"/>
                <w:lang w:eastAsia="zh-CN"/>
              </w:rPr>
              <w:t xml:space="preserve"> as long as there is SPS/SR occasion on DL slot of </w:t>
            </w:r>
            <w:proofErr w:type="spellStart"/>
            <w:r>
              <w:rPr>
                <w:rFonts w:eastAsiaTheme="minorEastAsia"/>
                <w:iCs/>
                <w:kern w:val="2"/>
                <w:lang w:eastAsia="zh-CN"/>
              </w:rPr>
              <w:t>PCell</w:t>
            </w:r>
            <w:proofErr w:type="spellEnd"/>
            <w:r>
              <w:rPr>
                <w:rFonts w:eastAsiaTheme="minorEastAsia"/>
                <w:iCs/>
                <w:kern w:val="2"/>
                <w:lang w:eastAsia="zh-CN"/>
              </w:rPr>
              <w:t xml:space="preserve"> (e.g., Slot#2/#3 in the figure), then the </w:t>
            </w:r>
            <w:proofErr w:type="spellStart"/>
            <w:r>
              <w:rPr>
                <w:rFonts w:eastAsiaTheme="minorEastAsia"/>
                <w:iCs/>
                <w:kern w:val="2"/>
                <w:lang w:eastAsia="zh-CN"/>
              </w:rPr>
              <w:t>SCell</w:t>
            </w:r>
            <w:proofErr w:type="spellEnd"/>
            <w:r>
              <w:rPr>
                <w:rFonts w:eastAsiaTheme="minorEastAsia"/>
                <w:iCs/>
                <w:kern w:val="2"/>
                <w:lang w:eastAsia="zh-CN"/>
              </w:rPr>
              <w:t xml:space="preserve"> will never stand a chance to be scheduled for HARQ-ACK </w:t>
            </w:r>
            <w:proofErr w:type="spellStart"/>
            <w:r>
              <w:rPr>
                <w:rFonts w:eastAsiaTheme="minorEastAsia"/>
                <w:iCs/>
                <w:kern w:val="2"/>
                <w:lang w:eastAsia="zh-CN"/>
              </w:rPr>
              <w:t>tx</w:t>
            </w:r>
            <w:proofErr w:type="spellEnd"/>
            <w:r>
              <w:rPr>
                <w:rFonts w:eastAsiaTheme="minorEastAsia"/>
                <w:iCs/>
                <w:kern w:val="2"/>
                <w:lang w:eastAsia="zh-CN"/>
              </w:rPr>
              <w:t>.</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lastRenderedPageBreak/>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admit QC’s suggestion is a possible way to result in a simplest solution. UE </w:t>
            </w:r>
            <w:proofErr w:type="spellStart"/>
            <w:r>
              <w:rPr>
                <w:rFonts w:eastAsiaTheme="minorEastAsia"/>
                <w:kern w:val="2"/>
                <w:lang w:eastAsia="zh-CN"/>
              </w:rPr>
              <w:t>behavior</w:t>
            </w:r>
            <w:proofErr w:type="spellEnd"/>
            <w:r>
              <w:rPr>
                <w:rFonts w:eastAsiaTheme="minorEastAsia"/>
                <w:kern w:val="2"/>
                <w:lang w:eastAsia="zh-CN"/>
              </w:rPr>
              <w:t xml:space="preserve">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 xml:space="preserve">ollow Rel-16 rule separately for </w:t>
            </w:r>
            <w:proofErr w:type="spellStart"/>
            <w:r>
              <w:rPr>
                <w:rFonts w:eastAsiaTheme="minorEastAsia"/>
                <w:kern w:val="2"/>
                <w:lang w:eastAsia="zh-CN"/>
              </w:rPr>
              <w:t>PCell</w:t>
            </w:r>
            <w:proofErr w:type="spellEnd"/>
            <w:r>
              <w:rPr>
                <w:rFonts w:eastAsiaTheme="minorEastAsia"/>
                <w:kern w:val="2"/>
                <w:lang w:eastAsia="zh-CN"/>
              </w:rPr>
              <w:t xml:space="preserve"> and PUCCH </w:t>
            </w:r>
            <w:proofErr w:type="spellStart"/>
            <w:r>
              <w:rPr>
                <w:rFonts w:eastAsiaTheme="minorEastAsia"/>
                <w:kern w:val="2"/>
                <w:lang w:eastAsia="zh-CN"/>
              </w:rPr>
              <w:t>Scell</w:t>
            </w:r>
            <w:proofErr w:type="spellEnd"/>
            <w:r>
              <w:rPr>
                <w:rFonts w:eastAsiaTheme="minorEastAsia"/>
                <w:kern w:val="2"/>
                <w:lang w:eastAsia="zh-CN"/>
              </w:rPr>
              <w:t>.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w:t>
            </w:r>
            <w:proofErr w:type="gramStart"/>
            <w:r>
              <w:rPr>
                <w:rFonts w:eastAsiaTheme="minorEastAsia"/>
                <w:kern w:val="2"/>
                <w:lang w:eastAsia="zh-CN"/>
              </w:rPr>
              <w:t>Firstly</w:t>
            </w:r>
            <w:proofErr w:type="gramEnd"/>
            <w:r>
              <w:rPr>
                <w:rFonts w:eastAsiaTheme="minorEastAsia"/>
                <w:kern w:val="2"/>
                <w:lang w:eastAsia="zh-CN"/>
              </w:rPr>
              <w:t xml:space="preserve"> apply Rel-16 UCI multiplexing on PUCCH (no UCI multiplexing on PUSCH) and DL/SSB collision for UCI on </w:t>
            </w:r>
            <w:proofErr w:type="spellStart"/>
            <w:r>
              <w:rPr>
                <w:rFonts w:eastAsiaTheme="minorEastAsia"/>
                <w:kern w:val="2"/>
                <w:lang w:eastAsia="zh-CN"/>
              </w:rPr>
              <w:t>PCell</w:t>
            </w:r>
            <w:proofErr w:type="spellEnd"/>
            <w:r>
              <w:rPr>
                <w:rFonts w:eastAsiaTheme="minorEastAsia"/>
                <w:kern w:val="2"/>
                <w:lang w:eastAsia="zh-CN"/>
              </w:rPr>
              <w:t xml:space="preserve">. Then check PUCCH slot overlapping. If not error case, then determine PUCCH resource on </w:t>
            </w:r>
            <w:proofErr w:type="spellStart"/>
            <w:r>
              <w:rPr>
                <w:rFonts w:eastAsiaTheme="minorEastAsia"/>
                <w:kern w:val="2"/>
                <w:lang w:eastAsia="zh-CN"/>
              </w:rPr>
              <w:t>Scell</w:t>
            </w:r>
            <w:proofErr w:type="spellEnd"/>
            <w:r>
              <w:rPr>
                <w:rFonts w:eastAsiaTheme="minorEastAsia"/>
                <w:kern w:val="2"/>
                <w:lang w:eastAsia="zh-CN"/>
              </w:rPr>
              <w:t>,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proofErr w:type="gramStart"/>
            <w:r>
              <w:rPr>
                <w:rFonts w:eastAsiaTheme="minorEastAsia"/>
                <w:kern w:val="2"/>
                <w:lang w:eastAsia="zh-CN"/>
              </w:rPr>
              <w:t>Firstly</w:t>
            </w:r>
            <w:proofErr w:type="gramEnd"/>
            <w:r>
              <w:rPr>
                <w:rFonts w:eastAsiaTheme="minorEastAsia"/>
                <w:kern w:val="2"/>
                <w:lang w:eastAsia="zh-CN"/>
              </w:rPr>
              <w:t xml:space="preserve"> apply DL/SSB collision for each UCI on </w:t>
            </w:r>
            <w:proofErr w:type="spellStart"/>
            <w:r>
              <w:rPr>
                <w:rFonts w:eastAsiaTheme="minorEastAsia"/>
                <w:kern w:val="2"/>
                <w:lang w:eastAsia="zh-CN"/>
              </w:rPr>
              <w:t>PCell</w:t>
            </w:r>
            <w:proofErr w:type="spellEnd"/>
            <w:r>
              <w:rPr>
                <w:rFonts w:eastAsiaTheme="minorEastAsia"/>
                <w:kern w:val="2"/>
                <w:lang w:eastAsia="zh-CN"/>
              </w:rPr>
              <w:t xml:space="preserve">. Then check PUCCH slot overlapping. If not error case, then determine PUCCH resource on </w:t>
            </w:r>
            <w:proofErr w:type="spellStart"/>
            <w:r>
              <w:rPr>
                <w:rFonts w:eastAsiaTheme="minorEastAsia"/>
                <w:kern w:val="2"/>
                <w:lang w:eastAsia="zh-CN"/>
              </w:rPr>
              <w:t>Scell</w:t>
            </w:r>
            <w:proofErr w:type="spellEnd"/>
            <w:r>
              <w:rPr>
                <w:rFonts w:eastAsiaTheme="minorEastAsia"/>
                <w:kern w:val="2"/>
                <w:lang w:eastAsia="zh-CN"/>
              </w:rPr>
              <w:t>,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w:t>
            </w:r>
            <w:proofErr w:type="spellStart"/>
            <w:r w:rsidRPr="004C6F23">
              <w:rPr>
                <w:rFonts w:eastAsiaTheme="minorEastAsia"/>
                <w:kern w:val="2"/>
                <w:lang w:eastAsia="zh-CN"/>
              </w:rPr>
              <w:t>conclued</w:t>
            </w:r>
            <w:proofErr w:type="spellEnd"/>
            <w:r w:rsidRPr="004C6F23">
              <w:rPr>
                <w:rFonts w:eastAsiaTheme="minorEastAsia"/>
                <w:kern w:val="2"/>
                <w:lang w:eastAsia="zh-CN"/>
              </w:rPr>
              <w:t xml:space="preserve"> that UCI multiplexing cross multiple PUCCH cells is not supported. </w:t>
            </w:r>
            <w:r>
              <w:rPr>
                <w:rFonts w:eastAsiaTheme="minorEastAsia"/>
                <w:kern w:val="2"/>
                <w:lang w:eastAsia="zh-CN"/>
              </w:rPr>
              <w:t xml:space="preserve">So, the understanding from </w:t>
            </w:r>
            <w:proofErr w:type="spellStart"/>
            <w:r>
              <w:rPr>
                <w:rFonts w:eastAsiaTheme="minorEastAsia"/>
                <w:kern w:val="2"/>
                <w:lang w:eastAsia="zh-CN"/>
              </w:rPr>
              <w:t>Spreadtrum</w:t>
            </w:r>
            <w:proofErr w:type="spellEnd"/>
            <w:r>
              <w:rPr>
                <w:rFonts w:eastAsiaTheme="minorEastAsia"/>
                <w:kern w:val="2"/>
                <w:lang w:eastAsia="zh-CN"/>
              </w:rPr>
              <w:t xml:space="preserve">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w:t>
            </w:r>
            <w:proofErr w:type="spellStart"/>
            <w:r>
              <w:rPr>
                <w:iCs/>
                <w:kern w:val="2"/>
                <w:lang w:eastAsia="zh-CN"/>
              </w:rPr>
              <w:t>Pcell</w:t>
            </w:r>
            <w:proofErr w:type="spellEnd"/>
            <w:r>
              <w:rPr>
                <w:iCs/>
                <w:kern w:val="2"/>
                <w:lang w:eastAsia="zh-CN"/>
              </w:rPr>
              <w:t xml:space="preserve">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 xml:space="preserve">For the case where there is UCI including SPS HARQ-ACK on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and the PUCCH </w:t>
            </w:r>
            <w:proofErr w:type="spellStart"/>
            <w:r w:rsidRPr="004C6F23">
              <w:rPr>
                <w:rFonts w:eastAsiaTheme="minorEastAsia"/>
                <w:kern w:val="2"/>
                <w:lang w:eastAsia="zh-CN"/>
              </w:rPr>
              <w:t>sSCell</w:t>
            </w:r>
            <w:proofErr w:type="spellEnd"/>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and the PUCCH </w:t>
            </w:r>
            <w:proofErr w:type="spellStart"/>
            <w:r w:rsidRPr="004C6F23">
              <w:rPr>
                <w:rFonts w:eastAsiaTheme="minorEastAsia"/>
                <w:kern w:val="2"/>
                <w:lang w:eastAsia="zh-CN"/>
              </w:rPr>
              <w:t>sSCell</w:t>
            </w:r>
            <w:proofErr w:type="spellEnd"/>
            <w:r w:rsidRPr="004C6F23">
              <w:rPr>
                <w:rFonts w:eastAsiaTheme="minorEastAsia"/>
                <w:kern w:val="2"/>
                <w:lang w:eastAsia="zh-CN"/>
              </w:rPr>
              <w:t xml:space="preserve">. For determining if a UCI, </w:t>
            </w:r>
            <w:proofErr w:type="gramStart"/>
            <w:r w:rsidRPr="004C6F23">
              <w:rPr>
                <w:rFonts w:eastAsiaTheme="minorEastAsia"/>
                <w:kern w:val="2"/>
                <w:lang w:eastAsia="zh-CN"/>
              </w:rPr>
              <w:t>e.g.</w:t>
            </w:r>
            <w:proofErr w:type="gramEnd"/>
            <w:r w:rsidRPr="004C6F23">
              <w:rPr>
                <w:rFonts w:eastAsiaTheme="minorEastAsia"/>
                <w:kern w:val="2"/>
                <w:lang w:eastAsia="zh-CN"/>
              </w:rPr>
              <w:t xml:space="preserve"> HARQ-ACK,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can be exempted, the HARQ-ACK payload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in a slot and the related HARQ-ACK PUCCH resource for the slot on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proofErr w:type="spellStart"/>
            <w:r w:rsidR="00324377">
              <w:rPr>
                <w:rFonts w:eastAsiaTheme="minorEastAsia"/>
                <w:kern w:val="2"/>
                <w:lang w:eastAsia="zh-CN"/>
              </w:rPr>
              <w:t>pucch</w:t>
            </w:r>
            <w:proofErr w:type="spellEnd"/>
            <w:r w:rsidR="00324377">
              <w:rPr>
                <w:rFonts w:eastAsiaTheme="minorEastAsia"/>
                <w:kern w:val="2"/>
                <w:lang w:eastAsia="zh-CN"/>
              </w:rPr>
              <w:t xml:space="preserve">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 xml:space="preserve">Not to revert the previous conclusion, UE should separately process UCI multiplexing on </w:t>
            </w:r>
            <w:proofErr w:type="spellStart"/>
            <w:r>
              <w:rPr>
                <w:rFonts w:eastAsiaTheme="minorEastAsia"/>
                <w:kern w:val="2"/>
                <w:lang w:eastAsia="zh-CN"/>
              </w:rPr>
              <w:t>PCell</w:t>
            </w:r>
            <w:proofErr w:type="spellEnd"/>
            <w:r>
              <w:rPr>
                <w:rFonts w:eastAsiaTheme="minorEastAsia"/>
                <w:kern w:val="2"/>
                <w:lang w:eastAsia="zh-CN"/>
              </w:rPr>
              <w:t xml:space="preserve"> and </w:t>
            </w:r>
            <w:proofErr w:type="spellStart"/>
            <w:r>
              <w:rPr>
                <w:rFonts w:eastAsiaTheme="minorEastAsia"/>
                <w:kern w:val="2"/>
                <w:lang w:eastAsia="zh-CN"/>
              </w:rPr>
              <w:t>Scell</w:t>
            </w:r>
            <w:proofErr w:type="spellEnd"/>
            <w:r>
              <w:rPr>
                <w:rFonts w:eastAsiaTheme="minorEastAsia"/>
                <w:kern w:val="2"/>
                <w:lang w:eastAsia="zh-CN"/>
              </w:rPr>
              <w:t xml:space="preserve">, including checking the collision with DL on </w:t>
            </w:r>
            <w:proofErr w:type="spellStart"/>
            <w:r>
              <w:rPr>
                <w:rFonts w:eastAsiaTheme="minorEastAsia"/>
                <w:kern w:val="2"/>
                <w:lang w:eastAsia="zh-CN"/>
              </w:rPr>
              <w:t>PCell</w:t>
            </w:r>
            <w:proofErr w:type="spellEnd"/>
            <w:r>
              <w:rPr>
                <w:rFonts w:eastAsiaTheme="minorEastAsia"/>
                <w:kern w:val="2"/>
                <w:lang w:eastAsia="zh-CN"/>
              </w:rPr>
              <w:t xml:space="preserve"> as </w:t>
            </w:r>
            <w:proofErr w:type="spellStart"/>
            <w:r>
              <w:rPr>
                <w:rFonts w:eastAsiaTheme="minorEastAsia"/>
                <w:kern w:val="2"/>
                <w:lang w:eastAsia="zh-CN"/>
              </w:rPr>
              <w:t>ususal</w:t>
            </w:r>
            <w:proofErr w:type="spellEnd"/>
            <w:r>
              <w:rPr>
                <w:rFonts w:eastAsiaTheme="minorEastAsia"/>
                <w:kern w:val="2"/>
                <w:lang w:eastAsia="zh-CN"/>
              </w:rPr>
              <w:t xml:space="preserve">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w:t>
            </w:r>
            <w:proofErr w:type="spellStart"/>
            <w:r>
              <w:rPr>
                <w:rFonts w:eastAsiaTheme="minorEastAsia"/>
                <w:kern w:val="2"/>
                <w:lang w:eastAsia="zh-CN"/>
              </w:rPr>
              <w:t>previouse</w:t>
            </w:r>
            <w:proofErr w:type="spellEnd"/>
            <w:r>
              <w:rPr>
                <w:rFonts w:eastAsiaTheme="minorEastAsia"/>
                <w:kern w:val="2"/>
                <w:lang w:eastAsia="zh-CN"/>
              </w:rPr>
              <w:t xml:space="preserve"> conclusion, whether the slot 2 and slot 3 in </w:t>
            </w:r>
            <w:proofErr w:type="spellStart"/>
            <w:r>
              <w:rPr>
                <w:rFonts w:eastAsiaTheme="minorEastAsia"/>
                <w:kern w:val="2"/>
                <w:lang w:eastAsia="zh-CN"/>
              </w:rPr>
              <w:t>PCell</w:t>
            </w:r>
            <w:proofErr w:type="spellEnd"/>
            <w:r>
              <w:rPr>
                <w:rFonts w:eastAsiaTheme="minorEastAsia"/>
                <w:kern w:val="2"/>
                <w:lang w:eastAsia="zh-CN"/>
              </w:rPr>
              <w:t xml:space="preserve">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 xml:space="preserve">Interpretation 1: If slot 2 and slot 3 are not regarded as PUCCH slot as SR colliding with </w:t>
            </w:r>
            <w:r>
              <w:rPr>
                <w:rFonts w:eastAsiaTheme="minorEastAsia"/>
                <w:kern w:val="2"/>
                <w:lang w:eastAsia="zh-CN"/>
              </w:rPr>
              <w:lastRenderedPageBreak/>
              <w:t xml:space="preserve">SSB/DL Symbol, then there is no issue about before or after multiplexing, and the sub-bullet of conclusion can be removed. </w:t>
            </w:r>
            <w:proofErr w:type="gramStart"/>
            <w:r>
              <w:rPr>
                <w:rFonts w:eastAsiaTheme="minorEastAsia"/>
                <w:kern w:val="2"/>
                <w:lang w:eastAsia="zh-CN"/>
              </w:rPr>
              <w:t>Also</w:t>
            </w:r>
            <w:proofErr w:type="gramEnd"/>
            <w:r>
              <w:rPr>
                <w:rFonts w:eastAsiaTheme="minorEastAsia"/>
                <w:kern w:val="2"/>
                <w:lang w:eastAsia="zh-CN"/>
              </w:rPr>
              <w:t xml:space="preserve">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proofErr w:type="spellStart"/>
            <w:r w:rsidRPr="0084315C">
              <w:rPr>
                <w:rFonts w:eastAsiaTheme="minorEastAsia"/>
                <w:color w:val="0070C0"/>
                <w:lang w:val="es-ES" w:eastAsia="zh-CN"/>
              </w:rPr>
              <w:lastRenderedPageBreak/>
              <w:t>Moderator</w:t>
            </w:r>
            <w:proofErr w:type="spellEnd"/>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w:t>
            </w:r>
            <w:proofErr w:type="spellStart"/>
            <w:r w:rsidRPr="0084315C">
              <w:rPr>
                <w:rFonts w:eastAsiaTheme="minorEastAsia"/>
                <w:color w:val="0070C0"/>
                <w:kern w:val="2"/>
                <w:lang w:eastAsia="zh-CN"/>
              </w:rPr>
              <w:t>PCell</w:t>
            </w:r>
            <w:proofErr w:type="spellEnd"/>
            <w:r w:rsidRPr="0084315C">
              <w:rPr>
                <w:rFonts w:eastAsiaTheme="minorEastAsia"/>
                <w:color w:val="0070C0"/>
                <w:kern w:val="2"/>
                <w:lang w:eastAsia="zh-CN"/>
              </w:rPr>
              <w:t xml:space="preserve"> on the PUCCH </w:t>
            </w:r>
            <w:proofErr w:type="spellStart"/>
            <w:r w:rsidRPr="0084315C">
              <w:rPr>
                <w:rFonts w:eastAsiaTheme="minorEastAsia"/>
                <w:color w:val="0070C0"/>
                <w:kern w:val="2"/>
                <w:lang w:eastAsia="zh-CN"/>
              </w:rPr>
              <w:t>sSCell</w:t>
            </w:r>
            <w:proofErr w:type="spellEnd"/>
            <w:r w:rsidRPr="0084315C">
              <w:rPr>
                <w:rFonts w:eastAsiaTheme="minorEastAsia"/>
                <w:color w:val="0070C0"/>
                <w:kern w:val="2"/>
                <w:lang w:eastAsia="zh-CN"/>
              </w:rPr>
              <w:t xml:space="preserve">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w:t>
            </w:r>
            <w:proofErr w:type="gramStart"/>
            <w:r>
              <w:rPr>
                <w:rFonts w:eastAsiaTheme="minorEastAsia"/>
                <w:color w:val="0070C0"/>
                <w:kern w:val="2"/>
                <w:lang w:eastAsia="zh-CN"/>
              </w:rPr>
              <w:t>all</w:t>
            </w:r>
            <w:proofErr w:type="gramEnd"/>
            <w:r>
              <w:rPr>
                <w:rFonts w:eastAsiaTheme="minorEastAsia"/>
                <w:color w:val="0070C0"/>
                <w:kern w:val="2"/>
                <w:lang w:eastAsia="zh-CN"/>
              </w:rPr>
              <w:t xml:space="preserve">: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w:t>
            </w:r>
            <w:proofErr w:type="spellStart"/>
            <w:r w:rsidRPr="0084315C">
              <w:rPr>
                <w:rFonts w:eastAsiaTheme="minorEastAsia"/>
                <w:color w:val="0070C0"/>
                <w:kern w:val="2"/>
                <w:lang w:eastAsia="zh-CN"/>
              </w:rPr>
              <w:t>PCell</w:t>
            </w:r>
            <w:proofErr w:type="spellEnd"/>
            <w:r w:rsidRPr="0084315C">
              <w:rPr>
                <w:rFonts w:eastAsiaTheme="minorEastAsia"/>
                <w:color w:val="0070C0"/>
                <w:kern w:val="2"/>
                <w:lang w:eastAsia="zh-CN"/>
              </w:rPr>
              <w:t xml:space="preserve">,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w:t>
            </w:r>
            <w:proofErr w:type="gramStart"/>
            <w:r w:rsidR="00627EBE">
              <w:rPr>
                <w:rFonts w:eastAsia="Malgun Gothic"/>
                <w:kern w:val="2"/>
                <w:lang w:eastAsia="ko-KR"/>
              </w:rPr>
              <w:t>So</w:t>
            </w:r>
            <w:proofErr w:type="gramEnd"/>
            <w:r w:rsidR="00627EBE">
              <w:rPr>
                <w:rFonts w:eastAsia="Malgun Gothic"/>
                <w:kern w:val="2"/>
                <w:lang w:eastAsia="ko-KR"/>
              </w:rPr>
              <w:t xml:space="preserve">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w:t>
            </w:r>
            <w:proofErr w:type="spellStart"/>
            <w:r>
              <w:rPr>
                <w:rFonts w:eastAsiaTheme="minorEastAsia"/>
                <w:kern w:val="2"/>
                <w:lang w:eastAsia="zh-CN"/>
              </w:rPr>
              <w:t>understaning</w:t>
            </w:r>
            <w:proofErr w:type="spellEnd"/>
            <w:r>
              <w:rPr>
                <w:rFonts w:eastAsiaTheme="minorEastAsia"/>
                <w:kern w:val="2"/>
                <w:lang w:eastAsia="zh-CN"/>
              </w:rPr>
              <w:t xml:space="preserve">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w:t>
      </w:r>
      <w:proofErr w:type="spellStart"/>
      <w:proofErr w:type="gramStart"/>
      <w:r w:rsidRPr="00270A70">
        <w:rPr>
          <w:rFonts w:eastAsia="Calibri"/>
          <w:lang w:eastAsia="zh-CN"/>
        </w:rPr>
        <w:t>subbullet</w:t>
      </w:r>
      <w:proofErr w:type="spellEnd"/>
      <w:r w:rsidRPr="00270A70">
        <w:rPr>
          <w:rFonts w:eastAsia="Calibri"/>
          <w:lang w:eastAsia="zh-CN"/>
        </w:rPr>
        <w:t>..</w:t>
      </w:r>
      <w:proofErr w:type="gramEnd"/>
      <w:r w:rsidRPr="00270A70">
        <w:rPr>
          <w:rFonts w:eastAsia="Calibri"/>
          <w:lang w:eastAsia="zh-CN"/>
        </w:rPr>
        <w:t xml:space="preserve"> (</w:t>
      </w:r>
      <w:proofErr w:type="gramStart"/>
      <w:r w:rsidRPr="00270A70">
        <w:rPr>
          <w:rFonts w:eastAsia="Calibri"/>
          <w:lang w:eastAsia="zh-CN"/>
        </w:rPr>
        <w:t>i.e.</w:t>
      </w:r>
      <w:proofErr w:type="gramEnd"/>
      <w:r w:rsidRPr="00270A70">
        <w:rPr>
          <w:rFonts w:eastAsia="Calibri"/>
          <w:lang w:eastAsia="zh-CN"/>
        </w:rPr>
        <w:t xml:space="preserv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w:t>
      </w:r>
      <w:proofErr w:type="gramStart"/>
      <w:r w:rsidRPr="00270A70">
        <w:rPr>
          <w:rFonts w:eastAsia="Calibri"/>
          <w:b/>
          <w:bCs/>
          <w:sz w:val="22"/>
          <w:szCs w:val="22"/>
          <w:lang w:eastAsia="zh-CN"/>
        </w:rPr>
        <w:t>e.g.</w:t>
      </w:r>
      <w:proofErr w:type="gramEnd"/>
      <w:r w:rsidRPr="00270A70">
        <w:rPr>
          <w:rFonts w:eastAsia="Calibri"/>
          <w:b/>
          <w:bCs/>
          <w:sz w:val="22"/>
          <w:szCs w:val="22"/>
          <w:lang w:eastAsia="zh-CN"/>
        </w:rPr>
        <w:t xml:space="preserve">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294"/>
        <w:gridCol w:w="8561"/>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w:t>
            </w:r>
            <w:proofErr w:type="spellStart"/>
            <w:r>
              <w:rPr>
                <w:iCs/>
                <w:kern w:val="2"/>
                <w:lang w:eastAsia="zh-CN"/>
              </w:rPr>
              <w:t>surprisely</w:t>
            </w:r>
            <w:proofErr w:type="spellEnd"/>
            <w:r>
              <w:rPr>
                <w:iCs/>
                <w:kern w:val="2"/>
                <w:lang w:eastAsia="zh-CN"/>
              </w:rPr>
              <w:t xml:space="preserve"> much more complicated than what we originally thought. Please see the following flow chart of Alt 1 and 2. Both Alt 1 and Alt 2 are quite complicated. Between </w:t>
            </w:r>
            <w:r>
              <w:rPr>
                <w:iCs/>
                <w:kern w:val="2"/>
                <w:lang w:eastAsia="zh-CN"/>
              </w:rPr>
              <w:lastRenderedPageBreak/>
              <w:t xml:space="preserve">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xml:space="preserve">, on </w:t>
            </w:r>
            <w:proofErr w:type="spellStart"/>
            <w:r>
              <w:rPr>
                <w:iCs/>
                <w:kern w:val="2"/>
                <w:lang w:eastAsia="zh-CN"/>
              </w:rPr>
              <w:t>PCell</w:t>
            </w:r>
            <w:proofErr w:type="spellEnd"/>
            <w:r>
              <w:rPr>
                <w:iCs/>
                <w:kern w:val="2"/>
                <w:lang w:eastAsia="zh-CN"/>
              </w:rPr>
              <w:t>,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w:t>
            </w:r>
            <w:proofErr w:type="spellStart"/>
            <w:r w:rsidRPr="00270A70">
              <w:rPr>
                <w:lang w:val="en-US" w:eastAsia="zh-CN"/>
              </w:rPr>
              <w:t>SCell</w:t>
            </w:r>
            <w:proofErr w:type="spellEnd"/>
            <w:r w:rsidRPr="00270A70">
              <w:rPr>
                <w:lang w:val="en-US" w:eastAsia="zh-CN"/>
              </w:rPr>
              <w:t xml:space="preserve">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 xml:space="preserve">The UCI on </w:t>
            </w:r>
            <w:proofErr w:type="spellStart"/>
            <w:r w:rsidRPr="00F769C7">
              <w:rPr>
                <w:strike/>
                <w:color w:val="FF0000"/>
                <w:lang w:val="en-US" w:eastAsia="zh-CN"/>
              </w:rPr>
              <w:t>PCell</w:t>
            </w:r>
            <w:proofErr w:type="spellEnd"/>
            <w:r w:rsidRPr="00F769C7">
              <w:rPr>
                <w:strike/>
                <w:color w:val="FF0000"/>
                <w:lang w:val="en-US" w:eastAsia="zh-CN"/>
              </w:rPr>
              <w:t xml:space="preserve"> /</w:t>
            </w:r>
            <w:proofErr w:type="spellStart"/>
            <w:r w:rsidRPr="00F769C7">
              <w:rPr>
                <w:strike/>
                <w:color w:val="FF0000"/>
                <w:lang w:val="en-US" w:eastAsia="zh-CN"/>
              </w:rPr>
              <w:t>SPCell</w:t>
            </w:r>
            <w:proofErr w:type="spellEnd"/>
            <w:r w:rsidRPr="00F769C7">
              <w:rPr>
                <w:strike/>
                <w:color w:val="FF0000"/>
                <w:lang w:val="en-US" w:eastAsia="zh-CN"/>
              </w:rPr>
              <w:t xml:space="preserve"> / PUCCH </w:t>
            </w:r>
            <w:proofErr w:type="spellStart"/>
            <w:r w:rsidRPr="00F769C7">
              <w:rPr>
                <w:strike/>
                <w:color w:val="FF0000"/>
                <w:lang w:val="en-US" w:eastAsia="zh-CN"/>
              </w:rPr>
              <w:t>SCell</w:t>
            </w:r>
            <w:proofErr w:type="spellEnd"/>
            <w:r w:rsidRPr="00F769C7">
              <w:rPr>
                <w:strike/>
                <w:color w:val="FF0000"/>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SimSun" w:cs="Times New Roman"/>
                <w:noProof/>
                <w:sz w:val="20"/>
                <w:szCs w:val="20"/>
              </w:rPr>
              <w:object w:dxaOrig="10280" w:dyaOrig="6560" w14:anchorId="41556394">
                <v:shape id="_x0000_i1035" type="#_x0000_t75" alt="" style="width:410.25pt;height:267.05pt;mso-width-percent:0;mso-height-percent:0;mso-width-percent:0;mso-height-percent:0" o:ole="">
                  <v:imagedata r:id="rId56" o:title=""/>
                </v:shape>
                <o:OLEObject Type="Embed" ProgID="PBrush" ShapeID="_x0000_i1035" DrawAspect="Content" ObjectID="_1707718676"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 xml:space="preserve">Tend to agree that Alt.1 is a more unified solution. For Alt.1, the UCI processing on </w:t>
            </w:r>
            <w:proofErr w:type="spellStart"/>
            <w:r>
              <w:rPr>
                <w:rFonts w:eastAsiaTheme="minorEastAsia"/>
                <w:iCs/>
                <w:kern w:val="2"/>
                <w:lang w:eastAsia="zh-CN"/>
              </w:rPr>
              <w:t>PCell</w:t>
            </w:r>
            <w:proofErr w:type="spellEnd"/>
            <w:r>
              <w:rPr>
                <w:rFonts w:eastAsiaTheme="minorEastAsia"/>
                <w:iCs/>
                <w:kern w:val="2"/>
                <w:lang w:eastAsia="zh-CN"/>
              </w:rPr>
              <w:t xml:space="preserve"> and </w:t>
            </w:r>
            <w:proofErr w:type="spellStart"/>
            <w:r>
              <w:rPr>
                <w:rFonts w:eastAsiaTheme="minorEastAsia"/>
                <w:iCs/>
                <w:kern w:val="2"/>
                <w:lang w:eastAsia="zh-CN"/>
              </w:rPr>
              <w:t>SCell</w:t>
            </w:r>
            <w:proofErr w:type="spellEnd"/>
            <w:r>
              <w:rPr>
                <w:rFonts w:eastAsiaTheme="minorEastAsia"/>
                <w:iCs/>
                <w:kern w:val="2"/>
                <w:lang w:eastAsia="zh-CN"/>
              </w:rPr>
              <w:t xml:space="preserve"> are performed separately; for UCI on PUSCH multiplexing, the </w:t>
            </w:r>
            <w:proofErr w:type="spellStart"/>
            <w:r>
              <w:rPr>
                <w:rFonts w:eastAsiaTheme="minorEastAsia"/>
                <w:iCs/>
                <w:kern w:val="2"/>
                <w:lang w:eastAsia="zh-CN"/>
              </w:rPr>
              <w:t>PCell</w:t>
            </w:r>
            <w:proofErr w:type="spellEnd"/>
            <w:r>
              <w:rPr>
                <w:rFonts w:eastAsiaTheme="minorEastAsia"/>
                <w:iCs/>
                <w:kern w:val="2"/>
                <w:lang w:eastAsia="zh-CN"/>
              </w:rPr>
              <w:t xml:space="preserve"> UCI and </w:t>
            </w:r>
            <w:proofErr w:type="spellStart"/>
            <w:r>
              <w:rPr>
                <w:rFonts w:eastAsiaTheme="minorEastAsia"/>
                <w:iCs/>
                <w:kern w:val="2"/>
                <w:lang w:eastAsia="zh-CN"/>
              </w:rPr>
              <w:t>SCell</w:t>
            </w:r>
            <w:proofErr w:type="spellEnd"/>
            <w:r>
              <w:rPr>
                <w:rFonts w:eastAsiaTheme="minorEastAsia"/>
                <w:iCs/>
                <w:kern w:val="2"/>
                <w:lang w:eastAsia="zh-CN"/>
              </w:rPr>
              <w:t xml:space="preserve"> UCI on PUSCH multiplexing can emulate the legacy rules where UCIs are only located on </w:t>
            </w:r>
            <w:proofErr w:type="spellStart"/>
            <w:r>
              <w:rPr>
                <w:rFonts w:eastAsiaTheme="minorEastAsia"/>
                <w:iCs/>
                <w:kern w:val="2"/>
                <w:lang w:eastAsia="zh-CN"/>
              </w:rPr>
              <w:t>PCell</w:t>
            </w:r>
            <w:proofErr w:type="spellEnd"/>
            <w:r>
              <w:rPr>
                <w:rFonts w:eastAsiaTheme="minorEastAsia"/>
                <w:iCs/>
                <w:kern w:val="2"/>
                <w:lang w:eastAsia="zh-CN"/>
              </w:rPr>
              <w:t xml:space="preserve">. For Alt.2, on the other hand, the UE has to judge whether to perform UCI multiplexing on </w:t>
            </w:r>
            <w:proofErr w:type="spellStart"/>
            <w:r>
              <w:rPr>
                <w:rFonts w:eastAsiaTheme="minorEastAsia"/>
                <w:iCs/>
                <w:kern w:val="2"/>
                <w:lang w:eastAsia="zh-CN"/>
              </w:rPr>
              <w:t>PCell</w:t>
            </w:r>
            <w:proofErr w:type="spellEnd"/>
            <w:r>
              <w:rPr>
                <w:rFonts w:eastAsiaTheme="minorEastAsia"/>
                <w:iCs/>
                <w:kern w:val="2"/>
                <w:lang w:eastAsia="zh-CN"/>
              </w:rPr>
              <w:t xml:space="preserve"> depending on the reception of the DCI scheduling HARQ-ACK on </w:t>
            </w:r>
            <w:proofErr w:type="spellStart"/>
            <w:r>
              <w:rPr>
                <w:rFonts w:eastAsiaTheme="minorEastAsia"/>
                <w:iCs/>
                <w:kern w:val="2"/>
                <w:lang w:eastAsia="zh-CN"/>
              </w:rPr>
              <w:t>SCell</w:t>
            </w:r>
            <w:proofErr w:type="spellEnd"/>
            <w:r>
              <w:rPr>
                <w:rFonts w:eastAsiaTheme="minorEastAsia"/>
                <w:iCs/>
                <w:kern w:val="2"/>
                <w:lang w:eastAsia="zh-CN"/>
              </w:rPr>
              <w:t xml:space="preserve">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Alt 1 is similar to “applying Rel-16 rule first, then applying Rel-17 new procedure”, but not totally the same. However, in our understanding, in Rel-16 rule, UCI multiplexing </w:t>
            </w:r>
            <w:r>
              <w:rPr>
                <w:rFonts w:eastAsiaTheme="minorEastAsia"/>
                <w:iCs/>
                <w:kern w:val="2"/>
                <w:lang w:eastAsia="zh-CN"/>
              </w:rPr>
              <w:lastRenderedPageBreak/>
              <w:t>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f Rel-16 UCI processing on </w:t>
            </w:r>
            <w:proofErr w:type="spellStart"/>
            <w:r>
              <w:rPr>
                <w:rFonts w:eastAsiaTheme="minorEastAsia"/>
                <w:iCs/>
                <w:kern w:val="2"/>
                <w:lang w:eastAsia="zh-CN"/>
              </w:rPr>
              <w:t>PCell</w:t>
            </w:r>
            <w:proofErr w:type="spellEnd"/>
            <w:r>
              <w:rPr>
                <w:rFonts w:eastAsiaTheme="minorEastAsia"/>
                <w:iCs/>
                <w:kern w:val="2"/>
                <w:lang w:eastAsia="zh-CN"/>
              </w:rPr>
              <w:t xml:space="preserve"> and </w:t>
            </w:r>
            <w:proofErr w:type="spellStart"/>
            <w:r>
              <w:rPr>
                <w:rFonts w:eastAsiaTheme="minorEastAsia"/>
                <w:iCs/>
                <w:kern w:val="2"/>
                <w:lang w:eastAsia="zh-CN"/>
              </w:rPr>
              <w:t>SCell</w:t>
            </w:r>
            <w:proofErr w:type="spellEnd"/>
            <w:r>
              <w:rPr>
                <w:rFonts w:eastAsiaTheme="minorEastAsia"/>
                <w:iCs/>
                <w:kern w:val="2"/>
                <w:lang w:eastAsia="zh-CN"/>
              </w:rPr>
              <w:t xml:space="preserve">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 xml:space="preserve">owever, one </w:t>
            </w:r>
            <w:proofErr w:type="spellStart"/>
            <w:r>
              <w:rPr>
                <w:rFonts w:eastAsiaTheme="minorEastAsia"/>
                <w:iCs/>
                <w:kern w:val="2"/>
                <w:lang w:eastAsia="zh-CN"/>
              </w:rPr>
              <w:t>potention</w:t>
            </w:r>
            <w:proofErr w:type="spellEnd"/>
            <w:r>
              <w:rPr>
                <w:rFonts w:eastAsiaTheme="minorEastAsia"/>
                <w:iCs/>
                <w:kern w:val="2"/>
                <w:lang w:eastAsia="zh-CN"/>
              </w:rPr>
              <w:t xml:space="preserve"> issue for such procedure is that the UCI on </w:t>
            </w:r>
            <w:proofErr w:type="spellStart"/>
            <w:r>
              <w:rPr>
                <w:rFonts w:eastAsiaTheme="minorEastAsia"/>
                <w:iCs/>
                <w:kern w:val="2"/>
                <w:lang w:eastAsia="zh-CN"/>
              </w:rPr>
              <w:t>PCell</w:t>
            </w:r>
            <w:proofErr w:type="spellEnd"/>
            <w:r>
              <w:rPr>
                <w:rFonts w:eastAsiaTheme="minorEastAsia"/>
                <w:iCs/>
                <w:kern w:val="2"/>
                <w:lang w:eastAsia="zh-CN"/>
              </w:rPr>
              <w:t xml:space="preserve"> and dynamic HARQ-ACK on </w:t>
            </w:r>
            <w:proofErr w:type="spellStart"/>
            <w:r>
              <w:rPr>
                <w:rFonts w:eastAsiaTheme="minorEastAsia"/>
                <w:iCs/>
                <w:kern w:val="2"/>
                <w:lang w:eastAsia="zh-CN"/>
              </w:rPr>
              <w:t>Scell</w:t>
            </w:r>
            <w:proofErr w:type="spellEnd"/>
            <w:r>
              <w:rPr>
                <w:rFonts w:eastAsiaTheme="minorEastAsia"/>
                <w:iCs/>
                <w:kern w:val="2"/>
                <w:lang w:eastAsia="zh-CN"/>
              </w:rPr>
              <w:t xml:space="preserve"> may be multiplexed to the same PUSCH, before applying the conclusion (</w:t>
            </w:r>
            <w:proofErr w:type="gramStart"/>
            <w:r>
              <w:rPr>
                <w:rFonts w:eastAsiaTheme="minorEastAsia"/>
                <w:iCs/>
                <w:kern w:val="2"/>
                <w:lang w:eastAsia="zh-CN"/>
              </w:rPr>
              <w:t>i.e.</w:t>
            </w:r>
            <w:proofErr w:type="gramEnd"/>
            <w:r>
              <w:rPr>
                <w:rFonts w:eastAsiaTheme="minorEastAsia"/>
                <w:iCs/>
                <w:kern w:val="2"/>
                <w:lang w:eastAsia="zh-CN"/>
              </w:rPr>
              <w:t xml:space="preserv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ased on comment for above Question 6.9.2, we prefer to remove the sub-bullet in the previous conclusion, and adding </w:t>
            </w:r>
            <w:proofErr w:type="spellStart"/>
            <w:r>
              <w:rPr>
                <w:rFonts w:eastAsiaTheme="minorEastAsia"/>
                <w:iCs/>
                <w:kern w:val="2"/>
                <w:lang w:eastAsia="zh-CN"/>
              </w:rPr>
              <w:t>aother</w:t>
            </w:r>
            <w:proofErr w:type="spellEnd"/>
            <w:r>
              <w:rPr>
                <w:rFonts w:eastAsiaTheme="minorEastAsia"/>
                <w:iCs/>
                <w:kern w:val="2"/>
                <w:lang w:eastAsia="zh-CN"/>
              </w:rPr>
              <w:t xml:space="preserve">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w:t>
            </w:r>
            <w:proofErr w:type="spellStart"/>
            <w:r w:rsidRPr="00270A70">
              <w:rPr>
                <w:lang w:val="en-US" w:eastAsia="zh-CN"/>
              </w:rPr>
              <w:t>SCell</w:t>
            </w:r>
            <w:proofErr w:type="spellEnd"/>
            <w:r w:rsidRPr="00270A70">
              <w:rPr>
                <w:lang w:val="en-US" w:eastAsia="zh-CN"/>
              </w:rPr>
              <w:t xml:space="preserve"> to overlap with a PUCCH slot with HARQ-ACK on the dynamically indicated alternative PUCCH cell.</w:t>
            </w:r>
          </w:p>
          <w:p w14:paraId="27490C3A" w14:textId="77777777" w:rsidR="00333238" w:rsidRPr="009D6847" w:rsidRDefault="00333238" w:rsidP="00333238">
            <w:pPr>
              <w:pStyle w:val="ListParagraph"/>
              <w:numPr>
                <w:ilvl w:val="0"/>
                <w:numId w:val="156"/>
              </w:numPr>
              <w:spacing w:beforeLines="50" w:before="120"/>
              <w:rPr>
                <w:strike/>
                <w:color w:val="FF0000"/>
                <w:lang w:val="en-US" w:eastAsia="zh-CN"/>
              </w:rPr>
            </w:pPr>
            <w:r w:rsidRPr="009D6847">
              <w:rPr>
                <w:strike/>
                <w:color w:val="FF0000"/>
                <w:lang w:val="en-US" w:eastAsia="zh-CN"/>
              </w:rPr>
              <w:t xml:space="preserve">The UCI on </w:t>
            </w:r>
            <w:proofErr w:type="spellStart"/>
            <w:r w:rsidRPr="009D6847">
              <w:rPr>
                <w:strike/>
                <w:color w:val="FF0000"/>
                <w:lang w:val="en-US" w:eastAsia="zh-CN"/>
              </w:rPr>
              <w:t>PCell</w:t>
            </w:r>
            <w:proofErr w:type="spellEnd"/>
            <w:r w:rsidRPr="009D6847">
              <w:rPr>
                <w:strike/>
                <w:color w:val="FF0000"/>
                <w:lang w:val="en-US" w:eastAsia="zh-CN"/>
              </w:rPr>
              <w:t xml:space="preserve"> /</w:t>
            </w:r>
            <w:proofErr w:type="spellStart"/>
            <w:r w:rsidRPr="009D6847">
              <w:rPr>
                <w:strike/>
                <w:color w:val="FF0000"/>
                <w:lang w:val="en-US" w:eastAsia="zh-CN"/>
              </w:rPr>
              <w:t>SPCell</w:t>
            </w:r>
            <w:proofErr w:type="spellEnd"/>
            <w:r w:rsidRPr="009D6847">
              <w:rPr>
                <w:strike/>
                <w:color w:val="FF0000"/>
                <w:lang w:val="en-US" w:eastAsia="zh-CN"/>
              </w:rPr>
              <w:t xml:space="preserve"> / PUCCH </w:t>
            </w:r>
            <w:proofErr w:type="spellStart"/>
            <w:r w:rsidRPr="009D6847">
              <w:rPr>
                <w:strike/>
                <w:color w:val="FF0000"/>
                <w:lang w:val="en-US" w:eastAsia="zh-CN"/>
              </w:rPr>
              <w:t>SCell</w:t>
            </w:r>
            <w:proofErr w:type="spellEnd"/>
            <w:r w:rsidRPr="009D6847">
              <w:rPr>
                <w:strike/>
                <w:color w:val="FF0000"/>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w:t>
            </w:r>
            <w:proofErr w:type="spellStart"/>
            <w:r w:rsidRPr="00020F40">
              <w:rPr>
                <w:rFonts w:eastAsiaTheme="minorEastAsia"/>
                <w:kern w:val="2"/>
                <w:lang w:eastAsia="zh-CN"/>
              </w:rPr>
              <w:t>sSCell</w:t>
            </w:r>
            <w:proofErr w:type="spellEnd"/>
            <w:r w:rsidRPr="00020F40">
              <w:rPr>
                <w:rFonts w:eastAsiaTheme="minorEastAsia"/>
                <w:kern w:val="2"/>
                <w:lang w:eastAsia="zh-CN"/>
              </w:rPr>
              <w:t xml:space="preserve">, the UCI on </w:t>
            </w:r>
            <w:proofErr w:type="spellStart"/>
            <w:r w:rsidRPr="00020F40">
              <w:rPr>
                <w:rFonts w:eastAsiaTheme="minorEastAsia"/>
                <w:kern w:val="2"/>
                <w:lang w:eastAsia="zh-CN"/>
              </w:rPr>
              <w:t>PCell</w:t>
            </w:r>
            <w:proofErr w:type="spellEnd"/>
            <w:r w:rsidRPr="00020F40">
              <w:rPr>
                <w:rFonts w:eastAsiaTheme="minorEastAsia"/>
                <w:kern w:val="2"/>
                <w:lang w:eastAsia="zh-CN"/>
              </w:rPr>
              <w:t xml:space="preserve">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this point of view, </w:t>
            </w:r>
            <w:proofErr w:type="gramStart"/>
            <w:r w:rsidRPr="00020F40">
              <w:rPr>
                <w:rFonts w:eastAsiaTheme="minorEastAsia"/>
                <w:kern w:val="2"/>
                <w:lang w:eastAsia="zh-CN"/>
              </w:rPr>
              <w:t>We</w:t>
            </w:r>
            <w:proofErr w:type="gramEnd"/>
            <w:r w:rsidRPr="00020F40">
              <w:rPr>
                <w:rFonts w:eastAsiaTheme="minorEastAsia"/>
                <w:kern w:val="2"/>
                <w:lang w:eastAsia="zh-CN"/>
              </w:rPr>
              <w:t xml:space="preserve"> slightly prefer Alt. 2 for simplicity. And we are open to discuss to </w:t>
            </w:r>
            <w:r w:rsidRPr="00020F40">
              <w:rPr>
                <w:rFonts w:eastAsiaTheme="minorEastAsia"/>
                <w:kern w:val="2"/>
                <w:lang w:eastAsia="zh-CN"/>
              </w:rPr>
              <w:lastRenderedPageBreak/>
              <w:t xml:space="preserve">revise </w:t>
            </w:r>
            <w:proofErr w:type="spellStart"/>
            <w:r w:rsidRPr="00020F40">
              <w:rPr>
                <w:rFonts w:eastAsiaTheme="minorEastAsia"/>
                <w:kern w:val="2"/>
                <w:lang w:eastAsia="zh-CN"/>
              </w:rPr>
              <w:t>previuous</w:t>
            </w:r>
            <w:proofErr w:type="spellEnd"/>
            <w:r w:rsidRPr="00020F40">
              <w:rPr>
                <w:rFonts w:eastAsiaTheme="minorEastAsia"/>
                <w:kern w:val="2"/>
                <w:lang w:eastAsia="zh-CN"/>
              </w:rPr>
              <w:t xml:space="preserve">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lastRenderedPageBreak/>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It seems we are in a deadlock: asking UE to perform UCI multiplexing twice is not reasonable, yet companies don’t want to lose the use case (</w:t>
            </w:r>
            <w:proofErr w:type="gramStart"/>
            <w:r>
              <w:rPr>
                <w:rFonts w:eastAsiaTheme="minorEastAsia"/>
                <w:kern w:val="2"/>
                <w:lang w:eastAsia="zh-CN"/>
              </w:rPr>
              <w:t>e.g.</w:t>
            </w:r>
            <w:proofErr w:type="gramEnd"/>
            <w:r>
              <w:rPr>
                <w:rFonts w:eastAsiaTheme="minorEastAsia"/>
                <w:kern w:val="2"/>
                <w:lang w:eastAsia="zh-CN"/>
              </w:rPr>
              <w:t xml:space="preserve"> as in Huawei’s example). If the UE has early “warning” from </w:t>
            </w:r>
            <w:proofErr w:type="spellStart"/>
            <w:r>
              <w:rPr>
                <w:rFonts w:eastAsiaTheme="minorEastAsia"/>
                <w:kern w:val="2"/>
                <w:lang w:eastAsia="zh-CN"/>
              </w:rPr>
              <w:t>gNB</w:t>
            </w:r>
            <w:proofErr w:type="spellEnd"/>
            <w:r>
              <w:rPr>
                <w:rFonts w:eastAsiaTheme="minorEastAsia"/>
                <w:kern w:val="2"/>
                <w:lang w:eastAsia="zh-CN"/>
              </w:rPr>
              <w:t xml:space="preserve">,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D14FD1" w:rsidRPr="000A1E0F" w:rsidRDefault="00D14FD1"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" filled="f" strokeweight=".5pt">
                      <v:textbox style="mso-fit-shape-to-text:t">
                        <w:txbxContent>
                          <w:p w14:paraId="62214791" w14:textId="77777777" w:rsidR="00D14FD1" w:rsidRPr="000A1E0F" w:rsidRDefault="00D14FD1"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D14FD1" w:rsidRDefault="00D14FD1"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14FD1" w:rsidRPr="00CD7879" w:rsidRDefault="00D14FD1" w:rsidP="009556B5">
                                  <w:pPr>
                                    <w:rPr>
                                      <w:strike/>
                                      <w:lang w:val="en-US" w:eastAsia="zh-CN"/>
                                    </w:rPr>
                                  </w:pPr>
                                </w:p>
                                <w:p w14:paraId="02065262" w14:textId="77777777" w:rsidR="00D14FD1" w:rsidRPr="00AA70D5" w:rsidRDefault="00D14FD1"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14FD1" w:rsidRPr="00AA70D5" w:rsidRDefault="00D14FD1"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14FD1" w:rsidRPr="00AA70D5" w:rsidRDefault="00D14FD1"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D14FD1" w:rsidRDefault="00D14FD1" w:rsidP="009556B5"/>
                                <w:p w14:paraId="7F4A611F" w14:textId="77777777" w:rsidR="00D14FD1" w:rsidRPr="00AA70D5" w:rsidRDefault="00D14FD1"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" filled="f" strokeweight=".5pt">
                      <v:textbox style="mso-fit-shape-to-text:t">
                        <w:txbxContent>
                          <w:p w14:paraId="3341CDF0" w14:textId="77777777" w:rsidR="00D14FD1" w:rsidRDefault="00D14FD1"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14FD1" w:rsidRPr="00CD7879" w:rsidRDefault="00D14FD1" w:rsidP="009556B5">
                            <w:pPr>
                              <w:rPr>
                                <w:strike/>
                                <w:lang w:val="en-US" w:eastAsia="zh-CN"/>
                              </w:rPr>
                            </w:pPr>
                          </w:p>
                          <w:p w14:paraId="02065262" w14:textId="77777777" w:rsidR="00D14FD1" w:rsidRPr="00AA70D5" w:rsidRDefault="00D14FD1"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14FD1" w:rsidRPr="00AA70D5" w:rsidRDefault="00D14FD1"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14FD1" w:rsidRPr="00AA70D5" w:rsidRDefault="00D14FD1"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D14FD1" w:rsidRDefault="00D14FD1" w:rsidP="009556B5"/>
                          <w:p w14:paraId="7F4A611F" w14:textId="77777777" w:rsidR="00D14FD1" w:rsidRPr="00AA70D5" w:rsidRDefault="00D14FD1"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lastRenderedPageBreak/>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ListParagraph"/>
        <w:numPr>
          <w:ilvl w:val="0"/>
          <w:numId w:val="159"/>
        </w:numPr>
        <w:jc w:val="both"/>
      </w:pPr>
      <w:r>
        <w:t>Have a conclusion that there is no consensus to support this in Rel-17</w:t>
      </w:r>
    </w:p>
    <w:p w14:paraId="6D1AAAB1" w14:textId="77777777" w:rsidR="00175B43" w:rsidRPr="00057DC7" w:rsidRDefault="00175B43" w:rsidP="00786C68">
      <w:pPr>
        <w:pStyle w:val="ListParagraph"/>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ListParagraph"/>
        <w:numPr>
          <w:ilvl w:val="0"/>
          <w:numId w:val="159"/>
        </w:numPr>
        <w:jc w:val="both"/>
      </w:pPr>
      <w:r>
        <w:t xml:space="preserve">Clarification on what this consensus means, </w:t>
      </w:r>
      <w:proofErr w:type="gramStart"/>
      <w:r>
        <w:t>i.e.</w:t>
      </w:r>
      <w:proofErr w:type="gramEnd"/>
      <w:r>
        <w:t xml:space="preserv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 xml:space="preserve">Do nothing – </w:t>
            </w:r>
            <w:proofErr w:type="gramStart"/>
            <w:r w:rsidRPr="00A962A8">
              <w:rPr>
                <w:kern w:val="2"/>
                <w:sz w:val="20"/>
                <w:szCs w:val="20"/>
                <w:lang w:eastAsia="zh-CN"/>
              </w:rPr>
              <w:t>i.e.</w:t>
            </w:r>
            <w:proofErr w:type="gramEnd"/>
            <w:r w:rsidRPr="00A962A8">
              <w:rPr>
                <w:kern w:val="2"/>
                <w:sz w:val="20"/>
                <w:szCs w:val="20"/>
                <w:lang w:eastAsia="zh-CN"/>
              </w:rPr>
              <w:t xml:space="preserve"> no support of cell switching and PUCCH repetitions</w:t>
            </w:r>
          </w:p>
          <w:p w14:paraId="14A7A434"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w:t>
            </w:r>
            <w:proofErr w:type="gramStart"/>
            <w:r>
              <w:rPr>
                <w:kern w:val="2"/>
                <w:sz w:val="20"/>
                <w:szCs w:val="20"/>
                <w:lang w:eastAsia="zh-CN"/>
              </w:rPr>
              <w:t>e.g.</w:t>
            </w:r>
            <w:proofErr w:type="gramEnd"/>
            <w:r>
              <w:rPr>
                <w:kern w:val="2"/>
                <w:sz w:val="20"/>
                <w:szCs w:val="20"/>
                <w:lang w:eastAsia="zh-CN"/>
              </w:rPr>
              <w:t xml:space="preserve"> </w:t>
            </w:r>
            <w:proofErr w:type="spellStart"/>
            <w:r>
              <w:rPr>
                <w:kern w:val="2"/>
                <w:sz w:val="20"/>
                <w:szCs w:val="20"/>
                <w:lang w:eastAsia="zh-CN"/>
              </w:rPr>
              <w:t>gNB</w:t>
            </w:r>
            <w:proofErr w:type="spellEnd"/>
            <w:r>
              <w:rPr>
                <w:kern w:val="2"/>
                <w:sz w:val="20"/>
                <w:szCs w:val="20"/>
                <w:lang w:eastAsia="zh-CN"/>
              </w:rPr>
              <w:t xml:space="preserve">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w:t>
            </w:r>
            <w:proofErr w:type="spellStart"/>
            <w:r>
              <w:rPr>
                <w:rFonts w:eastAsiaTheme="minorEastAsia"/>
                <w:kern w:val="2"/>
                <w:lang w:eastAsia="zh-CN"/>
              </w:rPr>
              <w:t>prefere</w:t>
            </w:r>
            <w:proofErr w:type="spellEnd"/>
            <w:r>
              <w:rPr>
                <w:rFonts w:eastAsiaTheme="minorEastAsia"/>
                <w:kern w:val="2"/>
                <w:lang w:eastAsia="zh-CN"/>
              </w:rPr>
              <w:t xml:space="preserv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lastRenderedPageBreak/>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lastRenderedPageBreak/>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 xml:space="preserve">A simple joint processing can also be considered as the late stage of WI. For example, at least for dynamic cell switching, it is not expected that the repetition bundle would cross the two cells. Then it is a </w:t>
            </w:r>
            <w:proofErr w:type="spellStart"/>
            <w:r>
              <w:rPr>
                <w:color w:val="000000" w:themeColor="text1"/>
                <w:kern w:val="2"/>
                <w:lang w:eastAsia="zh-CN"/>
              </w:rPr>
              <w:t>gNB</w:t>
            </w:r>
            <w:proofErr w:type="spellEnd"/>
            <w:r>
              <w:rPr>
                <w:color w:val="000000" w:themeColor="text1"/>
                <w:kern w:val="2"/>
                <w:lang w:eastAsia="zh-CN"/>
              </w:rPr>
              <w:t xml:space="preserve"> implementation issue, </w:t>
            </w:r>
            <w:proofErr w:type="spellStart"/>
            <w:r>
              <w:rPr>
                <w:color w:val="000000" w:themeColor="text1"/>
                <w:kern w:val="2"/>
                <w:lang w:eastAsia="zh-CN"/>
              </w:rPr>
              <w:t>gNB</w:t>
            </w:r>
            <w:proofErr w:type="spellEnd"/>
            <w:r>
              <w:rPr>
                <w:color w:val="000000" w:themeColor="text1"/>
                <w:kern w:val="2"/>
                <w:lang w:eastAsia="zh-CN"/>
              </w:rPr>
              <w:t xml:space="preserve">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5F268C81" w14:textId="77777777" w:rsidR="00B612FC" w:rsidRDefault="00B54FE1" w:rsidP="000D61E1">
            <w:pPr>
              <w:spacing w:beforeLines="50" w:before="120" w:after="0"/>
              <w:jc w:val="both"/>
              <w:rPr>
                <w:rFonts w:eastAsia="Malgun Gothic"/>
                <w:kern w:val="2"/>
                <w:lang w:eastAsia="ko-KR"/>
              </w:rPr>
            </w:pPr>
            <w:r>
              <w:rPr>
                <w:rFonts w:eastAsia="Malgun Gothic"/>
                <w:kern w:val="2"/>
                <w:lang w:eastAsia="ko-KR"/>
              </w:rPr>
              <w:t xml:space="preserve">We prefer to have joint operation supported. We explained the complications we see with Samsung’s preferred approach. We are fine to support Samsung’s approach however that requires to address </w:t>
            </w:r>
            <w:r w:rsidR="000C1F8C">
              <w:rPr>
                <w:rFonts w:eastAsia="Malgun Gothic"/>
                <w:kern w:val="2"/>
                <w:lang w:eastAsia="ko-KR"/>
              </w:rPr>
              <w:t>few</w:t>
            </w:r>
            <w:r>
              <w:rPr>
                <w:rFonts w:eastAsia="Malgun Gothic"/>
                <w:kern w:val="2"/>
                <w:lang w:eastAsia="ko-KR"/>
              </w:rPr>
              <w:t xml:space="preserve"> </w:t>
            </w:r>
            <w:proofErr w:type="spellStart"/>
            <w:r>
              <w:rPr>
                <w:rFonts w:eastAsia="Malgun Gothic"/>
                <w:kern w:val="2"/>
                <w:lang w:eastAsia="ko-KR"/>
              </w:rPr>
              <w:t>complicaitons</w:t>
            </w:r>
            <w:proofErr w:type="spellEnd"/>
            <w:r>
              <w:rPr>
                <w:rFonts w:eastAsia="Malgun Gothic"/>
                <w:kern w:val="2"/>
                <w:lang w:eastAsia="ko-KR"/>
              </w:rPr>
              <w:t xml:space="preserve"> in the spec. With that, we see eventually it would be limited use cases</w:t>
            </w:r>
            <w:r w:rsidR="00A40BA9">
              <w:rPr>
                <w:rFonts w:eastAsia="Malgun Gothic"/>
                <w:kern w:val="2"/>
                <w:lang w:eastAsia="ko-KR"/>
              </w:rPr>
              <w:t xml:space="preserve"> and hence prefer to go for </w:t>
            </w:r>
            <w:proofErr w:type="spellStart"/>
            <w:r w:rsidR="00A40BA9">
              <w:rPr>
                <w:rFonts w:eastAsia="Malgun Gothic"/>
                <w:kern w:val="2"/>
                <w:lang w:eastAsia="ko-KR"/>
              </w:rPr>
              <w:t>simplicty</w:t>
            </w:r>
            <w:proofErr w:type="spellEnd"/>
            <w:r>
              <w:rPr>
                <w:rFonts w:eastAsia="Malgun Gothic"/>
                <w:kern w:val="2"/>
                <w:lang w:eastAsia="ko-KR"/>
              </w:rPr>
              <w:t xml:space="preserve">. </w:t>
            </w:r>
          </w:p>
          <w:p w14:paraId="21B4AE01" w14:textId="71838F8A" w:rsidR="00B54FE1" w:rsidRDefault="00B54FE1" w:rsidP="000D61E1">
            <w:pPr>
              <w:spacing w:beforeLines="50" w:before="120" w:after="0"/>
              <w:jc w:val="both"/>
              <w:rPr>
                <w:rFonts w:eastAsia="Malgun Gothic"/>
                <w:kern w:val="2"/>
                <w:lang w:eastAsia="ko-KR"/>
              </w:rPr>
            </w:pPr>
            <w:r>
              <w:rPr>
                <w:rFonts w:eastAsia="Malgun Gothic"/>
                <w:kern w:val="2"/>
                <w:lang w:eastAsia="ko-KR"/>
              </w:rPr>
              <w:t>On the complications, as we have mentioned before:</w:t>
            </w:r>
          </w:p>
          <w:p w14:paraId="2B84324F" w14:textId="64461F5D"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Maybe Samsung can clarify that </w:t>
            </w:r>
            <w:r w:rsidR="00B612FC">
              <w:rPr>
                <w:rFonts w:eastAsia="Malgun Gothic"/>
                <w:kern w:val="2"/>
                <w:lang w:eastAsia="ko-KR"/>
              </w:rPr>
              <w:t xml:space="preserve">for </w:t>
            </w:r>
            <w:r>
              <w:rPr>
                <w:rFonts w:eastAsia="Malgun Gothic"/>
                <w:kern w:val="2"/>
                <w:lang w:eastAsia="ko-KR"/>
              </w:rPr>
              <w:t>the operation they have in mind</w:t>
            </w:r>
            <w:r w:rsidR="00B612FC">
              <w:rPr>
                <w:rFonts w:eastAsia="Malgun Gothic"/>
                <w:kern w:val="2"/>
                <w:lang w:eastAsia="ko-KR"/>
              </w:rPr>
              <w:t>, whether</w:t>
            </w:r>
            <w:r>
              <w:rPr>
                <w:rFonts w:eastAsia="Malgun Gothic"/>
                <w:kern w:val="2"/>
                <w:lang w:eastAsia="ko-KR"/>
              </w:rPr>
              <w:t xml:space="preserve">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w:t>
            </w:r>
            <w:r w:rsidR="00B612FC">
              <w:rPr>
                <w:rFonts w:eastAsia="Malgun Gothic"/>
                <w:kern w:val="2"/>
                <w:lang w:eastAsia="ko-KR"/>
              </w:rPr>
              <w:t>e</w:t>
            </w:r>
            <w:r>
              <w:rPr>
                <w:rFonts w:eastAsia="Malgun Gothic"/>
                <w:kern w:val="2"/>
                <w:lang w:eastAsia="ko-KR"/>
              </w:rPr>
              <w:t>tit</w:t>
            </w:r>
            <w:r w:rsidR="00767053">
              <w:rPr>
                <w:rFonts w:eastAsia="Malgun Gothic"/>
                <w:kern w:val="2"/>
                <w:lang w:eastAsia="ko-KR"/>
              </w:rPr>
              <w:t>i</w:t>
            </w:r>
            <w:r>
              <w:rPr>
                <w:rFonts w:eastAsia="Malgun Gothic"/>
                <w:kern w:val="2"/>
                <w:lang w:eastAsia="ko-KR"/>
              </w:rPr>
              <w:t xml:space="preserve">on, </w:t>
            </w:r>
            <w:proofErr w:type="spellStart"/>
            <w:r>
              <w:rPr>
                <w:rFonts w:eastAsia="Malgun Gothic"/>
                <w:kern w:val="2"/>
                <w:lang w:eastAsia="ko-KR"/>
              </w:rPr>
              <w:t>irrepsecitve</w:t>
            </w:r>
            <w:proofErr w:type="spellEnd"/>
            <w:r>
              <w:rPr>
                <w:rFonts w:eastAsia="Malgun Gothic"/>
                <w:kern w:val="2"/>
                <w:lang w:eastAsia="ko-KR"/>
              </w:rPr>
              <w:t xml:space="preserve"> of the cell. If that is the case, how to handle the case that this “PUCCH resource” is </w:t>
            </w:r>
            <w:r w:rsidR="00767053">
              <w:rPr>
                <w:rFonts w:eastAsia="Malgun Gothic"/>
                <w:kern w:val="2"/>
                <w:lang w:eastAsia="ko-KR"/>
              </w:rPr>
              <w:t>not</w:t>
            </w:r>
            <w:r>
              <w:rPr>
                <w:rFonts w:eastAsia="Malgun Gothic"/>
                <w:kern w:val="2"/>
                <w:lang w:eastAsia="ko-KR"/>
              </w:rPr>
              <w:t xml:space="preserve"> a valid PUCCH resource configured on </w:t>
            </w:r>
            <w:proofErr w:type="gramStart"/>
            <w:r>
              <w:rPr>
                <w:rFonts w:eastAsia="Malgun Gothic"/>
                <w:kern w:val="2"/>
                <w:lang w:eastAsia="ko-KR"/>
              </w:rPr>
              <w:t>other</w:t>
            </w:r>
            <w:proofErr w:type="gramEnd"/>
            <w:r>
              <w:rPr>
                <w:rFonts w:eastAsia="Malgun Gothic"/>
                <w:kern w:val="2"/>
                <w:lang w:eastAsia="ko-KR"/>
              </w:rPr>
              <w:t xml:space="preserve"> cell. </w:t>
            </w:r>
          </w:p>
          <w:p w14:paraId="098AC14B" w14:textId="77777777"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Currently the configurations of PUCCH Config on </w:t>
            </w:r>
            <w:proofErr w:type="spellStart"/>
            <w:r>
              <w:rPr>
                <w:rFonts w:eastAsia="Malgun Gothic"/>
                <w:kern w:val="2"/>
                <w:lang w:eastAsia="ko-KR"/>
              </w:rPr>
              <w:t>PCell</w:t>
            </w:r>
            <w:proofErr w:type="spellEnd"/>
            <w:r>
              <w:rPr>
                <w:rFonts w:eastAsia="Malgun Gothic"/>
                <w:kern w:val="2"/>
                <w:lang w:eastAsia="ko-KR"/>
              </w:rPr>
              <w:t xml:space="preserve"> and </w:t>
            </w:r>
            <w:proofErr w:type="spellStart"/>
            <w:r>
              <w:rPr>
                <w:rFonts w:eastAsia="Malgun Gothic"/>
                <w:kern w:val="2"/>
                <w:lang w:eastAsia="ko-KR"/>
              </w:rPr>
              <w:t>sScell</w:t>
            </w:r>
            <w:proofErr w:type="spellEnd"/>
            <w:r>
              <w:rPr>
                <w:rFonts w:eastAsia="Malgun Gothic"/>
                <w:kern w:val="2"/>
                <w:lang w:eastAsia="ko-KR"/>
              </w:rPr>
              <w:t xml:space="preserve"> are independent.</w:t>
            </w:r>
          </w:p>
          <w:p w14:paraId="2B25FD64" w14:textId="77777777"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6538AE5B" w:rsidR="00B54FE1" w:rsidRPr="0048460F" w:rsidRDefault="00B54FE1" w:rsidP="00B54FE1">
            <w:pPr>
              <w:pStyle w:val="ListParagraph"/>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w:t>
            </w:r>
            <w:r w:rsidR="005B194D">
              <w:rPr>
                <w:rFonts w:eastAsia="Malgun Gothic"/>
                <w:kern w:val="2"/>
                <w:lang w:eastAsia="ko-KR"/>
              </w:rPr>
              <w:t>H</w:t>
            </w:r>
            <w:r w:rsidRPr="0048460F">
              <w:rPr>
                <w:rFonts w:eastAsia="Malgun Gothic"/>
                <w:kern w:val="2"/>
                <w:lang w:eastAsia="ko-KR"/>
              </w:rPr>
              <w:t xml:space="preserve"> repetition when repetition factor is embedded</w:t>
            </w:r>
            <w:r w:rsidR="005B194D">
              <w:rPr>
                <w:rFonts w:eastAsia="Malgun Gothic"/>
                <w:kern w:val="2"/>
                <w:lang w:eastAsia="ko-KR"/>
              </w:rPr>
              <w:t xml:space="preserve"> in the “PUCCH resource”</w:t>
            </w:r>
            <w:r w:rsidRPr="0048460F">
              <w:rPr>
                <w:rFonts w:eastAsia="Malgun Gothic"/>
                <w:kern w:val="2"/>
                <w:lang w:eastAsia="ko-KR"/>
              </w:rPr>
              <w:t>?</w:t>
            </w:r>
          </w:p>
          <w:p w14:paraId="40E7BBF7" w14:textId="66C7938B"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w:t>
            </w:r>
            <w:proofErr w:type="spellStart"/>
            <w:r>
              <w:rPr>
                <w:rFonts w:eastAsia="Malgun Gothic"/>
                <w:kern w:val="2"/>
                <w:lang w:eastAsia="ko-KR"/>
              </w:rPr>
              <w:t>necceary</w:t>
            </w:r>
            <w:proofErr w:type="spellEnd"/>
            <w:r>
              <w:rPr>
                <w:rFonts w:eastAsia="Malgun Gothic"/>
                <w:kern w:val="2"/>
                <w:lang w:eastAsia="ko-KR"/>
              </w:rPr>
              <w:t xml:space="preserve"> the </w:t>
            </w:r>
            <w:r w:rsidR="006052BE">
              <w:rPr>
                <w:rFonts w:eastAsia="Malgun Gothic"/>
                <w:kern w:val="2"/>
                <w:lang w:eastAsia="ko-KR"/>
              </w:rPr>
              <w:t>“</w:t>
            </w:r>
            <w:r>
              <w:rPr>
                <w:rFonts w:eastAsia="Malgun Gothic"/>
                <w:kern w:val="2"/>
                <w:lang w:eastAsia="ko-KR"/>
              </w:rPr>
              <w:t>PUCCH resource</w:t>
            </w:r>
            <w:r w:rsidR="006052BE">
              <w:rPr>
                <w:rFonts w:eastAsia="Malgun Gothic"/>
                <w:kern w:val="2"/>
                <w:lang w:eastAsia="ko-KR"/>
              </w:rPr>
              <w:t>”</w:t>
            </w:r>
            <w:r>
              <w:rPr>
                <w:rFonts w:eastAsia="Malgun Gothic"/>
                <w:kern w:val="2"/>
                <w:lang w:eastAsia="ko-KR"/>
              </w:rPr>
              <w:t xml:space="preserve"> subject to </w:t>
            </w:r>
            <w:proofErr w:type="spellStart"/>
            <w:r>
              <w:rPr>
                <w:rFonts w:eastAsia="Malgun Gothic"/>
                <w:kern w:val="2"/>
                <w:lang w:eastAsia="ko-KR"/>
              </w:rPr>
              <w:t>repetiton</w:t>
            </w:r>
            <w:proofErr w:type="spellEnd"/>
            <w:r>
              <w:rPr>
                <w:rFonts w:eastAsia="Malgun Gothic"/>
                <w:kern w:val="2"/>
                <w:lang w:eastAsia="ko-KR"/>
              </w:rPr>
              <w:t xml:space="preserve"> in </w:t>
            </w:r>
            <w:proofErr w:type="spellStart"/>
            <w:r>
              <w:rPr>
                <w:rFonts w:eastAsia="Malgun Gothic"/>
                <w:kern w:val="2"/>
                <w:lang w:eastAsia="ko-KR"/>
              </w:rPr>
              <w:t>PCell</w:t>
            </w:r>
            <w:proofErr w:type="spellEnd"/>
            <w:r>
              <w:rPr>
                <w:rFonts w:eastAsia="Malgun Gothic"/>
                <w:kern w:val="2"/>
                <w:lang w:eastAsia="ko-KR"/>
              </w:rPr>
              <w:t xml:space="preserve">, is configured in the corresponding PUCCH config in </w:t>
            </w:r>
            <w:proofErr w:type="spellStart"/>
            <w:r>
              <w:rPr>
                <w:rFonts w:eastAsia="Malgun Gothic"/>
                <w:kern w:val="2"/>
                <w:lang w:eastAsia="ko-KR"/>
              </w:rPr>
              <w:t>SCell</w:t>
            </w:r>
            <w:proofErr w:type="spellEnd"/>
            <w:r>
              <w:rPr>
                <w:rFonts w:eastAsia="Malgun Gothic"/>
                <w:kern w:val="2"/>
                <w:lang w:eastAsia="ko-KR"/>
              </w:rPr>
              <w:t xml:space="preserve">. </w:t>
            </w:r>
          </w:p>
          <w:p w14:paraId="7DA8183E" w14:textId="77777777" w:rsidR="00DB6427" w:rsidRDefault="00B54FE1" w:rsidP="00DB6427">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w:t>
            </w:r>
            <w:proofErr w:type="spellStart"/>
            <w:r>
              <w:rPr>
                <w:rFonts w:eastAsia="Malgun Gothic"/>
                <w:kern w:val="2"/>
                <w:lang w:eastAsia="ko-KR"/>
              </w:rPr>
              <w:t>unertanding</w:t>
            </w:r>
            <w:proofErr w:type="spellEnd"/>
            <w:r>
              <w:rPr>
                <w:rFonts w:eastAsia="Malgun Gothic"/>
                <w:kern w:val="2"/>
                <w:lang w:eastAsia="ko-KR"/>
              </w:rPr>
              <w:t>) to make it work, we need to add certain behaviours/</w:t>
            </w:r>
            <w:proofErr w:type="spellStart"/>
            <w:r>
              <w:rPr>
                <w:rFonts w:eastAsia="Malgun Gothic"/>
                <w:kern w:val="2"/>
                <w:lang w:eastAsia="ko-KR"/>
              </w:rPr>
              <w:t>configuraitons</w:t>
            </w:r>
            <w:proofErr w:type="spellEnd"/>
            <w:r>
              <w:rPr>
                <w:rFonts w:eastAsia="Malgun Gothic"/>
                <w:kern w:val="2"/>
                <w:lang w:eastAsia="ko-KR"/>
              </w:rPr>
              <w:t xml:space="preserve"> are not expected. And that in turn limits the operation. </w:t>
            </w:r>
          </w:p>
          <w:p w14:paraId="0ACF8E22" w14:textId="77777777" w:rsidR="00DB6427" w:rsidRDefault="00DB6427" w:rsidP="00DB6427">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28E4682F" w14:textId="77777777" w:rsidR="00DB6427" w:rsidRDefault="00962263" w:rsidP="00DB6427">
            <w:pPr>
              <w:pStyle w:val="ListParagraph"/>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w:t>
            </w:r>
            <w:proofErr w:type="spellStart"/>
            <w:r>
              <w:rPr>
                <w:rFonts w:eastAsia="Malgun Gothic"/>
                <w:kern w:val="2"/>
                <w:lang w:eastAsia="ko-KR"/>
              </w:rPr>
              <w:t>PCell</w:t>
            </w:r>
            <w:proofErr w:type="spellEnd"/>
            <w:r>
              <w:rPr>
                <w:rFonts w:eastAsia="Malgun Gothic"/>
                <w:kern w:val="2"/>
                <w:lang w:eastAsia="ko-KR"/>
              </w:rPr>
              <w:t xml:space="preserve"> </w:t>
            </w:r>
            <w:proofErr w:type="spellStart"/>
            <w:r>
              <w:rPr>
                <w:rFonts w:eastAsia="Malgun Gothic"/>
                <w:kern w:val="2"/>
                <w:lang w:eastAsia="ko-KR"/>
              </w:rPr>
              <w:t>os</w:t>
            </w:r>
            <w:proofErr w:type="spellEnd"/>
            <w:r>
              <w:rPr>
                <w:rFonts w:eastAsia="Malgun Gothic"/>
                <w:kern w:val="2"/>
                <w:lang w:eastAsia="ko-KR"/>
              </w:rPr>
              <w:t xml:space="preserve"> </w:t>
            </w:r>
            <w:proofErr w:type="spellStart"/>
            <w:r>
              <w:rPr>
                <w:rFonts w:eastAsia="Malgun Gothic"/>
                <w:kern w:val="2"/>
                <w:lang w:eastAsia="ko-KR"/>
              </w:rPr>
              <w:t>sSCell</w:t>
            </w:r>
            <w:proofErr w:type="spellEnd"/>
            <w:r>
              <w:rPr>
                <w:rFonts w:eastAsia="Malgun Gothic"/>
                <w:kern w:val="2"/>
                <w:lang w:eastAsia="ko-KR"/>
              </w:rPr>
              <w:t xml:space="preserve"> are associated to that cell. By switching the cell, “PUCCH resource” of </w:t>
            </w:r>
            <w:proofErr w:type="spellStart"/>
            <w:r w:rsidR="00522AE9">
              <w:rPr>
                <w:rFonts w:eastAsia="Malgun Gothic"/>
                <w:kern w:val="2"/>
                <w:lang w:eastAsia="ko-KR"/>
              </w:rPr>
              <w:t>PCell</w:t>
            </w:r>
            <w:proofErr w:type="spellEnd"/>
            <w:r w:rsidR="00522AE9">
              <w:rPr>
                <w:rFonts w:eastAsia="Malgun Gothic"/>
                <w:kern w:val="2"/>
                <w:lang w:eastAsia="ko-KR"/>
              </w:rPr>
              <w:t xml:space="preserve"> is not applicable to </w:t>
            </w:r>
            <w:proofErr w:type="spellStart"/>
            <w:r w:rsidR="00522AE9">
              <w:rPr>
                <w:rFonts w:eastAsia="Malgun Gothic"/>
                <w:kern w:val="2"/>
                <w:lang w:eastAsia="ko-KR"/>
              </w:rPr>
              <w:t>sCell</w:t>
            </w:r>
            <w:proofErr w:type="spellEnd"/>
            <w:r w:rsidR="00522AE9">
              <w:rPr>
                <w:rFonts w:eastAsia="Malgun Gothic"/>
                <w:kern w:val="2"/>
                <w:lang w:eastAsia="ko-KR"/>
              </w:rPr>
              <w:t xml:space="preserve"> and vice versa. In repetition, the “same PUCCH resource” is used for d</w:t>
            </w:r>
            <w:r w:rsidR="001D4A13">
              <w:rPr>
                <w:rFonts w:eastAsia="Malgun Gothic"/>
                <w:kern w:val="2"/>
                <w:lang w:eastAsia="ko-KR"/>
              </w:rPr>
              <w:t>ifferent repetition. What is Samsung view on handling this issue?</w:t>
            </w:r>
          </w:p>
          <w:p w14:paraId="2C88013E" w14:textId="77777777" w:rsidR="002050B8" w:rsidRDefault="001D4A13" w:rsidP="001D4A13">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 xml:space="preserve">Should </w:t>
            </w:r>
            <w:r w:rsidR="00503496">
              <w:rPr>
                <w:rFonts w:eastAsia="Malgun Gothic"/>
                <w:kern w:val="2"/>
                <w:lang w:eastAsia="ko-KR"/>
              </w:rPr>
              <w:t xml:space="preserve">the NW ensure a replica of the “PUCCH resource” of first repetition to exist on alternate cell? </w:t>
            </w:r>
            <w:r w:rsidR="002050B8">
              <w:rPr>
                <w:rFonts w:eastAsia="Malgun Gothic"/>
                <w:kern w:val="2"/>
                <w:lang w:eastAsia="ko-KR"/>
              </w:rPr>
              <w:t>The mapping between these two needs additional spec impact.</w:t>
            </w:r>
          </w:p>
          <w:p w14:paraId="1522BC17" w14:textId="07C4BCB6" w:rsidR="001D4A13" w:rsidRPr="00DB6427" w:rsidRDefault="002050B8" w:rsidP="001D4A13">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These are the complications that we have mentioned and would appreciate to learn about Samsung view on how to handle that.</w:t>
            </w:r>
            <w:r w:rsidR="00503496">
              <w:rPr>
                <w:rFonts w:eastAsia="Malgun Gothic"/>
                <w:kern w:val="2"/>
                <w:lang w:eastAsia="ko-KR"/>
              </w:rPr>
              <w:t xml:space="preserve">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5D0D4E">
            <w:pPr>
              <w:spacing w:beforeLines="50" w:before="120" w:after="0"/>
              <w:rPr>
                <w:rFonts w:eastAsia="Malgun Gothic"/>
                <w:color w:val="0070C0"/>
                <w:kern w:val="2"/>
                <w:lang w:eastAsia="ko-KR"/>
              </w:rPr>
            </w:pPr>
            <w:r w:rsidRPr="00BE57A3">
              <w:rPr>
                <w:rFonts w:eastAsia="Malgun Gothic"/>
                <w:color w:val="0070C0"/>
                <w:kern w:val="2"/>
                <w:lang w:eastAsia="ko-KR"/>
              </w:rPr>
              <w:lastRenderedPageBreak/>
              <w:t>Moderator</w:t>
            </w:r>
          </w:p>
        </w:tc>
        <w:tc>
          <w:tcPr>
            <w:tcW w:w="8105" w:type="dxa"/>
            <w:shd w:val="clear" w:color="auto" w:fill="FFFF00"/>
          </w:tcPr>
          <w:p w14:paraId="76CF61D5"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color w:val="0070C0"/>
                <w:kern w:val="2"/>
                <w:lang w:eastAsia="ko-KR"/>
              </w:rPr>
              <w:t xml:space="preserve">I can bring back the earlier proposals to support with the details at any point of time. But as long as Samsung is objecting, it is a bit hard to move forward here. </w:t>
            </w:r>
          </w:p>
          <w:p w14:paraId="0CE9158E"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b/>
                <w:bCs/>
                <w:color w:val="FF0000"/>
                <w:kern w:val="2"/>
                <w:lang w:eastAsia="ko-KR"/>
              </w:rPr>
              <w:t>@Samsung / Aris:</w:t>
            </w:r>
            <w:r w:rsidRPr="00BE57A3">
              <w:rPr>
                <w:rFonts w:eastAsia="Malgun Gothic"/>
                <w:color w:val="FF0000"/>
                <w:kern w:val="2"/>
                <w:lang w:eastAsia="ko-KR"/>
              </w:rPr>
              <w:t xml:space="preserve"> </w:t>
            </w:r>
            <w:r w:rsidRPr="00BE57A3">
              <w:rPr>
                <w:rFonts w:eastAsia="Malgun Gothic"/>
                <w:color w:val="0070C0"/>
                <w:kern w:val="2"/>
                <w:lang w:eastAsia="ko-KR"/>
              </w:rPr>
              <w:t xml:space="preserve">Could you let the group know, what would be OK to be supported for </w:t>
            </w:r>
            <w:proofErr w:type="spellStart"/>
            <w:r w:rsidRPr="00BE57A3">
              <w:rPr>
                <w:rFonts w:eastAsia="Malgun Gothic"/>
                <w:color w:val="0070C0"/>
                <w:kern w:val="2"/>
                <w:lang w:eastAsia="ko-KR"/>
              </w:rPr>
              <w:t>for</w:t>
            </w:r>
            <w:proofErr w:type="spellEnd"/>
            <w:r w:rsidRPr="00BE57A3">
              <w:rPr>
                <w:rFonts w:eastAsia="Malgun Gothic"/>
                <w:color w:val="0070C0"/>
                <w:kern w:val="2"/>
                <w:lang w:eastAsia="ko-KR"/>
              </w:rPr>
              <w:t xml:space="preserve"> dynamic and for semi-static PUCCH cell switching</w:t>
            </w:r>
            <w:r>
              <w:rPr>
                <w:rFonts w:eastAsia="Malgun Gothic"/>
                <w:color w:val="0070C0"/>
                <w:kern w:val="2"/>
                <w:lang w:eastAsia="ko-KR"/>
              </w:rPr>
              <w:t xml:space="preserve"> from Samsung perspective</w:t>
            </w:r>
            <w:r w:rsidRPr="00BE57A3">
              <w:rPr>
                <w:rFonts w:eastAsia="Malgun Gothic"/>
                <w:color w:val="0070C0"/>
                <w:kern w:val="2"/>
                <w:lang w:eastAsia="ko-KR"/>
              </w:rPr>
              <w:t>?</w:t>
            </w:r>
          </w:p>
          <w:p w14:paraId="64EC8EB9" w14:textId="50400BE3" w:rsidR="004B1803" w:rsidRPr="00BE57A3" w:rsidRDefault="004B1803" w:rsidP="005D0D4E">
            <w:pPr>
              <w:spacing w:beforeLines="50" w:before="120" w:after="0"/>
              <w:jc w:val="both"/>
              <w:rPr>
                <w:rFonts w:eastAsia="Malgun Gothic"/>
                <w:color w:val="0070C0"/>
                <w:kern w:val="2"/>
                <w:lang w:eastAsia="ko-KR"/>
              </w:rPr>
            </w:pPr>
            <w:r>
              <w:rPr>
                <w:rFonts w:eastAsia="Malgun Gothic"/>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5D0D4E">
            <w:pPr>
              <w:spacing w:beforeLines="50" w:before="120" w:after="0"/>
              <w:jc w:val="both"/>
              <w:rPr>
                <w:rFonts w:eastAsia="Malgun Gothic"/>
                <w:color w:val="0070C0"/>
                <w:kern w:val="2"/>
                <w:lang w:val="de-AT" w:eastAsia="ko-KR"/>
              </w:rPr>
            </w:pPr>
            <w:r w:rsidRPr="00BE57A3">
              <w:rPr>
                <w:rFonts w:eastAsia="Malgun Gothic"/>
                <w:color w:val="0070C0"/>
                <w:kern w:val="2"/>
                <w:lang w:eastAsia="ko-KR"/>
              </w:rPr>
              <w:t>Start of 6</w:t>
            </w:r>
            <w:r w:rsidRPr="00BE57A3">
              <w:rPr>
                <w:rFonts w:eastAsia="Malgun Gothic"/>
                <w:color w:val="0070C0"/>
                <w:kern w:val="2"/>
                <w:vertAlign w:val="superscript"/>
                <w:lang w:eastAsia="ko-KR"/>
              </w:rPr>
              <w:t>th</w:t>
            </w:r>
            <w:r w:rsidRPr="00BE57A3">
              <w:rPr>
                <w:rFonts w:eastAsia="Malgun Gothic"/>
                <w:color w:val="0070C0"/>
                <w:kern w:val="2"/>
                <w:lang w:eastAsia="ko-KR"/>
              </w:rPr>
              <w:t xml:space="preserve"> round</w:t>
            </w:r>
          </w:p>
        </w:tc>
      </w:tr>
      <w:tr w:rsidR="004B1803" w14:paraId="5AC9AA78" w14:textId="77777777" w:rsidTr="004B1803">
        <w:tc>
          <w:tcPr>
            <w:tcW w:w="1529" w:type="dxa"/>
          </w:tcPr>
          <w:p w14:paraId="3ED903D2" w14:textId="6D5FD579" w:rsidR="004B1803" w:rsidRDefault="00EE1047" w:rsidP="005D0D4E">
            <w:pPr>
              <w:spacing w:beforeLines="50" w:before="120" w:after="0"/>
              <w:rPr>
                <w:rFonts w:eastAsia="Malgun Gothic"/>
                <w:kern w:val="2"/>
                <w:lang w:eastAsia="ko-KR"/>
              </w:rPr>
            </w:pPr>
            <w:r>
              <w:rPr>
                <w:rFonts w:eastAsia="Malgun Gothic"/>
                <w:kern w:val="2"/>
                <w:lang w:eastAsia="ko-KR"/>
              </w:rPr>
              <w:t>Ericsson</w:t>
            </w:r>
          </w:p>
        </w:tc>
        <w:tc>
          <w:tcPr>
            <w:tcW w:w="8105" w:type="dxa"/>
          </w:tcPr>
          <w:p w14:paraId="26746815" w14:textId="53DBADBD" w:rsidR="004B1803" w:rsidRDefault="00EE1047" w:rsidP="005D0D4E">
            <w:pPr>
              <w:spacing w:beforeLines="50" w:before="120" w:after="0"/>
              <w:jc w:val="both"/>
              <w:rPr>
                <w:rFonts w:eastAsia="Malgun Gothic"/>
                <w:kern w:val="2"/>
                <w:lang w:eastAsia="ko-KR"/>
              </w:rPr>
            </w:pPr>
            <w:r>
              <w:rPr>
                <w:rFonts w:eastAsia="Malgun Gothic"/>
                <w:kern w:val="2"/>
                <w:lang w:eastAsia="ko-KR"/>
              </w:rPr>
              <w:t xml:space="preserve">@Samsung; We would appreciate to learn your view on handling the issues we mentioned above if the cell is </w:t>
            </w:r>
            <w:proofErr w:type="spellStart"/>
            <w:r>
              <w:rPr>
                <w:rFonts w:eastAsia="Malgun Gothic"/>
                <w:kern w:val="2"/>
                <w:lang w:eastAsia="ko-KR"/>
              </w:rPr>
              <w:t>switchied</w:t>
            </w:r>
            <w:proofErr w:type="spellEnd"/>
            <w:r>
              <w:rPr>
                <w:rFonts w:eastAsia="Malgun Gothic"/>
                <w:kern w:val="2"/>
                <w:lang w:eastAsia="ko-KR"/>
              </w:rPr>
              <w:t xml:space="preserve"> across repetitions. Thanks!</w:t>
            </w:r>
          </w:p>
        </w:tc>
      </w:tr>
      <w:tr w:rsidR="00497DDC" w14:paraId="4B7EA279" w14:textId="77777777" w:rsidTr="004B1803">
        <w:tc>
          <w:tcPr>
            <w:tcW w:w="1529" w:type="dxa"/>
          </w:tcPr>
          <w:p w14:paraId="059DAA52" w14:textId="6FE77DB1" w:rsidR="00497DDC" w:rsidRDefault="00497DDC" w:rsidP="00497DDC">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1ECDEE0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We are supporting the joint processing, especially for dynamic cell switch.</w:t>
            </w:r>
          </w:p>
          <w:p w14:paraId="5D307C3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 xml:space="preserve">Some possible ways to Ericsson’s question, may be not the best, but try to find some balance point. </w:t>
            </w:r>
          </w:p>
          <w:p w14:paraId="28197038"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Whether the “PUCCH resource” used for the 1</w:t>
            </w:r>
            <w:r>
              <w:rPr>
                <w:rFonts w:eastAsia="Malgun Gothic"/>
                <w:kern w:val="2"/>
                <w:vertAlign w:val="superscript"/>
                <w:lang w:eastAsia="ko-KR"/>
              </w:rPr>
              <w:t>st</w:t>
            </w:r>
            <w:r>
              <w:rPr>
                <w:rFonts w:eastAsia="Malgun Gothic"/>
                <w:kern w:val="2"/>
                <w:lang w:eastAsia="ko-KR"/>
              </w:rPr>
              <w:t xml:space="preserve"> repetition, is used for other repetition, </w:t>
            </w:r>
            <w:proofErr w:type="spellStart"/>
            <w:r>
              <w:rPr>
                <w:rFonts w:eastAsia="Malgun Gothic"/>
                <w:kern w:val="2"/>
                <w:lang w:eastAsia="ko-KR"/>
              </w:rPr>
              <w:t>irrepsecitve</w:t>
            </w:r>
            <w:proofErr w:type="spellEnd"/>
            <w:r>
              <w:rPr>
                <w:rFonts w:eastAsia="Malgun Gothic"/>
                <w:kern w:val="2"/>
                <w:lang w:eastAsia="ko-KR"/>
              </w:rPr>
              <w:t xml:space="preserve"> of the cell. If that is the case, how to handle the case that this “PUCCH resource” is not a valid PUCCH resource configured on </w:t>
            </w:r>
            <w:proofErr w:type="gramStart"/>
            <w:r>
              <w:rPr>
                <w:rFonts w:eastAsia="Malgun Gothic"/>
                <w:kern w:val="2"/>
                <w:lang w:eastAsia="ko-KR"/>
              </w:rPr>
              <w:t>other</w:t>
            </w:r>
            <w:proofErr w:type="gramEnd"/>
            <w:r>
              <w:rPr>
                <w:rFonts w:eastAsia="Malgun Gothic"/>
                <w:kern w:val="2"/>
                <w:lang w:eastAsia="ko-KR"/>
              </w:rPr>
              <w:t xml:space="preserve"> cell. </w:t>
            </w:r>
          </w:p>
          <w:p w14:paraId="72F2D6F4"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Currently the configurations of PUCCH Config on </w:t>
            </w:r>
            <w:proofErr w:type="spellStart"/>
            <w:r>
              <w:rPr>
                <w:rFonts w:eastAsia="Malgun Gothic"/>
                <w:kern w:val="2"/>
                <w:lang w:eastAsia="ko-KR"/>
              </w:rPr>
              <w:t>PCell</w:t>
            </w:r>
            <w:proofErr w:type="spellEnd"/>
            <w:r>
              <w:rPr>
                <w:rFonts w:eastAsia="Malgun Gothic"/>
                <w:kern w:val="2"/>
                <w:lang w:eastAsia="ko-KR"/>
              </w:rPr>
              <w:t xml:space="preserve"> and </w:t>
            </w:r>
            <w:proofErr w:type="spellStart"/>
            <w:r>
              <w:rPr>
                <w:rFonts w:eastAsia="Malgun Gothic"/>
                <w:kern w:val="2"/>
                <w:lang w:eastAsia="ko-KR"/>
              </w:rPr>
              <w:t>sScell</w:t>
            </w:r>
            <w:proofErr w:type="spellEnd"/>
            <w:r>
              <w:rPr>
                <w:rFonts w:eastAsia="Malgun Gothic"/>
                <w:kern w:val="2"/>
                <w:lang w:eastAsia="ko-KR"/>
              </w:rPr>
              <w:t xml:space="preserve"> are independent.</w:t>
            </w:r>
          </w:p>
          <w:p w14:paraId="692D3AD6" w14:textId="77777777" w:rsidR="00497DDC" w:rsidRPr="008E7E85" w:rsidRDefault="00497DDC" w:rsidP="00497DDC">
            <w:pPr>
              <w:spacing w:beforeLines="50" w:before="120" w:after="0"/>
              <w:jc w:val="both"/>
              <w:rPr>
                <w:rFonts w:eastAsiaTheme="minorEastAsia"/>
                <w:kern w:val="2"/>
                <w:lang w:eastAsia="zh-CN"/>
              </w:rPr>
            </w:pPr>
            <w:r>
              <w:rPr>
                <w:rFonts w:eastAsiaTheme="minorEastAsia" w:hint="eastAsia"/>
                <w:kern w:val="2"/>
                <w:lang w:eastAsia="zh-CN"/>
              </w:rPr>
              <w:t xml:space="preserve"> </w:t>
            </w:r>
            <w:r>
              <w:rPr>
                <w:rFonts w:eastAsiaTheme="minorEastAsia"/>
                <w:kern w:val="2"/>
                <w:lang w:eastAsia="zh-CN"/>
              </w:rPr>
              <w:t xml:space="preserve">      </w:t>
            </w:r>
            <w:r>
              <w:rPr>
                <w:rFonts w:eastAsia="Malgun Gothic"/>
                <w:kern w:val="2"/>
                <w:lang w:eastAsia="ko-KR"/>
              </w:rPr>
              <w:t>[ZTE] I</w:t>
            </w:r>
            <w:r>
              <w:rPr>
                <w:rFonts w:eastAsiaTheme="minorEastAsia"/>
                <w:kern w:val="2"/>
                <w:lang w:eastAsia="zh-CN"/>
              </w:rPr>
              <w:t>f the PUCCH resource is invalid, UE should find next valid PUCCH resource until it finds one.</w:t>
            </w:r>
          </w:p>
          <w:p w14:paraId="073708AD"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5547BA9"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How to handle dynamic PUCCH repetition when repetition factor is embedded in the “PUCCH resource”?</w:t>
            </w:r>
          </w:p>
          <w:p w14:paraId="7518DFAD" w14:textId="77777777" w:rsidR="00497DDC" w:rsidRPr="008E7E85" w:rsidRDefault="00497DDC" w:rsidP="00497DDC">
            <w:pPr>
              <w:spacing w:beforeLines="50" w:before="120" w:after="0"/>
              <w:ind w:left="1080"/>
              <w:jc w:val="both"/>
              <w:rPr>
                <w:rFonts w:eastAsiaTheme="minorEastAsia"/>
                <w:kern w:val="2"/>
                <w:lang w:eastAsia="zh-CN"/>
              </w:rPr>
            </w:pPr>
            <w:r>
              <w:rPr>
                <w:rFonts w:eastAsia="Malgun Gothic"/>
                <w:kern w:val="2"/>
                <w:lang w:eastAsia="ko-KR"/>
              </w:rPr>
              <w:t xml:space="preserve">[ZTE] </w:t>
            </w:r>
            <w:r>
              <w:rPr>
                <w:rFonts w:eastAsiaTheme="minorEastAsia"/>
                <w:kern w:val="2"/>
                <w:lang w:eastAsia="zh-CN"/>
              </w:rPr>
              <w:t>I understand the question is the first PUCCH resource has different repetition factor with the other PUCCH resources. My suggestion is to keep the fixed repetition factor in the first PUCCH resources regardless the other PUCCH resources.</w:t>
            </w:r>
          </w:p>
          <w:p w14:paraId="5649F585"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w:t>
            </w:r>
            <w:proofErr w:type="spellStart"/>
            <w:r>
              <w:rPr>
                <w:rFonts w:eastAsia="Malgun Gothic"/>
                <w:kern w:val="2"/>
                <w:lang w:eastAsia="ko-KR"/>
              </w:rPr>
              <w:t>necceary</w:t>
            </w:r>
            <w:proofErr w:type="spellEnd"/>
            <w:r>
              <w:rPr>
                <w:rFonts w:eastAsia="Malgun Gothic"/>
                <w:kern w:val="2"/>
                <w:lang w:eastAsia="ko-KR"/>
              </w:rPr>
              <w:t xml:space="preserve"> the “PUCCH resource” subject to </w:t>
            </w:r>
            <w:proofErr w:type="spellStart"/>
            <w:r>
              <w:rPr>
                <w:rFonts w:eastAsia="Malgun Gothic"/>
                <w:kern w:val="2"/>
                <w:lang w:eastAsia="ko-KR"/>
              </w:rPr>
              <w:t>repetiton</w:t>
            </w:r>
            <w:proofErr w:type="spellEnd"/>
            <w:r>
              <w:rPr>
                <w:rFonts w:eastAsia="Malgun Gothic"/>
                <w:kern w:val="2"/>
                <w:lang w:eastAsia="ko-KR"/>
              </w:rPr>
              <w:t xml:space="preserve"> in </w:t>
            </w:r>
            <w:proofErr w:type="spellStart"/>
            <w:r>
              <w:rPr>
                <w:rFonts w:eastAsia="Malgun Gothic"/>
                <w:kern w:val="2"/>
                <w:lang w:eastAsia="ko-KR"/>
              </w:rPr>
              <w:t>PCell</w:t>
            </w:r>
            <w:proofErr w:type="spellEnd"/>
            <w:r>
              <w:rPr>
                <w:rFonts w:eastAsia="Malgun Gothic"/>
                <w:kern w:val="2"/>
                <w:lang w:eastAsia="ko-KR"/>
              </w:rPr>
              <w:t xml:space="preserve">, is configured in the corresponding PUCCH config in </w:t>
            </w:r>
            <w:proofErr w:type="spellStart"/>
            <w:r>
              <w:rPr>
                <w:rFonts w:eastAsia="Malgun Gothic"/>
                <w:kern w:val="2"/>
                <w:lang w:eastAsia="ko-KR"/>
              </w:rPr>
              <w:t>SCell</w:t>
            </w:r>
            <w:proofErr w:type="spellEnd"/>
            <w:r>
              <w:rPr>
                <w:rFonts w:eastAsia="Malgun Gothic"/>
                <w:kern w:val="2"/>
                <w:lang w:eastAsia="ko-KR"/>
              </w:rPr>
              <w:t>.</w:t>
            </w:r>
          </w:p>
          <w:p w14:paraId="6E5CCAF4" w14:textId="77777777" w:rsidR="00497DDC" w:rsidRPr="008E7E85" w:rsidRDefault="00497DDC" w:rsidP="00497DDC">
            <w:pPr>
              <w:spacing w:beforeLines="50" w:before="120" w:after="0"/>
              <w:ind w:left="1080"/>
              <w:jc w:val="both"/>
              <w:rPr>
                <w:rFonts w:eastAsia="Malgun Gothic"/>
                <w:kern w:val="2"/>
                <w:lang w:eastAsia="ko-KR"/>
              </w:rPr>
            </w:pPr>
            <w:r>
              <w:rPr>
                <w:rFonts w:eastAsia="Malgun Gothic"/>
                <w:kern w:val="2"/>
                <w:lang w:eastAsia="ko-KR"/>
              </w:rPr>
              <w:t xml:space="preserve">[ZTE]An example is there is PUCCH resource subject to repetition in </w:t>
            </w:r>
            <w:proofErr w:type="spellStart"/>
            <w:r>
              <w:rPr>
                <w:rFonts w:eastAsia="Malgun Gothic"/>
                <w:kern w:val="2"/>
                <w:lang w:eastAsia="ko-KR"/>
              </w:rPr>
              <w:t>PCell</w:t>
            </w:r>
            <w:proofErr w:type="spellEnd"/>
            <w:r>
              <w:rPr>
                <w:rFonts w:eastAsia="Malgun Gothic"/>
                <w:kern w:val="2"/>
                <w:lang w:eastAsia="ko-KR"/>
              </w:rPr>
              <w:t xml:space="preserve">, but no PUCCH resource subject to repetition factor in </w:t>
            </w:r>
            <w:proofErr w:type="spellStart"/>
            <w:r>
              <w:rPr>
                <w:rFonts w:eastAsia="Malgun Gothic"/>
                <w:kern w:val="2"/>
                <w:lang w:eastAsia="ko-KR"/>
              </w:rPr>
              <w:t>sScell</w:t>
            </w:r>
            <w:proofErr w:type="spellEnd"/>
            <w:r>
              <w:rPr>
                <w:rFonts w:eastAsia="Malgun Gothic"/>
                <w:kern w:val="2"/>
                <w:lang w:eastAsia="ko-KR"/>
              </w:rPr>
              <w:t>, I think it is an error case, and cell switching should not be configured.</w:t>
            </w:r>
            <w:r w:rsidRPr="008E7E85">
              <w:rPr>
                <w:rFonts w:eastAsia="Malgun Gothic"/>
                <w:kern w:val="2"/>
                <w:lang w:eastAsia="ko-KR"/>
              </w:rPr>
              <w:t xml:space="preserve"> </w:t>
            </w:r>
          </w:p>
          <w:p w14:paraId="78E2D219"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w:t>
            </w:r>
            <w:proofErr w:type="spellStart"/>
            <w:r>
              <w:rPr>
                <w:rFonts w:eastAsia="Malgun Gothic"/>
                <w:kern w:val="2"/>
                <w:lang w:eastAsia="ko-KR"/>
              </w:rPr>
              <w:t>unertanding</w:t>
            </w:r>
            <w:proofErr w:type="spellEnd"/>
            <w:r>
              <w:rPr>
                <w:rFonts w:eastAsia="Malgun Gothic"/>
                <w:kern w:val="2"/>
                <w:lang w:eastAsia="ko-KR"/>
              </w:rPr>
              <w:t>) to make it work, we need to add certain behaviours/</w:t>
            </w:r>
            <w:proofErr w:type="spellStart"/>
            <w:r>
              <w:rPr>
                <w:rFonts w:eastAsia="Malgun Gothic"/>
                <w:kern w:val="2"/>
                <w:lang w:eastAsia="ko-KR"/>
              </w:rPr>
              <w:t>configuraitons</w:t>
            </w:r>
            <w:proofErr w:type="spellEnd"/>
            <w:r>
              <w:rPr>
                <w:rFonts w:eastAsia="Malgun Gothic"/>
                <w:kern w:val="2"/>
                <w:lang w:eastAsia="ko-KR"/>
              </w:rPr>
              <w:t xml:space="preserve"> are not expected. And that in turn limits the operation. </w:t>
            </w:r>
          </w:p>
          <w:p w14:paraId="30A2F2CF"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7649AE10" w14:textId="77777777" w:rsidR="00497DDC" w:rsidRDefault="00497DDC" w:rsidP="00497DDC">
            <w:pPr>
              <w:pStyle w:val="ListParagraph"/>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w:t>
            </w:r>
            <w:proofErr w:type="spellStart"/>
            <w:r>
              <w:rPr>
                <w:rFonts w:eastAsia="Malgun Gothic"/>
                <w:kern w:val="2"/>
                <w:lang w:eastAsia="ko-KR"/>
              </w:rPr>
              <w:t>PCell</w:t>
            </w:r>
            <w:proofErr w:type="spellEnd"/>
            <w:r>
              <w:rPr>
                <w:rFonts w:eastAsia="Malgun Gothic"/>
                <w:kern w:val="2"/>
                <w:lang w:eastAsia="ko-KR"/>
              </w:rPr>
              <w:t xml:space="preserve"> </w:t>
            </w:r>
            <w:proofErr w:type="spellStart"/>
            <w:r>
              <w:rPr>
                <w:rFonts w:eastAsia="Malgun Gothic"/>
                <w:kern w:val="2"/>
                <w:lang w:eastAsia="ko-KR"/>
              </w:rPr>
              <w:t>os</w:t>
            </w:r>
            <w:proofErr w:type="spellEnd"/>
            <w:r>
              <w:rPr>
                <w:rFonts w:eastAsia="Malgun Gothic"/>
                <w:kern w:val="2"/>
                <w:lang w:eastAsia="ko-KR"/>
              </w:rPr>
              <w:t xml:space="preserve"> </w:t>
            </w:r>
            <w:proofErr w:type="spellStart"/>
            <w:r>
              <w:rPr>
                <w:rFonts w:eastAsia="Malgun Gothic"/>
                <w:kern w:val="2"/>
                <w:lang w:eastAsia="ko-KR"/>
              </w:rPr>
              <w:t>sSCell</w:t>
            </w:r>
            <w:proofErr w:type="spellEnd"/>
            <w:r>
              <w:rPr>
                <w:rFonts w:eastAsia="Malgun Gothic"/>
                <w:kern w:val="2"/>
                <w:lang w:eastAsia="ko-KR"/>
              </w:rPr>
              <w:t xml:space="preserve"> are associated to that cell. By switching the cell, “PUCCH resource” of </w:t>
            </w:r>
            <w:proofErr w:type="spellStart"/>
            <w:r>
              <w:rPr>
                <w:rFonts w:eastAsia="Malgun Gothic"/>
                <w:kern w:val="2"/>
                <w:lang w:eastAsia="ko-KR"/>
              </w:rPr>
              <w:t>PCell</w:t>
            </w:r>
            <w:proofErr w:type="spellEnd"/>
            <w:r>
              <w:rPr>
                <w:rFonts w:eastAsia="Malgun Gothic"/>
                <w:kern w:val="2"/>
                <w:lang w:eastAsia="ko-KR"/>
              </w:rPr>
              <w:t xml:space="preserve"> is not applicable to </w:t>
            </w:r>
            <w:proofErr w:type="spellStart"/>
            <w:r>
              <w:rPr>
                <w:rFonts w:eastAsia="Malgun Gothic"/>
                <w:kern w:val="2"/>
                <w:lang w:eastAsia="ko-KR"/>
              </w:rPr>
              <w:t>sCell</w:t>
            </w:r>
            <w:proofErr w:type="spellEnd"/>
            <w:r>
              <w:rPr>
                <w:rFonts w:eastAsia="Malgun Gothic"/>
                <w:kern w:val="2"/>
                <w:lang w:eastAsia="ko-KR"/>
              </w:rPr>
              <w:t xml:space="preserve"> and vice versa. In repetition, the “same PUCCH resource” is used for different repetition. What is Samsung view on handling this issue?</w:t>
            </w:r>
          </w:p>
          <w:p w14:paraId="03A784DE" w14:textId="77777777" w:rsidR="00497DDC" w:rsidRDefault="00497DDC" w:rsidP="00497DDC">
            <w:pPr>
              <w:pStyle w:val="ListParagraph"/>
              <w:spacing w:beforeLines="50" w:before="120" w:after="0"/>
              <w:jc w:val="both"/>
              <w:rPr>
                <w:rFonts w:eastAsia="Malgun Gothic"/>
                <w:kern w:val="2"/>
                <w:lang w:eastAsia="ko-KR"/>
              </w:rPr>
            </w:pPr>
            <w:r>
              <w:rPr>
                <w:rFonts w:eastAsia="Malgun Gothic"/>
                <w:kern w:val="2"/>
                <w:lang w:eastAsia="ko-KR"/>
              </w:rPr>
              <w:t>[ZTE] No need to keep the same PUCCH resources in different cells, it is sufficient that the PUCCH resource is valid in the cells.</w:t>
            </w:r>
          </w:p>
          <w:p w14:paraId="4CA0DF3C" w14:textId="77777777" w:rsidR="00497DDC" w:rsidRDefault="00497DDC" w:rsidP="00497DDC">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 xml:space="preserve">Should the NW ensure a replica of the “PUCCH resource” of first repetition to exist on alternate cell? The mapping between these two </w:t>
            </w:r>
            <w:r>
              <w:rPr>
                <w:rFonts w:eastAsia="Malgun Gothic"/>
                <w:kern w:val="2"/>
                <w:lang w:eastAsia="ko-KR"/>
              </w:rPr>
              <w:lastRenderedPageBreak/>
              <w:t>needs additional spec impact.</w:t>
            </w:r>
          </w:p>
          <w:p w14:paraId="0C9BAE69" w14:textId="7981BAF5" w:rsidR="00497DDC" w:rsidRPr="004D1AB6" w:rsidRDefault="00497DDC" w:rsidP="00497DDC">
            <w:pPr>
              <w:spacing w:beforeLines="50" w:before="120" w:after="0"/>
              <w:jc w:val="both"/>
              <w:rPr>
                <w:rFonts w:eastAsiaTheme="minorEastAsia"/>
                <w:kern w:val="2"/>
                <w:lang w:eastAsia="zh-CN"/>
              </w:rPr>
            </w:pPr>
          </w:p>
        </w:tc>
      </w:tr>
      <w:tr w:rsidR="002E0582" w14:paraId="19C9742E" w14:textId="77777777" w:rsidTr="004B1803">
        <w:tc>
          <w:tcPr>
            <w:tcW w:w="1529" w:type="dxa"/>
          </w:tcPr>
          <w:p w14:paraId="22306B52" w14:textId="607AD510" w:rsidR="002E0582" w:rsidRDefault="002E0582" w:rsidP="00497DDC">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Pr>
          <w:p w14:paraId="3691FDFC" w14:textId="245E6AF1" w:rsidR="002E0582" w:rsidRDefault="002E0582" w:rsidP="002E0582">
            <w:pPr>
              <w:tabs>
                <w:tab w:val="left" w:pos="696"/>
              </w:tabs>
              <w:spacing w:beforeLines="50" w:before="120" w:after="0"/>
              <w:jc w:val="both"/>
              <w:rPr>
                <w:rFonts w:eastAsia="Malgun Gothic"/>
                <w:kern w:val="2"/>
                <w:lang w:eastAsia="ko-KR"/>
              </w:rPr>
            </w:pPr>
            <w:r>
              <w:rPr>
                <w:rFonts w:eastAsiaTheme="minorEastAsia"/>
                <w:kern w:val="2"/>
                <w:lang w:eastAsia="zh-CN"/>
              </w:rPr>
              <w:t>Based on current situation, we are fine with this proposal with Intel’s modification.</w:t>
            </w:r>
          </w:p>
        </w:tc>
      </w:tr>
      <w:tr w:rsidR="000E26EA" w14:paraId="7DF1208E" w14:textId="77777777" w:rsidTr="004B1803">
        <w:tc>
          <w:tcPr>
            <w:tcW w:w="1529" w:type="dxa"/>
          </w:tcPr>
          <w:p w14:paraId="7A5A1833" w14:textId="64215FAC" w:rsidR="000E26EA" w:rsidRDefault="000E26EA" w:rsidP="00497DDC">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781B0F45" w14:textId="77777777" w:rsidR="000E26EA" w:rsidRDefault="000E26EA" w:rsidP="002E0582">
            <w:pPr>
              <w:tabs>
                <w:tab w:val="left" w:pos="696"/>
              </w:tabs>
              <w:spacing w:beforeLines="50" w:before="120" w:after="0"/>
              <w:jc w:val="both"/>
              <w:rPr>
                <w:rFonts w:eastAsiaTheme="minorEastAsia"/>
                <w:kern w:val="2"/>
                <w:lang w:eastAsia="zh-CN"/>
              </w:rPr>
            </w:pPr>
            <w:r>
              <w:rPr>
                <w:rFonts w:eastAsiaTheme="minorEastAsia"/>
                <w:kern w:val="2"/>
                <w:lang w:eastAsia="zh-CN"/>
              </w:rPr>
              <w:t xml:space="preserve">Sorry if same comments are being repeated but it is unfortunate that RAN1 never really did consider to properly support PUCCH repetitions and PUCCH cell switching – it is a primary use-case for PUCCH cell switching. Instead, focus was only to enable by specifications something that is remarkably worse than Rel-16 – it is very disappointing to see companies still making such a proposal. </w:t>
            </w:r>
          </w:p>
          <w:p w14:paraId="21678106" w14:textId="77777777" w:rsidR="000E26EA" w:rsidRDefault="000E26EA" w:rsidP="000E26EA">
            <w:pPr>
              <w:tabs>
                <w:tab w:val="left" w:pos="696"/>
              </w:tabs>
              <w:spacing w:beforeLines="50" w:before="120" w:after="0"/>
              <w:jc w:val="both"/>
              <w:rPr>
                <w:rFonts w:eastAsiaTheme="minorEastAsia"/>
                <w:kern w:val="2"/>
                <w:lang w:eastAsia="zh-CN"/>
              </w:rPr>
            </w:pPr>
            <w:r>
              <w:rPr>
                <w:rFonts w:eastAsiaTheme="minorEastAsia"/>
                <w:kern w:val="2"/>
                <w:lang w:eastAsia="zh-CN"/>
              </w:rPr>
              <w:t>To respond to the comment by E/// of w</w:t>
            </w:r>
            <w:r w:rsidRPr="000E26EA">
              <w:rPr>
                <w:rFonts w:eastAsiaTheme="minorEastAsia"/>
                <w:kern w:val="2"/>
                <w:lang w:eastAsia="zh-CN"/>
              </w:rPr>
              <w:t>hat PUCCH resource index is used on the switched-to cell</w:t>
            </w:r>
            <w:r>
              <w:rPr>
                <w:rFonts w:eastAsiaTheme="minorEastAsia"/>
                <w:kern w:val="2"/>
                <w:lang w:eastAsia="zh-CN"/>
              </w:rPr>
              <w:t>, that</w:t>
            </w:r>
            <w:r w:rsidRPr="000E26EA">
              <w:rPr>
                <w:rFonts w:eastAsiaTheme="minorEastAsia"/>
                <w:kern w:val="2"/>
                <w:lang w:eastAsia="zh-CN"/>
              </w:rPr>
              <w:t xml:space="preserve"> should not have possibly been a “show stopper”. It could be the same index as the indicated one on the switched-from cell and it could be left to the </w:t>
            </w:r>
            <w:proofErr w:type="spellStart"/>
            <w:r w:rsidRPr="000E26EA">
              <w:rPr>
                <w:rFonts w:eastAsiaTheme="minorEastAsia"/>
                <w:kern w:val="2"/>
                <w:lang w:eastAsia="zh-CN"/>
              </w:rPr>
              <w:t>gNB</w:t>
            </w:r>
            <w:proofErr w:type="spellEnd"/>
            <w:r w:rsidRPr="000E26EA">
              <w:rPr>
                <w:rFonts w:eastAsiaTheme="minorEastAsia"/>
                <w:kern w:val="2"/>
                <w:lang w:eastAsia="zh-CN"/>
              </w:rPr>
              <w:t xml:space="preserve"> to make sure that possible ‘error cases’ do not occur. For some ‘error cases’, the UE couldn’t care less – for others, a typical “UE does not expect …” statement would suffice or the UE </w:t>
            </w:r>
            <w:proofErr w:type="spellStart"/>
            <w:r w:rsidRPr="000E26EA">
              <w:rPr>
                <w:rFonts w:eastAsiaTheme="minorEastAsia"/>
                <w:kern w:val="2"/>
                <w:lang w:eastAsia="zh-CN"/>
              </w:rPr>
              <w:t>behavior</w:t>
            </w:r>
            <w:proofErr w:type="spellEnd"/>
            <w:r w:rsidRPr="000E26EA">
              <w:rPr>
                <w:rFonts w:eastAsiaTheme="minorEastAsia"/>
                <w:kern w:val="2"/>
                <w:lang w:eastAsia="zh-CN"/>
              </w:rPr>
              <w:t xml:space="preserve"> could be left undefined if the </w:t>
            </w:r>
            <w:proofErr w:type="spellStart"/>
            <w:r w:rsidRPr="000E26EA">
              <w:rPr>
                <w:rFonts w:eastAsiaTheme="minorEastAsia"/>
                <w:kern w:val="2"/>
                <w:lang w:eastAsia="zh-CN"/>
              </w:rPr>
              <w:t>gNB</w:t>
            </w:r>
            <w:proofErr w:type="spellEnd"/>
            <w:r w:rsidRPr="000E26EA">
              <w:rPr>
                <w:rFonts w:eastAsiaTheme="minorEastAsia"/>
                <w:kern w:val="2"/>
                <w:lang w:eastAsia="zh-CN"/>
              </w:rPr>
              <w:t xml:space="preserve"> misconfigured. </w:t>
            </w:r>
            <w:r>
              <w:rPr>
                <w:rFonts w:eastAsiaTheme="minorEastAsia"/>
                <w:kern w:val="2"/>
                <w:lang w:eastAsia="zh-CN"/>
              </w:rPr>
              <w:t>There is no reason to overdesign this or account for poor configurations – the overall feature is one of the simplest in Rel-17 URLLC – the only spec impact is to say what resource is used on the switched-to cell, nothing else.</w:t>
            </w:r>
          </w:p>
          <w:p w14:paraId="6D5F5948" w14:textId="3B44093A" w:rsidR="00CC3C8F" w:rsidRPr="000E26EA" w:rsidRDefault="00CC3C8F" w:rsidP="000E26EA">
            <w:pPr>
              <w:tabs>
                <w:tab w:val="left" w:pos="696"/>
              </w:tabs>
              <w:spacing w:beforeLines="50" w:before="120" w:after="0"/>
              <w:jc w:val="both"/>
              <w:rPr>
                <w:rFonts w:eastAsiaTheme="minorEastAsia"/>
                <w:kern w:val="2"/>
                <w:lang w:eastAsia="zh-CN"/>
              </w:rPr>
            </w:pPr>
            <w:r>
              <w:rPr>
                <w:rFonts w:eastAsiaTheme="minorEastAsia"/>
                <w:kern w:val="2"/>
                <w:lang w:eastAsia="zh-CN"/>
              </w:rPr>
              <w:t>Maybe RAN1 missed the chance to define functionality as it is now too late. We do not want to be repeating the same objection, over-and-over again, to a proposal that we have explained why it is completely meaningless – that objection stands.</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w:t>
            </w:r>
            <w:proofErr w:type="spellStart"/>
            <w:proofErr w:type="gramStart"/>
            <w:r w:rsidR="00E111F5">
              <w:rPr>
                <w:rFonts w:eastAsiaTheme="minorEastAsia"/>
                <w:kern w:val="2"/>
                <w:lang w:eastAsia="zh-CN"/>
              </w:rPr>
              <w:t>Hisi</w:t>
            </w:r>
            <w:proofErr w:type="spellEnd"/>
            <w:r w:rsidR="009E6E2F">
              <w:rPr>
                <w:rFonts w:eastAsiaTheme="minorEastAsia"/>
                <w:kern w:val="2"/>
                <w:lang w:eastAsia="zh-CN"/>
              </w:rPr>
              <w:t xml:space="preserve">  </w:t>
            </w:r>
            <w:r w:rsidR="00B54FE1">
              <w:rPr>
                <w:rFonts w:eastAsiaTheme="minorEastAsia"/>
                <w:kern w:val="2"/>
                <w:lang w:eastAsia="zh-CN"/>
              </w:rPr>
              <w:t>,</w:t>
            </w:r>
            <w:proofErr w:type="gramEnd"/>
            <w:r w:rsidR="00B54FE1">
              <w:rPr>
                <w:rFonts w:eastAsiaTheme="minorEastAsia"/>
                <w:kern w:val="2"/>
                <w:lang w:eastAsia="zh-CN"/>
              </w:rPr>
              <w:t xml:space="preserve">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w:t>
            </w:r>
            <w:proofErr w:type="spellStart"/>
            <w:r w:rsidRPr="0002272F">
              <w:rPr>
                <w:iCs/>
                <w:kern w:val="2"/>
                <w:sz w:val="20"/>
                <w:szCs w:val="20"/>
                <w:lang w:eastAsia="zh-CN"/>
              </w:rPr>
              <w:t>gNB</w:t>
            </w:r>
            <w:proofErr w:type="spellEnd"/>
            <w:r w:rsidRPr="0002272F">
              <w:rPr>
                <w:iCs/>
                <w:kern w:val="2"/>
                <w:sz w:val="20"/>
                <w:szCs w:val="20"/>
                <w:lang w:eastAsia="zh-CN"/>
              </w:rPr>
              <w:t xml:space="preserve">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 xml:space="preserve">If we do need to pick one language between agreement/conclusion, we </w:t>
            </w:r>
            <w:proofErr w:type="spellStart"/>
            <w:r>
              <w:rPr>
                <w:rFonts w:eastAsiaTheme="minorEastAsia"/>
                <w:kern w:val="2"/>
                <w:lang w:eastAsia="zh-CN"/>
              </w:rPr>
              <w:t>prefere</w:t>
            </w:r>
            <w:proofErr w:type="spellEnd"/>
            <w:r>
              <w:rPr>
                <w:rFonts w:eastAsiaTheme="minorEastAsia"/>
                <w:kern w:val="2"/>
                <w:lang w:eastAsia="zh-CN"/>
              </w:rPr>
              <w:t xml:space="preserv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Malgun Gothic"/>
                <w:kern w:val="2"/>
                <w:lang w:eastAsia="ko-KR"/>
              </w:rPr>
            </w:pPr>
            <w:r>
              <w:rPr>
                <w:rFonts w:eastAsia="Malgun Gothic"/>
                <w:kern w:val="2"/>
                <w:lang w:eastAsia="ko-KR"/>
              </w:rPr>
              <w:lastRenderedPageBreak/>
              <w:t>Ericsson</w:t>
            </w:r>
          </w:p>
        </w:tc>
        <w:tc>
          <w:tcPr>
            <w:tcW w:w="8105" w:type="dxa"/>
          </w:tcPr>
          <w:p w14:paraId="241A699F" w14:textId="77777777" w:rsidR="00C22540" w:rsidRDefault="00C22540" w:rsidP="000D61E1">
            <w:pPr>
              <w:spacing w:beforeLines="50" w:before="120" w:after="0"/>
              <w:jc w:val="both"/>
              <w:rPr>
                <w:rFonts w:eastAsia="Malgun Gothic"/>
                <w:kern w:val="2"/>
                <w:lang w:eastAsia="ko-KR"/>
              </w:rPr>
            </w:pPr>
            <w:r>
              <w:rPr>
                <w:rFonts w:eastAsia="Malgun Gothic"/>
                <w:kern w:val="2"/>
                <w:lang w:eastAsia="ko-KR"/>
              </w:rPr>
              <w:t>Similar comment as previous one.</w:t>
            </w:r>
          </w:p>
        </w:tc>
      </w:tr>
      <w:tr w:rsidR="004D1AB6" w14:paraId="39E65D15" w14:textId="77777777" w:rsidTr="00C22540">
        <w:tc>
          <w:tcPr>
            <w:tcW w:w="1529" w:type="dxa"/>
          </w:tcPr>
          <w:p w14:paraId="7A2F5D46" w14:textId="2F9AEB92" w:rsidR="004D1AB6" w:rsidRPr="004D1AB6" w:rsidRDefault="004D1AB6" w:rsidP="000D61E1">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3B24E21D" w14:textId="77777777" w:rsidR="009B2252"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For semi-static PUCCH cell switching and PUCCH repetition, we are fine to have conclusion of no consensus to support it. </w:t>
            </w:r>
          </w:p>
          <w:p w14:paraId="64201E55" w14:textId="14E548C1" w:rsidR="004D1AB6"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But for dynamic PUCCH cell switching and PUCCH repetition, it is quite straightforward that </w:t>
            </w:r>
            <w:r w:rsidRPr="004D1AB6">
              <w:rPr>
                <w:rFonts w:eastAsiaTheme="minorEastAsia"/>
                <w:kern w:val="2"/>
                <w:lang w:eastAsia="zh-CN"/>
              </w:rPr>
              <w:t>the PUCCH cell indication in the DCI scheduling the PUCCH is applicable for all the PUCCH repetitions</w:t>
            </w:r>
            <w:r>
              <w:rPr>
                <w:rFonts w:eastAsiaTheme="minorEastAsia"/>
                <w:kern w:val="2"/>
                <w:lang w:eastAsia="zh-CN"/>
              </w:rPr>
              <w:t xml:space="preserve">. </w:t>
            </w:r>
          </w:p>
          <w:p w14:paraId="061A4C1B" w14:textId="746E3765" w:rsidR="004D1AB6" w:rsidRPr="004D1AB6" w:rsidRDefault="004D1AB6" w:rsidP="004D1AB6">
            <w:pPr>
              <w:spacing w:beforeLines="50" w:before="120" w:after="0"/>
              <w:jc w:val="both"/>
              <w:rPr>
                <w:rFonts w:eastAsiaTheme="minorEastAsia"/>
                <w:kern w:val="2"/>
                <w:lang w:eastAsia="zh-CN"/>
              </w:rPr>
            </w:pPr>
          </w:p>
        </w:tc>
      </w:tr>
      <w:tr w:rsidR="002E0582" w14:paraId="2CF70DCC" w14:textId="77777777" w:rsidTr="00C22540">
        <w:tc>
          <w:tcPr>
            <w:tcW w:w="1529" w:type="dxa"/>
          </w:tcPr>
          <w:p w14:paraId="524B87BD" w14:textId="29169B2A" w:rsidR="002E0582" w:rsidRDefault="002E0582" w:rsidP="002E0582">
            <w:pPr>
              <w:spacing w:beforeLines="50" w:before="120" w:after="0"/>
              <w:rPr>
                <w:rFonts w:eastAsiaTheme="minorEastAsia"/>
                <w:kern w:val="2"/>
                <w:lang w:eastAsia="zh-CN"/>
              </w:rPr>
            </w:pPr>
            <w:r>
              <w:rPr>
                <w:rFonts w:eastAsiaTheme="minorEastAsia"/>
                <w:kern w:val="2"/>
                <w:lang w:eastAsia="zh-CN"/>
              </w:rPr>
              <w:t>New H3C</w:t>
            </w:r>
          </w:p>
        </w:tc>
        <w:tc>
          <w:tcPr>
            <w:tcW w:w="8105" w:type="dxa"/>
          </w:tcPr>
          <w:p w14:paraId="36A32CB6" w14:textId="635681F0" w:rsidR="002E0582" w:rsidRDefault="002E0582" w:rsidP="002E0582">
            <w:pPr>
              <w:spacing w:beforeLines="50" w:before="120" w:after="0"/>
              <w:jc w:val="both"/>
              <w:rPr>
                <w:rFonts w:eastAsiaTheme="minorEastAsia"/>
                <w:kern w:val="2"/>
                <w:lang w:eastAsia="zh-CN"/>
              </w:rPr>
            </w:pPr>
            <w:r>
              <w:rPr>
                <w:rFonts w:eastAsiaTheme="minorEastAsia"/>
                <w:kern w:val="2"/>
                <w:lang w:eastAsia="zh-CN"/>
              </w:rPr>
              <w:t>Proposed 6.10.1 is enough.</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t xml:space="preserve">I hope the worry from the moderator on the complexity of the current working assumption (independently if we go for ‘before’ and ‘after’ the multiplexing) is now </w:t>
      </w:r>
      <w:proofErr w:type="gramStart"/>
      <w:r>
        <w:t>more clear</w:t>
      </w:r>
      <w:proofErr w:type="gramEnd"/>
      <w:r>
        <w:t xml:space="preserve">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w:t>
      </w:r>
      <w:proofErr w:type="gramStart"/>
      <w:r>
        <w:t>two priority</w:t>
      </w:r>
      <w:proofErr w:type="gramEnd"/>
      <w:r>
        <w:t xml:space="preserve"> case with Rel-16 PHY prioritization. But let’s see </w:t>
      </w:r>
    </w:p>
    <w:p w14:paraId="33F97EB5" w14:textId="77777777" w:rsidR="00B20AC3" w:rsidRDefault="00B20AC3" w:rsidP="00B20AC3"/>
    <w:p w14:paraId="057EBE8C" w14:textId="77777777" w:rsidR="00B20AC3" w:rsidRDefault="00B20AC3" w:rsidP="00B20AC3">
      <w:r>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ListParagraph"/>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5D0D4E">
        <w:tc>
          <w:tcPr>
            <w:tcW w:w="7507" w:type="dxa"/>
          </w:tcPr>
          <w:p w14:paraId="3E191AA0"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641F4C08"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w:t>
            </w:r>
            <w:proofErr w:type="spellStart"/>
            <w:r w:rsidRPr="00226179">
              <w:rPr>
                <w:lang w:val="en-US" w:eastAsia="zh-CN"/>
              </w:rPr>
              <w:t>SCell</w:t>
            </w:r>
            <w:proofErr w:type="spellEnd"/>
            <w:r w:rsidRPr="00226179">
              <w:rPr>
                <w:lang w:val="en-US" w:eastAsia="zh-CN"/>
              </w:rPr>
              <w:t xml:space="preserve">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 xml:space="preserve">The UCI on </w:t>
            </w:r>
            <w:proofErr w:type="spellStart"/>
            <w:r w:rsidRPr="0053533F">
              <w:rPr>
                <w:strike/>
                <w:color w:val="FF0000"/>
                <w:lang w:val="en-US" w:eastAsia="zh-CN"/>
              </w:rPr>
              <w:t>PCell</w:t>
            </w:r>
            <w:proofErr w:type="spellEnd"/>
            <w:r w:rsidRPr="0053533F">
              <w:rPr>
                <w:strike/>
                <w:color w:val="FF0000"/>
                <w:lang w:val="en-US" w:eastAsia="zh-CN"/>
              </w:rPr>
              <w:t xml:space="preserve"> /</w:t>
            </w:r>
            <w:proofErr w:type="spellStart"/>
            <w:r w:rsidRPr="0053533F">
              <w:rPr>
                <w:strike/>
                <w:color w:val="FF0000"/>
                <w:lang w:val="en-US" w:eastAsia="zh-CN"/>
              </w:rPr>
              <w:t>SPCell</w:t>
            </w:r>
            <w:proofErr w:type="spellEnd"/>
            <w:r w:rsidRPr="0053533F">
              <w:rPr>
                <w:strike/>
                <w:color w:val="FF0000"/>
                <w:lang w:val="en-US" w:eastAsia="zh-CN"/>
              </w:rPr>
              <w:t xml:space="preserve"> / PUCCH </w:t>
            </w:r>
            <w:proofErr w:type="spellStart"/>
            <w:r w:rsidRPr="0053533F">
              <w:rPr>
                <w:strike/>
                <w:color w:val="FF0000"/>
                <w:lang w:val="en-US" w:eastAsia="zh-CN"/>
              </w:rPr>
              <w:t>SCell</w:t>
            </w:r>
            <w:proofErr w:type="spellEnd"/>
            <w:r w:rsidRPr="0053533F">
              <w:rPr>
                <w:strike/>
                <w:color w:val="FF0000"/>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w:t>
            </w:r>
            <w:proofErr w:type="gramStart"/>
            <w:r w:rsidRPr="0053533F">
              <w:rPr>
                <w:color w:val="FF0000"/>
                <w:highlight w:val="yellow"/>
                <w:lang w:val="en-US" w:eastAsia="zh-CN"/>
              </w:rPr>
              <w:t xml:space="preserve">on  </w:t>
            </w:r>
            <w:proofErr w:type="spellStart"/>
            <w:r w:rsidRPr="0053533F">
              <w:rPr>
                <w:color w:val="FF0000"/>
                <w:highlight w:val="yellow"/>
                <w:lang w:val="en-US" w:eastAsia="zh-CN"/>
              </w:rPr>
              <w:t>PCell</w:t>
            </w:r>
            <w:proofErr w:type="spellEnd"/>
            <w:proofErr w:type="gramEnd"/>
            <w:r w:rsidRPr="0053533F">
              <w:rPr>
                <w:color w:val="FF0000"/>
                <w:highlight w:val="yellow"/>
                <w:lang w:val="en-US" w:eastAsia="zh-CN"/>
              </w:rPr>
              <w:t xml:space="preserve"> /</w:t>
            </w:r>
            <w:proofErr w:type="spellStart"/>
            <w:r w:rsidRPr="0053533F">
              <w:rPr>
                <w:color w:val="FF0000"/>
                <w:highlight w:val="yellow"/>
                <w:lang w:val="en-US" w:eastAsia="zh-CN"/>
              </w:rPr>
              <w:t>SPCell</w:t>
            </w:r>
            <w:proofErr w:type="spellEnd"/>
            <w:r w:rsidRPr="0053533F">
              <w:rPr>
                <w:color w:val="FF0000"/>
                <w:highlight w:val="yellow"/>
                <w:lang w:val="en-US" w:eastAsia="zh-CN"/>
              </w:rPr>
              <w:t xml:space="preserve"> / PUCCH </w:t>
            </w:r>
            <w:proofErr w:type="spellStart"/>
            <w:r w:rsidRPr="0053533F">
              <w:rPr>
                <w:color w:val="FF0000"/>
                <w:highlight w:val="yellow"/>
                <w:lang w:val="en-US" w:eastAsia="zh-CN"/>
              </w:rPr>
              <w:t>SCell</w:t>
            </w:r>
            <w:proofErr w:type="spellEnd"/>
            <w:r w:rsidRPr="0053533F">
              <w:rPr>
                <w:color w:val="FF0000"/>
                <w:highlight w:val="yellow"/>
                <w:lang w:val="en-US" w:eastAsia="zh-CN"/>
              </w:rPr>
              <w:t xml:space="preserve"> to overlap with a PUCCH of the other priority with HARQ-ACK on the dynamically indicated alternative PUCCH </w:t>
            </w:r>
            <w:proofErr w:type="spellStart"/>
            <w:r w:rsidRPr="0053533F">
              <w:rPr>
                <w:color w:val="FF0000"/>
                <w:highlight w:val="yellow"/>
                <w:lang w:val="en-US" w:eastAsia="zh-CN"/>
              </w:rPr>
              <w:t>sScell</w:t>
            </w:r>
            <w:proofErr w:type="spellEnd"/>
          </w:p>
        </w:tc>
      </w:tr>
    </w:tbl>
    <w:p w14:paraId="68E3DAD8" w14:textId="77777777" w:rsidR="00B20AC3" w:rsidRPr="0053533F" w:rsidRDefault="00B20AC3" w:rsidP="00B20AC3">
      <w:pPr>
        <w:pStyle w:val="ListParagraph"/>
        <w:numPr>
          <w:ilvl w:val="1"/>
          <w:numId w:val="168"/>
        </w:numPr>
        <w:rPr>
          <w:i/>
          <w:iCs/>
        </w:rPr>
      </w:pPr>
      <w:r w:rsidRPr="0053533F">
        <w:rPr>
          <w:i/>
          <w:iCs/>
        </w:rPr>
        <w:t xml:space="preserve">Notes by editor: </w:t>
      </w:r>
    </w:p>
    <w:p w14:paraId="084F82D0" w14:textId="77777777" w:rsidR="00B20AC3" w:rsidRPr="0053533F" w:rsidRDefault="00B20AC3" w:rsidP="00B20AC3">
      <w:pPr>
        <w:pStyle w:val="ListParagraph"/>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ListParagraph"/>
        <w:numPr>
          <w:ilvl w:val="3"/>
          <w:numId w:val="168"/>
        </w:numPr>
        <w:rPr>
          <w:i/>
          <w:iCs/>
        </w:rPr>
      </w:pPr>
      <w:r w:rsidRPr="0053533F">
        <w:rPr>
          <w:i/>
          <w:iCs/>
        </w:rPr>
        <w:lastRenderedPageBreak/>
        <w:t xml:space="preserve">as the UE does not even need to determine the PUCCH resources for UCI (if any) on </w:t>
      </w:r>
      <w:proofErr w:type="spellStart"/>
      <w:r w:rsidRPr="0053533F">
        <w:rPr>
          <w:i/>
          <w:iCs/>
        </w:rPr>
        <w:t>PCell</w:t>
      </w:r>
      <w:proofErr w:type="spellEnd"/>
      <w:r w:rsidRPr="0053533F">
        <w:rPr>
          <w:i/>
          <w:iCs/>
        </w:rPr>
        <w:t xml:space="preserve"> before UCI multiplexing on PUCCH of </w:t>
      </w:r>
      <w:proofErr w:type="spellStart"/>
      <w:r w:rsidRPr="0053533F">
        <w:rPr>
          <w:i/>
          <w:iCs/>
        </w:rPr>
        <w:t>PCell</w:t>
      </w:r>
      <w:proofErr w:type="spellEnd"/>
      <w:r w:rsidRPr="0053533F">
        <w:rPr>
          <w:i/>
          <w:iCs/>
        </w:rPr>
        <w:t xml:space="preserve"> (for Option 2) and after the UCI multiplexing on PUCCH on </w:t>
      </w:r>
      <w:proofErr w:type="spellStart"/>
      <w:r w:rsidRPr="0053533F">
        <w:rPr>
          <w:i/>
          <w:iCs/>
        </w:rPr>
        <w:t>PCell</w:t>
      </w:r>
      <w:proofErr w:type="spellEnd"/>
      <w:r w:rsidRPr="0053533F">
        <w:rPr>
          <w:i/>
          <w:iCs/>
        </w:rPr>
        <w:t xml:space="preserve"> (for Option 2)</w:t>
      </w:r>
    </w:p>
    <w:p w14:paraId="358D9A26" w14:textId="77777777" w:rsidR="00B20AC3" w:rsidRDefault="00B20AC3" w:rsidP="00B20AC3">
      <w:pPr>
        <w:pStyle w:val="ListParagraph"/>
        <w:numPr>
          <w:ilvl w:val="3"/>
          <w:numId w:val="168"/>
        </w:numPr>
        <w:rPr>
          <w:i/>
          <w:iCs/>
        </w:rPr>
      </w:pPr>
      <w:r>
        <w:rPr>
          <w:i/>
          <w:iCs/>
        </w:rPr>
        <w:t xml:space="preserve">the UE does not need to check the validity of the PUCCH resource of some UCI (if any) on </w:t>
      </w:r>
      <w:proofErr w:type="spellStart"/>
      <w:r>
        <w:rPr>
          <w:i/>
          <w:iCs/>
        </w:rPr>
        <w:t>PCell</w:t>
      </w:r>
      <w:proofErr w:type="spellEnd"/>
      <w:r>
        <w:rPr>
          <w:i/>
          <w:iCs/>
        </w:rPr>
        <w:t xml:space="preserve"> before or after the multiplexing of UCIs on PUCCH</w:t>
      </w:r>
    </w:p>
    <w:p w14:paraId="145F7973" w14:textId="77777777" w:rsidR="00B20AC3" w:rsidRDefault="00B20AC3" w:rsidP="00B20AC3">
      <w:pPr>
        <w:pStyle w:val="ListParagraph"/>
        <w:numPr>
          <w:ilvl w:val="2"/>
          <w:numId w:val="168"/>
        </w:numPr>
        <w:rPr>
          <w:i/>
          <w:iCs/>
        </w:rPr>
      </w:pPr>
      <w:r>
        <w:rPr>
          <w:i/>
          <w:iCs/>
        </w:rPr>
        <w:t xml:space="preserve">This is more restrictive from </w:t>
      </w:r>
      <w:proofErr w:type="spellStart"/>
      <w:r>
        <w:rPr>
          <w:i/>
          <w:iCs/>
        </w:rPr>
        <w:t>gNB</w:t>
      </w:r>
      <w:proofErr w:type="spellEnd"/>
      <w:r>
        <w:rPr>
          <w:i/>
          <w:iCs/>
        </w:rPr>
        <w:t xml:space="preserve"> scheduling operation – CONS</w:t>
      </w:r>
    </w:p>
    <w:p w14:paraId="2DC2FBDB" w14:textId="77777777" w:rsidR="00B20AC3" w:rsidRDefault="00B20AC3" w:rsidP="00B20AC3">
      <w:pPr>
        <w:pStyle w:val="ListParagraph"/>
        <w:numPr>
          <w:ilvl w:val="3"/>
          <w:numId w:val="168"/>
        </w:numPr>
        <w:rPr>
          <w:i/>
          <w:iCs/>
        </w:rPr>
      </w:pPr>
      <w:r>
        <w:rPr>
          <w:i/>
          <w:iCs/>
        </w:rPr>
        <w:t xml:space="preserve">As the </w:t>
      </w:r>
      <w:proofErr w:type="spellStart"/>
      <w:r>
        <w:rPr>
          <w:i/>
          <w:iCs/>
        </w:rPr>
        <w:t>gNB</w:t>
      </w:r>
      <w:proofErr w:type="spellEnd"/>
      <w:r>
        <w:rPr>
          <w:i/>
          <w:iCs/>
        </w:rPr>
        <w:t xml:space="preserve"> cannot indicated the PUCCH-</w:t>
      </w:r>
      <w:proofErr w:type="spellStart"/>
      <w:r>
        <w:rPr>
          <w:i/>
          <w:iCs/>
        </w:rPr>
        <w:t>sSCell</w:t>
      </w:r>
      <w:proofErr w:type="spellEnd"/>
      <w:r>
        <w:rPr>
          <w:i/>
          <w:iCs/>
        </w:rPr>
        <w:t xml:space="preserve"> in slots overlapping with slots with UCI of PUCCHs colliding with SSB etc. </w:t>
      </w:r>
    </w:p>
    <w:p w14:paraId="2C44DA8D" w14:textId="77777777" w:rsidR="00B20AC3" w:rsidRPr="00E87594" w:rsidRDefault="00B20AC3" w:rsidP="00B20AC3">
      <w:pPr>
        <w:pStyle w:val="ListParagraph"/>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ListParagraph"/>
        <w:ind w:left="2880"/>
        <w:rPr>
          <w:i/>
          <w:iCs/>
        </w:rPr>
      </w:pPr>
      <w:r w:rsidRPr="002C5400">
        <w:rPr>
          <w:rFonts w:eastAsiaTheme="minorEastAsia"/>
          <w:noProof/>
          <w:kern w:val="2"/>
          <w:lang w:val="en-US" w:eastAsia="zh-CN"/>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ListParagraph"/>
        <w:numPr>
          <w:ilvl w:val="0"/>
          <w:numId w:val="168"/>
        </w:numPr>
        <w:rPr>
          <w:b/>
          <w:bCs/>
        </w:rPr>
      </w:pPr>
      <w:r w:rsidRPr="00B20AC3">
        <w:rPr>
          <w:b/>
          <w:bCs/>
          <w:shd w:val="clear" w:color="auto" w:fill="FFFF00"/>
        </w:rPr>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5D0D4E">
        <w:tc>
          <w:tcPr>
            <w:tcW w:w="7507" w:type="dxa"/>
          </w:tcPr>
          <w:p w14:paraId="4ECFCFFF"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156B54B6"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w:t>
            </w:r>
            <w:proofErr w:type="spellStart"/>
            <w:r w:rsidRPr="00226179">
              <w:rPr>
                <w:lang w:val="en-US" w:eastAsia="zh-CN"/>
              </w:rPr>
              <w:t>SCell</w:t>
            </w:r>
            <w:proofErr w:type="spellEnd"/>
            <w:r w:rsidRPr="00226179">
              <w:rPr>
                <w:lang w:val="en-US" w:eastAsia="zh-CN"/>
              </w:rPr>
              <w:t xml:space="preserve">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w:t>
            </w:r>
            <w:proofErr w:type="spellStart"/>
            <w:r w:rsidRPr="0053533F">
              <w:rPr>
                <w:lang w:val="en-US" w:eastAsia="zh-CN"/>
              </w:rPr>
              <w:t>PCell</w:t>
            </w:r>
            <w:proofErr w:type="spellEnd"/>
            <w:r w:rsidRPr="0053533F">
              <w:rPr>
                <w:lang w:val="en-US" w:eastAsia="zh-CN"/>
              </w:rPr>
              <w:t xml:space="preserve"> /</w:t>
            </w:r>
            <w:proofErr w:type="spellStart"/>
            <w:r w:rsidRPr="0053533F">
              <w:rPr>
                <w:lang w:val="en-US" w:eastAsia="zh-CN"/>
              </w:rPr>
              <w:t>SPCell</w:t>
            </w:r>
            <w:proofErr w:type="spellEnd"/>
            <w:r w:rsidRPr="0053533F">
              <w:rPr>
                <w:lang w:val="en-US" w:eastAsia="zh-CN"/>
              </w:rPr>
              <w:t xml:space="preserve"> / PUCCH </w:t>
            </w:r>
            <w:proofErr w:type="spellStart"/>
            <w:r w:rsidRPr="0053533F">
              <w:rPr>
                <w:lang w:val="en-US" w:eastAsia="zh-CN"/>
              </w:rPr>
              <w:t>SCell</w:t>
            </w:r>
            <w:proofErr w:type="spellEnd"/>
            <w:r w:rsidRPr="0053533F">
              <w:rPr>
                <w:lang w:val="en-US" w:eastAsia="zh-CN"/>
              </w:rPr>
              <w:t xml:space="preserve"> </w:t>
            </w:r>
            <w:r w:rsidRPr="00E87594">
              <w:rPr>
                <w:color w:val="FF0000"/>
                <w:lang w:val="en-US" w:eastAsia="zh-CN"/>
              </w:rPr>
              <w:t xml:space="preserve">before 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w:t>
            </w:r>
            <w:proofErr w:type="gramStart"/>
            <w:r w:rsidRPr="0053533F">
              <w:rPr>
                <w:color w:val="FF0000"/>
                <w:highlight w:val="yellow"/>
                <w:lang w:val="en-US" w:eastAsia="zh-CN"/>
              </w:rPr>
              <w:t xml:space="preserve">on  </w:t>
            </w:r>
            <w:proofErr w:type="spellStart"/>
            <w:r w:rsidRPr="0053533F">
              <w:rPr>
                <w:color w:val="FF0000"/>
                <w:highlight w:val="yellow"/>
                <w:lang w:val="en-US" w:eastAsia="zh-CN"/>
              </w:rPr>
              <w:t>PCell</w:t>
            </w:r>
            <w:proofErr w:type="spellEnd"/>
            <w:proofErr w:type="gramEnd"/>
            <w:r w:rsidRPr="0053533F">
              <w:rPr>
                <w:color w:val="FF0000"/>
                <w:highlight w:val="yellow"/>
                <w:lang w:val="en-US" w:eastAsia="zh-CN"/>
              </w:rPr>
              <w:t xml:space="preserve"> /</w:t>
            </w:r>
            <w:proofErr w:type="spellStart"/>
            <w:r w:rsidRPr="0053533F">
              <w:rPr>
                <w:color w:val="FF0000"/>
                <w:highlight w:val="yellow"/>
                <w:lang w:val="en-US" w:eastAsia="zh-CN"/>
              </w:rPr>
              <w:t>SPCell</w:t>
            </w:r>
            <w:proofErr w:type="spellEnd"/>
            <w:r w:rsidRPr="0053533F">
              <w:rPr>
                <w:color w:val="FF0000"/>
                <w:highlight w:val="yellow"/>
                <w:lang w:val="en-US" w:eastAsia="zh-CN"/>
              </w:rPr>
              <w:t xml:space="preserve"> / PUCCH </w:t>
            </w:r>
            <w:proofErr w:type="spellStart"/>
            <w:r w:rsidRPr="0053533F">
              <w:rPr>
                <w:color w:val="FF0000"/>
                <w:highlight w:val="yellow"/>
                <w:lang w:val="en-US" w:eastAsia="zh-CN"/>
              </w:rPr>
              <w:t>SCell</w:t>
            </w:r>
            <w:proofErr w:type="spellEnd"/>
            <w:r w:rsidRPr="0053533F">
              <w:rPr>
                <w:color w:val="FF0000"/>
                <w:highlight w:val="yellow"/>
                <w:lang w:val="en-US" w:eastAsia="zh-CN"/>
              </w:rPr>
              <w:t xml:space="preserve"> to overlap with a PUCCH of the other priority with HARQ-ACK on the dynamically indicated alternative PUCCH </w:t>
            </w:r>
            <w:proofErr w:type="spellStart"/>
            <w:r w:rsidRPr="0053533F">
              <w:rPr>
                <w:color w:val="FF0000"/>
                <w:highlight w:val="yellow"/>
                <w:lang w:val="en-US" w:eastAsia="zh-CN"/>
              </w:rPr>
              <w:t>sScell</w:t>
            </w:r>
            <w:proofErr w:type="spellEnd"/>
          </w:p>
        </w:tc>
      </w:tr>
    </w:tbl>
    <w:p w14:paraId="452662AF" w14:textId="77777777" w:rsidR="00B20AC3" w:rsidRDefault="00B20AC3" w:rsidP="00B20AC3">
      <w:pPr>
        <w:pStyle w:val="ListParagraph"/>
      </w:pPr>
    </w:p>
    <w:p w14:paraId="6CA4B8BA" w14:textId="77777777" w:rsidR="00B20AC3" w:rsidRPr="0053533F" w:rsidRDefault="00B20AC3" w:rsidP="00B20AC3">
      <w:pPr>
        <w:pStyle w:val="ListParagraph"/>
        <w:numPr>
          <w:ilvl w:val="1"/>
          <w:numId w:val="168"/>
        </w:numPr>
        <w:rPr>
          <w:i/>
          <w:iCs/>
        </w:rPr>
      </w:pPr>
      <w:r w:rsidRPr="0053533F">
        <w:rPr>
          <w:i/>
          <w:iCs/>
        </w:rPr>
        <w:t xml:space="preserve">Notes by editor: </w:t>
      </w:r>
    </w:p>
    <w:p w14:paraId="064F99A8" w14:textId="77777777" w:rsidR="00B20AC3" w:rsidRDefault="00B20AC3" w:rsidP="00B20AC3">
      <w:pPr>
        <w:pStyle w:val="ListParagraph"/>
        <w:numPr>
          <w:ilvl w:val="2"/>
          <w:numId w:val="168"/>
        </w:numPr>
        <w:rPr>
          <w:i/>
          <w:iCs/>
        </w:rPr>
      </w:pPr>
      <w:r>
        <w:rPr>
          <w:i/>
          <w:iCs/>
        </w:rPr>
        <w:t xml:space="preserve">Less restrictive for </w:t>
      </w:r>
      <w:proofErr w:type="spellStart"/>
      <w:r>
        <w:rPr>
          <w:i/>
          <w:iCs/>
        </w:rPr>
        <w:t>gNB</w:t>
      </w:r>
      <w:proofErr w:type="spellEnd"/>
      <w:r>
        <w:rPr>
          <w:i/>
          <w:iCs/>
        </w:rPr>
        <w:t xml:space="preserve"> scheduler compared to Option 1</w:t>
      </w:r>
      <w:r w:rsidRPr="0053533F">
        <w:rPr>
          <w:i/>
          <w:iCs/>
        </w:rPr>
        <w:t xml:space="preserve"> – as a PROS</w:t>
      </w:r>
    </w:p>
    <w:p w14:paraId="36C66CAB" w14:textId="77777777" w:rsidR="00B20AC3" w:rsidRDefault="00B20AC3" w:rsidP="00B20AC3">
      <w:pPr>
        <w:pStyle w:val="ListParagraph"/>
        <w:numPr>
          <w:ilvl w:val="2"/>
          <w:numId w:val="168"/>
        </w:numPr>
        <w:rPr>
          <w:i/>
          <w:iCs/>
        </w:rPr>
      </w:pPr>
      <w:r>
        <w:rPr>
          <w:i/>
          <w:iCs/>
        </w:rPr>
        <w:t>Simpler compared to Option 3 – as a PROS</w:t>
      </w:r>
    </w:p>
    <w:p w14:paraId="75439D28" w14:textId="77777777" w:rsidR="00B20AC3" w:rsidRPr="0053533F" w:rsidRDefault="00B20AC3" w:rsidP="00B20AC3">
      <w:pPr>
        <w:pStyle w:val="ListParagraph"/>
        <w:numPr>
          <w:ilvl w:val="3"/>
          <w:numId w:val="168"/>
        </w:numPr>
        <w:rPr>
          <w:i/>
          <w:iCs/>
        </w:rPr>
      </w:pPr>
      <w:r>
        <w:rPr>
          <w:i/>
          <w:iCs/>
        </w:rPr>
        <w:t xml:space="preserve">UE does not need to emulate the multiplexing of different UCI types (if any) on PUCCH on </w:t>
      </w:r>
      <w:proofErr w:type="spellStart"/>
      <w:r>
        <w:rPr>
          <w:i/>
          <w:iCs/>
        </w:rPr>
        <w:t>PCell</w:t>
      </w:r>
      <w:proofErr w:type="spellEnd"/>
      <w:r>
        <w:rPr>
          <w:i/>
          <w:iCs/>
        </w:rPr>
        <w:t xml:space="preserve"> before identifying that the UCI anyhow is to be dropped in the end (if done after the multiplexing) </w:t>
      </w:r>
    </w:p>
    <w:p w14:paraId="3DF0FAD9" w14:textId="77777777" w:rsidR="00B20AC3" w:rsidRDefault="00B20AC3" w:rsidP="00B20AC3">
      <w:pPr>
        <w:pStyle w:val="ListParagraph"/>
        <w:numPr>
          <w:ilvl w:val="2"/>
          <w:numId w:val="168"/>
        </w:numPr>
        <w:rPr>
          <w:i/>
          <w:iCs/>
        </w:rPr>
      </w:pPr>
      <w:r>
        <w:rPr>
          <w:i/>
          <w:iCs/>
        </w:rPr>
        <w:t>More complex than option 1 – CONS</w:t>
      </w:r>
    </w:p>
    <w:p w14:paraId="60D41F49" w14:textId="77777777" w:rsidR="00B20AC3" w:rsidRDefault="00B20AC3" w:rsidP="00B20AC3">
      <w:pPr>
        <w:pStyle w:val="ListParagraph"/>
        <w:numPr>
          <w:ilvl w:val="3"/>
          <w:numId w:val="168"/>
        </w:numPr>
        <w:rPr>
          <w:i/>
          <w:iCs/>
        </w:rPr>
      </w:pPr>
      <w:r>
        <w:rPr>
          <w:i/>
          <w:iCs/>
        </w:rPr>
        <w:t xml:space="preserve">As the </w:t>
      </w:r>
      <w:proofErr w:type="spellStart"/>
      <w:r>
        <w:rPr>
          <w:i/>
          <w:iCs/>
        </w:rPr>
        <w:t>gNB</w:t>
      </w:r>
      <w:proofErr w:type="spellEnd"/>
      <w:r>
        <w:rPr>
          <w:i/>
          <w:iCs/>
        </w:rPr>
        <w:t xml:space="preserve"> cannot indicated the PUCCH-</w:t>
      </w:r>
      <w:proofErr w:type="spellStart"/>
      <w:r>
        <w:rPr>
          <w:i/>
          <w:iCs/>
        </w:rPr>
        <w:t>sSCell</w:t>
      </w:r>
      <w:proofErr w:type="spellEnd"/>
      <w:r>
        <w:rPr>
          <w:i/>
          <w:iCs/>
        </w:rPr>
        <w:t xml:space="preserve"> in slots overlapping with slots with UCI of PUCCHs colliding with SSB etc. </w:t>
      </w:r>
    </w:p>
    <w:p w14:paraId="44C1262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ListParagraph"/>
        <w:ind w:left="2160"/>
        <w:jc w:val="center"/>
        <w:rPr>
          <w:i/>
          <w:iCs/>
          <w:u w:val="single"/>
        </w:rPr>
      </w:pPr>
      <w:r>
        <w:rPr>
          <w:i/>
          <w:iCs/>
          <w:noProof/>
          <w:u w:val="single"/>
          <w:lang w:val="en-US" w:eastAsia="zh-CN"/>
        </w:rPr>
        <w:lastRenderedPageBreak/>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ListParagraph"/>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5D0D4E">
        <w:tc>
          <w:tcPr>
            <w:tcW w:w="7507" w:type="dxa"/>
          </w:tcPr>
          <w:p w14:paraId="16E21184"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79C6B1F1"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w:t>
            </w:r>
            <w:proofErr w:type="spellStart"/>
            <w:r w:rsidRPr="00226179">
              <w:rPr>
                <w:lang w:val="en-US" w:eastAsia="zh-CN"/>
              </w:rPr>
              <w:t>SCell</w:t>
            </w:r>
            <w:proofErr w:type="spellEnd"/>
            <w:r w:rsidRPr="00226179">
              <w:rPr>
                <w:lang w:val="en-US" w:eastAsia="zh-CN"/>
              </w:rPr>
              <w:t xml:space="preserve">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w:t>
            </w:r>
            <w:proofErr w:type="spellStart"/>
            <w:r w:rsidRPr="0053533F">
              <w:rPr>
                <w:lang w:val="en-US" w:eastAsia="zh-CN"/>
              </w:rPr>
              <w:t>PCell</w:t>
            </w:r>
            <w:proofErr w:type="spellEnd"/>
            <w:r w:rsidRPr="0053533F">
              <w:rPr>
                <w:lang w:val="en-US" w:eastAsia="zh-CN"/>
              </w:rPr>
              <w:t xml:space="preserve"> /</w:t>
            </w:r>
            <w:proofErr w:type="spellStart"/>
            <w:r w:rsidRPr="0053533F">
              <w:rPr>
                <w:lang w:val="en-US" w:eastAsia="zh-CN"/>
              </w:rPr>
              <w:t>SPCell</w:t>
            </w:r>
            <w:proofErr w:type="spellEnd"/>
            <w:r w:rsidRPr="0053533F">
              <w:rPr>
                <w:lang w:val="en-US" w:eastAsia="zh-CN"/>
              </w:rPr>
              <w:t xml:space="preserve"> / PUCCH </w:t>
            </w:r>
            <w:proofErr w:type="spellStart"/>
            <w:r w:rsidRPr="0053533F">
              <w:rPr>
                <w:lang w:val="en-US" w:eastAsia="zh-CN"/>
              </w:rPr>
              <w:t>SCell</w:t>
            </w:r>
            <w:proofErr w:type="spellEnd"/>
            <w:r w:rsidRPr="0053533F">
              <w:rPr>
                <w:lang w:val="en-US" w:eastAsia="zh-CN"/>
              </w:rPr>
              <w:t xml:space="preserve">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w:t>
            </w:r>
            <w:proofErr w:type="gramStart"/>
            <w:r w:rsidRPr="0053533F">
              <w:rPr>
                <w:color w:val="FF0000"/>
                <w:highlight w:val="yellow"/>
                <w:lang w:val="en-US" w:eastAsia="zh-CN"/>
              </w:rPr>
              <w:t xml:space="preserve">on  </w:t>
            </w:r>
            <w:proofErr w:type="spellStart"/>
            <w:r w:rsidRPr="0053533F">
              <w:rPr>
                <w:color w:val="FF0000"/>
                <w:highlight w:val="yellow"/>
                <w:lang w:val="en-US" w:eastAsia="zh-CN"/>
              </w:rPr>
              <w:t>PCell</w:t>
            </w:r>
            <w:proofErr w:type="spellEnd"/>
            <w:proofErr w:type="gramEnd"/>
            <w:r w:rsidRPr="0053533F">
              <w:rPr>
                <w:color w:val="FF0000"/>
                <w:highlight w:val="yellow"/>
                <w:lang w:val="en-US" w:eastAsia="zh-CN"/>
              </w:rPr>
              <w:t xml:space="preserve"> /</w:t>
            </w:r>
            <w:proofErr w:type="spellStart"/>
            <w:r w:rsidRPr="0053533F">
              <w:rPr>
                <w:color w:val="FF0000"/>
                <w:highlight w:val="yellow"/>
                <w:lang w:val="en-US" w:eastAsia="zh-CN"/>
              </w:rPr>
              <w:t>SPCell</w:t>
            </w:r>
            <w:proofErr w:type="spellEnd"/>
            <w:r w:rsidRPr="0053533F">
              <w:rPr>
                <w:color w:val="FF0000"/>
                <w:highlight w:val="yellow"/>
                <w:lang w:val="en-US" w:eastAsia="zh-CN"/>
              </w:rPr>
              <w:t xml:space="preserve"> / PUCCH </w:t>
            </w:r>
            <w:proofErr w:type="spellStart"/>
            <w:r w:rsidRPr="0053533F">
              <w:rPr>
                <w:color w:val="FF0000"/>
                <w:highlight w:val="yellow"/>
                <w:lang w:val="en-US" w:eastAsia="zh-CN"/>
              </w:rPr>
              <w:t>SCell</w:t>
            </w:r>
            <w:proofErr w:type="spellEnd"/>
            <w:r w:rsidRPr="0053533F">
              <w:rPr>
                <w:color w:val="FF0000"/>
                <w:highlight w:val="yellow"/>
                <w:lang w:val="en-US" w:eastAsia="zh-CN"/>
              </w:rPr>
              <w:t xml:space="preserve"> to overlap with a PUCCH of the other priority with HARQ-ACK on the dynamically indicated alternative PUCCH </w:t>
            </w:r>
            <w:proofErr w:type="spellStart"/>
            <w:r w:rsidRPr="0053533F">
              <w:rPr>
                <w:color w:val="FF0000"/>
                <w:highlight w:val="yellow"/>
                <w:lang w:val="en-US" w:eastAsia="zh-CN"/>
              </w:rPr>
              <w:t>sScell</w:t>
            </w:r>
            <w:proofErr w:type="spellEnd"/>
          </w:p>
        </w:tc>
      </w:tr>
    </w:tbl>
    <w:p w14:paraId="382505F9" w14:textId="77777777" w:rsidR="00B20AC3" w:rsidRDefault="00B20AC3" w:rsidP="00B20AC3">
      <w:pPr>
        <w:pStyle w:val="ListParagraph"/>
      </w:pPr>
    </w:p>
    <w:p w14:paraId="7F62FC91" w14:textId="77777777" w:rsidR="00B20AC3" w:rsidRPr="0053533F" w:rsidRDefault="00B20AC3" w:rsidP="00B20AC3">
      <w:pPr>
        <w:pStyle w:val="ListParagraph"/>
        <w:numPr>
          <w:ilvl w:val="1"/>
          <w:numId w:val="168"/>
        </w:numPr>
        <w:rPr>
          <w:i/>
          <w:iCs/>
        </w:rPr>
      </w:pPr>
      <w:r w:rsidRPr="0053533F">
        <w:rPr>
          <w:i/>
          <w:iCs/>
        </w:rPr>
        <w:t xml:space="preserve">Notes by editor: </w:t>
      </w:r>
    </w:p>
    <w:p w14:paraId="13804216" w14:textId="77777777" w:rsidR="00B20AC3" w:rsidRDefault="00B20AC3" w:rsidP="00B20AC3">
      <w:pPr>
        <w:pStyle w:val="ListParagraph"/>
        <w:numPr>
          <w:ilvl w:val="2"/>
          <w:numId w:val="168"/>
        </w:numPr>
        <w:rPr>
          <w:i/>
          <w:iCs/>
        </w:rPr>
      </w:pPr>
      <w:r>
        <w:rPr>
          <w:i/>
          <w:iCs/>
        </w:rPr>
        <w:t xml:space="preserve">Less restrictive for </w:t>
      </w:r>
      <w:proofErr w:type="spellStart"/>
      <w:r>
        <w:rPr>
          <w:i/>
          <w:iCs/>
        </w:rPr>
        <w:t>gNB</w:t>
      </w:r>
      <w:proofErr w:type="spellEnd"/>
      <w:r>
        <w:rPr>
          <w:i/>
          <w:iCs/>
        </w:rPr>
        <w:t xml:space="preserve"> scheduler compared to Option 1</w:t>
      </w:r>
      <w:r w:rsidRPr="0053533F">
        <w:rPr>
          <w:i/>
          <w:iCs/>
        </w:rPr>
        <w:t xml:space="preserve"> – as a PROS</w:t>
      </w:r>
    </w:p>
    <w:p w14:paraId="3A73FFC3" w14:textId="77777777" w:rsidR="00B20AC3" w:rsidRDefault="00B20AC3" w:rsidP="00B20AC3">
      <w:pPr>
        <w:pStyle w:val="ListParagraph"/>
        <w:numPr>
          <w:ilvl w:val="2"/>
          <w:numId w:val="168"/>
        </w:numPr>
        <w:rPr>
          <w:i/>
          <w:iCs/>
        </w:rPr>
      </w:pPr>
      <w:r>
        <w:rPr>
          <w:i/>
          <w:iCs/>
        </w:rPr>
        <w:t>More complex than option 2 and especially Option 1 – CONS</w:t>
      </w:r>
    </w:p>
    <w:p w14:paraId="0F27B768" w14:textId="77777777" w:rsidR="00B20AC3" w:rsidRDefault="00B20AC3" w:rsidP="00B20AC3">
      <w:pPr>
        <w:pStyle w:val="ListParagraph"/>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w:t>
      </w:r>
      <w:proofErr w:type="spellStart"/>
      <w:r>
        <w:rPr>
          <w:i/>
          <w:iCs/>
        </w:rPr>
        <w:t>PCell</w:t>
      </w:r>
      <w:proofErr w:type="spellEnd"/>
      <w:r>
        <w:rPr>
          <w:i/>
          <w:iCs/>
        </w:rPr>
        <w:t xml:space="preserve"> before identifying that the UCI anyhow is to be dropped in the end (if done after the multiplexing). Only after that the validity (error case) can be checked. </w:t>
      </w:r>
    </w:p>
    <w:p w14:paraId="01B3C2EA" w14:textId="77777777" w:rsidR="00B20AC3" w:rsidRPr="0053533F" w:rsidRDefault="00B20AC3" w:rsidP="00B20AC3">
      <w:pPr>
        <w:pStyle w:val="ListParagraph"/>
        <w:numPr>
          <w:ilvl w:val="3"/>
          <w:numId w:val="168"/>
        </w:numPr>
        <w:rPr>
          <w:i/>
          <w:iCs/>
        </w:rPr>
      </w:pPr>
      <w:r>
        <w:rPr>
          <w:i/>
          <w:iCs/>
        </w:rPr>
        <w:t xml:space="preserve">Compared to Option 2: UE need to emulate the multiplexing of different UCI types (if any) on PUCCH on </w:t>
      </w:r>
      <w:proofErr w:type="spellStart"/>
      <w:r>
        <w:rPr>
          <w:i/>
          <w:iCs/>
        </w:rPr>
        <w:t>PCell</w:t>
      </w:r>
      <w:proofErr w:type="spellEnd"/>
      <w:r>
        <w:rPr>
          <w:i/>
          <w:iCs/>
        </w:rPr>
        <w:t xml:space="preserve"> before identifying that the UCI anyhow is to be dropped in the end (if done after the multiplexing) </w:t>
      </w:r>
    </w:p>
    <w:p w14:paraId="68492BF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 xml:space="preserve">red </w:t>
      </w:r>
      <w:proofErr w:type="gramStart"/>
      <w:r w:rsidRPr="00137852">
        <w:rPr>
          <w:i/>
          <w:iCs/>
          <w:color w:val="FF0000"/>
          <w:u w:val="single"/>
        </w:rPr>
        <w:t>square</w:t>
      </w:r>
      <w:r>
        <w:rPr>
          <w:i/>
          <w:iCs/>
          <w:color w:val="FF0000"/>
          <w:u w:val="single"/>
        </w:rPr>
        <w:t xml:space="preserve"> </w:t>
      </w:r>
      <w:r w:rsidRPr="00137852">
        <w:rPr>
          <w:i/>
          <w:iCs/>
          <w:u w:val="single"/>
        </w:rPr>
        <w:t>,</w:t>
      </w:r>
      <w:proofErr w:type="gramEnd"/>
      <w:r w:rsidRPr="00137852">
        <w:rPr>
          <w:i/>
          <w:iCs/>
          <w:u w:val="single"/>
        </w:rPr>
        <w:t xml:space="preserve">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lang w:val="en-US" w:eastAsia="zh-CN"/>
        </w:rPr>
        <w:lastRenderedPageBreak/>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TableGrid"/>
        <w:tblW w:w="0" w:type="auto"/>
        <w:tblLook w:val="04A0" w:firstRow="1" w:lastRow="0" w:firstColumn="1" w:lastColumn="0" w:noHBand="0" w:noVBand="1"/>
      </w:tblPr>
      <w:tblGrid>
        <w:gridCol w:w="1674"/>
        <w:gridCol w:w="1242"/>
        <w:gridCol w:w="6146"/>
      </w:tblGrid>
      <w:tr w:rsidR="00B20AC3" w:rsidRPr="00A601EE" w14:paraId="02BCF5DA" w14:textId="77777777" w:rsidTr="005D0D4E">
        <w:tc>
          <w:tcPr>
            <w:tcW w:w="1674" w:type="dxa"/>
            <w:vMerge w:val="restart"/>
            <w:shd w:val="clear" w:color="auto" w:fill="95B3D7" w:themeFill="accent1" w:themeFillTint="99"/>
          </w:tcPr>
          <w:p w14:paraId="43056639" w14:textId="77777777" w:rsidR="00B20AC3" w:rsidRPr="007117D7" w:rsidRDefault="00B20AC3" w:rsidP="005D0D4E">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5D0D4E">
            <w:pPr>
              <w:jc w:val="both"/>
              <w:rPr>
                <w:lang w:eastAsia="zh-CN"/>
              </w:rPr>
            </w:pPr>
            <w:r w:rsidRPr="007117D7">
              <w:rPr>
                <w:lang w:eastAsia="zh-CN"/>
              </w:rPr>
              <w:t>Option 1A</w:t>
            </w:r>
          </w:p>
        </w:tc>
        <w:tc>
          <w:tcPr>
            <w:tcW w:w="6146" w:type="dxa"/>
          </w:tcPr>
          <w:p w14:paraId="5607C27C" w14:textId="51E3F057" w:rsidR="00B20AC3" w:rsidRPr="00A601EE" w:rsidRDefault="0044163E" w:rsidP="005D0D4E">
            <w:pPr>
              <w:jc w:val="both"/>
              <w:rPr>
                <w:rFonts w:eastAsia="Malgun Gothic"/>
                <w:lang w:eastAsia="ko-KR"/>
              </w:rPr>
            </w:pPr>
            <w:r>
              <w:rPr>
                <w:rFonts w:eastAsia="Malgun Gothic"/>
                <w:lang w:eastAsia="ko-KR"/>
              </w:rPr>
              <w:t>vivo (can accept)</w:t>
            </w:r>
            <w:r w:rsidR="00A65CF2">
              <w:rPr>
                <w:rFonts w:eastAsia="Malgun Gothic"/>
                <w:lang w:eastAsia="ko-KR"/>
              </w:rPr>
              <w:t>, QC</w:t>
            </w:r>
            <w:r w:rsidR="00EE768E">
              <w:rPr>
                <w:rFonts w:eastAsia="Malgun Gothic"/>
                <w:lang w:eastAsia="ko-KR"/>
              </w:rPr>
              <w:t>, DOCOMO (2</w:t>
            </w:r>
            <w:r w:rsidR="00EE768E" w:rsidRPr="00EE768E">
              <w:rPr>
                <w:rFonts w:eastAsia="Malgun Gothic"/>
                <w:vertAlign w:val="superscript"/>
                <w:lang w:eastAsia="ko-KR"/>
              </w:rPr>
              <w:t>nd</w:t>
            </w:r>
            <w:r w:rsidR="00EE768E">
              <w:rPr>
                <w:rFonts w:eastAsia="Malgun Gothic"/>
                <w:lang w:eastAsia="ko-KR"/>
              </w:rPr>
              <w:t>)</w:t>
            </w:r>
            <w:r w:rsidR="00497DDC">
              <w:rPr>
                <w:rFonts w:eastAsia="Malgun Gothic"/>
                <w:lang w:eastAsia="ko-KR"/>
              </w:rPr>
              <w:t>, ZTE</w:t>
            </w:r>
            <w:r w:rsidR="00BD673F">
              <w:rPr>
                <w:rFonts w:hint="eastAsia"/>
                <w:lang w:eastAsia="zh-CN"/>
              </w:rPr>
              <w:t xml:space="preserve"> H</w:t>
            </w:r>
            <w:r w:rsidR="00BD673F">
              <w:rPr>
                <w:lang w:eastAsia="zh-CN"/>
              </w:rPr>
              <w:t>uawei/</w:t>
            </w:r>
            <w:proofErr w:type="spellStart"/>
            <w:r w:rsidR="00BD673F">
              <w:rPr>
                <w:lang w:eastAsia="zh-CN"/>
              </w:rPr>
              <w:t>Hisi</w:t>
            </w:r>
            <w:proofErr w:type="spellEnd"/>
            <w:r w:rsidR="002B4F89">
              <w:rPr>
                <w:lang w:eastAsia="zh-CN"/>
              </w:rPr>
              <w:t>, Nokia/NSB</w:t>
            </w:r>
            <w:r w:rsidR="005B2FC2">
              <w:rPr>
                <w:lang w:eastAsia="zh-CN"/>
              </w:rPr>
              <w:t>, Intel</w:t>
            </w:r>
            <w:r w:rsidR="00CC3C8F">
              <w:rPr>
                <w:lang w:eastAsia="zh-CN"/>
              </w:rPr>
              <w:t>, Samsung</w:t>
            </w:r>
          </w:p>
        </w:tc>
      </w:tr>
      <w:tr w:rsidR="00B20AC3" w:rsidRPr="00EA0140" w14:paraId="3245C828" w14:textId="77777777" w:rsidTr="005D0D4E">
        <w:tc>
          <w:tcPr>
            <w:tcW w:w="1674" w:type="dxa"/>
            <w:vMerge/>
            <w:shd w:val="clear" w:color="auto" w:fill="95B3D7" w:themeFill="accent1" w:themeFillTint="99"/>
          </w:tcPr>
          <w:p w14:paraId="263067C4" w14:textId="77777777" w:rsidR="00B20AC3" w:rsidRPr="007117D7" w:rsidRDefault="00B20AC3" w:rsidP="005D0D4E">
            <w:pPr>
              <w:rPr>
                <w:b/>
                <w:bCs/>
                <w:lang w:eastAsia="zh-CN"/>
              </w:rPr>
            </w:pPr>
          </w:p>
        </w:tc>
        <w:tc>
          <w:tcPr>
            <w:tcW w:w="1242" w:type="dxa"/>
            <w:shd w:val="clear" w:color="auto" w:fill="DBE5F1" w:themeFill="accent1" w:themeFillTint="33"/>
          </w:tcPr>
          <w:p w14:paraId="2A098D31" w14:textId="77777777" w:rsidR="00B20AC3" w:rsidRPr="007117D7" w:rsidRDefault="00B20AC3" w:rsidP="005D0D4E">
            <w:pPr>
              <w:jc w:val="both"/>
              <w:rPr>
                <w:lang w:eastAsia="zh-CN"/>
              </w:rPr>
            </w:pPr>
            <w:r w:rsidRPr="007117D7">
              <w:rPr>
                <w:lang w:eastAsia="zh-CN"/>
              </w:rPr>
              <w:t>Option 1B</w:t>
            </w:r>
          </w:p>
        </w:tc>
        <w:tc>
          <w:tcPr>
            <w:tcW w:w="6146" w:type="dxa"/>
          </w:tcPr>
          <w:p w14:paraId="4B7A6A1D" w14:textId="4BEA39B1" w:rsidR="00B20AC3" w:rsidRPr="00EA0140" w:rsidRDefault="00497DDC" w:rsidP="005D0D4E">
            <w:pPr>
              <w:jc w:val="both"/>
              <w:rPr>
                <w:lang w:eastAsia="zh-CN"/>
              </w:rPr>
            </w:pPr>
            <w:r>
              <w:rPr>
                <w:rFonts w:hint="eastAsia"/>
                <w:lang w:eastAsia="zh-CN"/>
              </w:rPr>
              <w:t>Z</w:t>
            </w:r>
            <w:r>
              <w:rPr>
                <w:lang w:eastAsia="zh-CN"/>
              </w:rPr>
              <w:t>TE</w:t>
            </w:r>
          </w:p>
        </w:tc>
      </w:tr>
      <w:tr w:rsidR="00B20AC3" w:rsidRPr="00EA0140" w14:paraId="48AD4A7D" w14:textId="77777777" w:rsidTr="005D0D4E">
        <w:tc>
          <w:tcPr>
            <w:tcW w:w="1674" w:type="dxa"/>
            <w:vMerge/>
            <w:shd w:val="clear" w:color="auto" w:fill="95B3D7" w:themeFill="accent1" w:themeFillTint="99"/>
          </w:tcPr>
          <w:p w14:paraId="3A1C7668" w14:textId="77777777" w:rsidR="00B20AC3" w:rsidRPr="007117D7" w:rsidRDefault="00B20AC3" w:rsidP="005D0D4E">
            <w:pPr>
              <w:rPr>
                <w:b/>
                <w:bCs/>
                <w:lang w:eastAsia="zh-CN"/>
              </w:rPr>
            </w:pPr>
          </w:p>
        </w:tc>
        <w:tc>
          <w:tcPr>
            <w:tcW w:w="1242" w:type="dxa"/>
            <w:shd w:val="clear" w:color="auto" w:fill="auto"/>
          </w:tcPr>
          <w:p w14:paraId="70F73F62" w14:textId="77777777" w:rsidR="00B20AC3" w:rsidRPr="007117D7" w:rsidRDefault="00B20AC3" w:rsidP="005D0D4E">
            <w:pPr>
              <w:jc w:val="both"/>
              <w:rPr>
                <w:lang w:eastAsia="zh-CN"/>
              </w:rPr>
            </w:pPr>
            <w:r>
              <w:rPr>
                <w:lang w:eastAsia="zh-CN"/>
              </w:rPr>
              <w:t>Other 1C</w:t>
            </w:r>
          </w:p>
        </w:tc>
        <w:tc>
          <w:tcPr>
            <w:tcW w:w="6146" w:type="dxa"/>
          </w:tcPr>
          <w:p w14:paraId="58477701" w14:textId="6D9D2968" w:rsidR="00B20AC3" w:rsidRPr="00EA0140" w:rsidRDefault="00BD673F" w:rsidP="005D0D4E">
            <w:pPr>
              <w:jc w:val="both"/>
              <w:rPr>
                <w:lang w:eastAsia="zh-CN"/>
              </w:rPr>
            </w:pPr>
            <w:r>
              <w:rPr>
                <w:rFonts w:hint="eastAsia"/>
                <w:lang w:eastAsia="zh-CN"/>
              </w:rPr>
              <w:t>H</w:t>
            </w:r>
            <w:r>
              <w:rPr>
                <w:lang w:eastAsia="zh-CN"/>
              </w:rPr>
              <w:t>uawei/</w:t>
            </w:r>
            <w:proofErr w:type="spellStart"/>
            <w:r>
              <w:rPr>
                <w:lang w:eastAsia="zh-CN"/>
              </w:rPr>
              <w:t>Hisi</w:t>
            </w:r>
            <w:proofErr w:type="spellEnd"/>
            <w:r>
              <w:rPr>
                <w:lang w:eastAsia="zh-CN"/>
              </w:rPr>
              <w:t xml:space="preserve"> (Opt1+Opt2)</w:t>
            </w:r>
          </w:p>
        </w:tc>
      </w:tr>
      <w:tr w:rsidR="00B20AC3" w:rsidRPr="00EA0140" w14:paraId="513F2F6D" w14:textId="77777777" w:rsidTr="005D0D4E">
        <w:tc>
          <w:tcPr>
            <w:tcW w:w="1674" w:type="dxa"/>
            <w:vMerge w:val="restart"/>
            <w:shd w:val="clear" w:color="auto" w:fill="FABF8F" w:themeFill="accent6" w:themeFillTint="99"/>
          </w:tcPr>
          <w:p w14:paraId="3B0F712E" w14:textId="77777777" w:rsidR="00B20AC3" w:rsidRPr="007117D7" w:rsidRDefault="00B20AC3" w:rsidP="005D0D4E">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5D0D4E">
            <w:pPr>
              <w:jc w:val="both"/>
              <w:rPr>
                <w:lang w:eastAsia="zh-CN"/>
              </w:rPr>
            </w:pPr>
            <w:r w:rsidRPr="007117D7">
              <w:rPr>
                <w:lang w:eastAsia="zh-CN"/>
              </w:rPr>
              <w:t>Option 2A</w:t>
            </w:r>
          </w:p>
        </w:tc>
        <w:tc>
          <w:tcPr>
            <w:tcW w:w="6146" w:type="dxa"/>
          </w:tcPr>
          <w:p w14:paraId="747BECFA" w14:textId="63F410C7" w:rsidR="00B20AC3" w:rsidRPr="00EA0140" w:rsidRDefault="009B2252" w:rsidP="007E7EEE">
            <w:pPr>
              <w:jc w:val="both"/>
              <w:rPr>
                <w:lang w:eastAsia="zh-CN"/>
              </w:rPr>
            </w:pPr>
            <w:r>
              <w:rPr>
                <w:rFonts w:hint="eastAsia"/>
                <w:lang w:eastAsia="zh-CN"/>
              </w:rPr>
              <w:t>v</w:t>
            </w:r>
            <w:r>
              <w:rPr>
                <w:lang w:eastAsia="zh-CN"/>
              </w:rPr>
              <w:t>ivo (1</w:t>
            </w:r>
            <w:r w:rsidRPr="00F365DC">
              <w:rPr>
                <w:vertAlign w:val="superscript"/>
                <w:lang w:eastAsia="zh-CN"/>
              </w:rPr>
              <w:t>st</w:t>
            </w:r>
            <w:r>
              <w:rPr>
                <w:lang w:eastAsia="zh-CN"/>
              </w:rPr>
              <w:t xml:space="preserve"> preference)</w:t>
            </w:r>
            <w:r w:rsidR="00D25812">
              <w:rPr>
                <w:lang w:eastAsia="zh-CN"/>
              </w:rPr>
              <w:t>, LG</w:t>
            </w:r>
            <w:r w:rsidR="00EE768E">
              <w:rPr>
                <w:lang w:eastAsia="zh-CN"/>
              </w:rPr>
              <w:t>, DOCOMO (1</w:t>
            </w:r>
            <w:r w:rsidR="00EE768E" w:rsidRPr="00EE768E">
              <w:rPr>
                <w:vertAlign w:val="superscript"/>
                <w:lang w:eastAsia="zh-CN"/>
              </w:rPr>
              <w:t>st</w:t>
            </w:r>
            <w:r w:rsidR="00EE768E">
              <w:rPr>
                <w:lang w:eastAsia="zh-CN"/>
              </w:rPr>
              <w:t>)</w:t>
            </w:r>
            <w:r w:rsidR="007E7EEE">
              <w:rPr>
                <w:lang w:eastAsia="zh-CN"/>
              </w:rPr>
              <w:t>, NEC (1</w:t>
            </w:r>
            <w:r w:rsidR="007E7EEE" w:rsidRPr="00F365DC">
              <w:rPr>
                <w:vertAlign w:val="superscript"/>
                <w:lang w:eastAsia="zh-CN"/>
              </w:rPr>
              <w:t>st</w:t>
            </w:r>
            <w:r w:rsidR="007E7EEE">
              <w:rPr>
                <w:lang w:eastAsia="zh-CN"/>
              </w:rPr>
              <w:t xml:space="preserve"> preference)</w:t>
            </w:r>
            <w:r w:rsidR="007A4760">
              <w:rPr>
                <w:rFonts w:hint="eastAsia"/>
                <w:lang w:eastAsia="zh-CN"/>
              </w:rPr>
              <w:t>, CATT</w:t>
            </w:r>
            <w:r w:rsidR="00D44363">
              <w:rPr>
                <w:rFonts w:hint="eastAsia"/>
                <w:lang w:eastAsia="zh-CN"/>
              </w:rPr>
              <w:t xml:space="preserve"> (2</w:t>
            </w:r>
            <w:r w:rsidR="00D44363" w:rsidRPr="00D44363">
              <w:rPr>
                <w:rFonts w:hint="eastAsia"/>
                <w:vertAlign w:val="superscript"/>
                <w:lang w:eastAsia="zh-CN"/>
              </w:rPr>
              <w:t>nd</w:t>
            </w:r>
            <w:r w:rsidR="00D44363">
              <w:rPr>
                <w:rFonts w:hint="eastAsia"/>
                <w:lang w:eastAsia="zh-CN"/>
              </w:rPr>
              <w:t xml:space="preserve"> preference)</w:t>
            </w:r>
          </w:p>
        </w:tc>
      </w:tr>
      <w:tr w:rsidR="00B20AC3" w:rsidRPr="00EA0140" w14:paraId="1B585CBA" w14:textId="77777777" w:rsidTr="005D0D4E">
        <w:tc>
          <w:tcPr>
            <w:tcW w:w="1674" w:type="dxa"/>
            <w:vMerge/>
            <w:shd w:val="clear" w:color="auto" w:fill="FABF8F" w:themeFill="accent6" w:themeFillTint="99"/>
          </w:tcPr>
          <w:p w14:paraId="000B4523" w14:textId="77777777" w:rsidR="00B20AC3" w:rsidRPr="007117D7" w:rsidRDefault="00B20AC3" w:rsidP="005D0D4E">
            <w:pPr>
              <w:rPr>
                <w:b/>
                <w:bCs/>
                <w:lang w:eastAsia="zh-CN"/>
              </w:rPr>
            </w:pPr>
          </w:p>
        </w:tc>
        <w:tc>
          <w:tcPr>
            <w:tcW w:w="1242" w:type="dxa"/>
            <w:shd w:val="clear" w:color="auto" w:fill="FBD4B4" w:themeFill="accent6" w:themeFillTint="66"/>
          </w:tcPr>
          <w:p w14:paraId="4B680FB4" w14:textId="77777777" w:rsidR="00B20AC3" w:rsidRPr="007117D7" w:rsidRDefault="00B20AC3" w:rsidP="005D0D4E">
            <w:pPr>
              <w:jc w:val="both"/>
              <w:rPr>
                <w:lang w:eastAsia="zh-CN"/>
              </w:rPr>
            </w:pPr>
            <w:r w:rsidRPr="007117D7">
              <w:rPr>
                <w:lang w:eastAsia="zh-CN"/>
              </w:rPr>
              <w:t>Option 2B</w:t>
            </w:r>
          </w:p>
        </w:tc>
        <w:tc>
          <w:tcPr>
            <w:tcW w:w="6146" w:type="dxa"/>
          </w:tcPr>
          <w:p w14:paraId="722F4AE0" w14:textId="57E8AF42" w:rsidR="00B20AC3" w:rsidRPr="00EA0140" w:rsidRDefault="00B20AC3" w:rsidP="00F365DC">
            <w:pPr>
              <w:jc w:val="both"/>
              <w:rPr>
                <w:lang w:eastAsia="zh-CN"/>
              </w:rPr>
            </w:pPr>
          </w:p>
        </w:tc>
      </w:tr>
      <w:tr w:rsidR="00B20AC3" w:rsidRPr="00EA0140" w14:paraId="47833F63" w14:textId="77777777" w:rsidTr="005D0D4E">
        <w:tc>
          <w:tcPr>
            <w:tcW w:w="1674" w:type="dxa"/>
            <w:vMerge/>
            <w:shd w:val="clear" w:color="auto" w:fill="FABF8F" w:themeFill="accent6" w:themeFillTint="99"/>
          </w:tcPr>
          <w:p w14:paraId="27EA0E09" w14:textId="77777777" w:rsidR="00B20AC3" w:rsidRPr="007117D7" w:rsidRDefault="00B20AC3" w:rsidP="005D0D4E">
            <w:pPr>
              <w:rPr>
                <w:b/>
                <w:bCs/>
                <w:lang w:eastAsia="zh-CN"/>
              </w:rPr>
            </w:pPr>
          </w:p>
        </w:tc>
        <w:tc>
          <w:tcPr>
            <w:tcW w:w="1242" w:type="dxa"/>
            <w:shd w:val="clear" w:color="auto" w:fill="auto"/>
          </w:tcPr>
          <w:p w14:paraId="5929272A" w14:textId="77777777" w:rsidR="00B20AC3" w:rsidRPr="007117D7" w:rsidRDefault="00B20AC3" w:rsidP="005D0D4E">
            <w:pPr>
              <w:jc w:val="both"/>
              <w:rPr>
                <w:lang w:eastAsia="zh-CN"/>
              </w:rPr>
            </w:pPr>
            <w:r>
              <w:rPr>
                <w:lang w:eastAsia="zh-CN"/>
              </w:rPr>
              <w:t>Other 2C</w:t>
            </w:r>
          </w:p>
        </w:tc>
        <w:tc>
          <w:tcPr>
            <w:tcW w:w="6146" w:type="dxa"/>
          </w:tcPr>
          <w:p w14:paraId="1AD0636E" w14:textId="77777777" w:rsidR="00B20AC3" w:rsidRPr="00EA0140" w:rsidRDefault="00B20AC3" w:rsidP="005D0D4E">
            <w:pPr>
              <w:jc w:val="both"/>
              <w:rPr>
                <w:lang w:eastAsia="zh-CN"/>
              </w:rPr>
            </w:pPr>
          </w:p>
        </w:tc>
      </w:tr>
      <w:tr w:rsidR="00B20AC3" w:rsidRPr="00EA0140" w14:paraId="6C15E602" w14:textId="77777777" w:rsidTr="005D0D4E">
        <w:tc>
          <w:tcPr>
            <w:tcW w:w="1674" w:type="dxa"/>
            <w:vMerge w:val="restart"/>
            <w:shd w:val="clear" w:color="auto" w:fill="D99594" w:themeFill="accent2" w:themeFillTint="99"/>
          </w:tcPr>
          <w:p w14:paraId="11239D4C" w14:textId="77777777" w:rsidR="00B20AC3" w:rsidRPr="007117D7" w:rsidRDefault="00B20AC3" w:rsidP="005D0D4E">
            <w:pPr>
              <w:rPr>
                <w:b/>
                <w:bCs/>
                <w:lang w:eastAsia="zh-CN"/>
              </w:rPr>
            </w:pPr>
            <w:r w:rsidRPr="007117D7">
              <w:rPr>
                <w:b/>
                <w:bCs/>
                <w:lang w:eastAsia="zh-CN"/>
              </w:rPr>
              <w:t>Option 3</w:t>
            </w:r>
          </w:p>
        </w:tc>
        <w:tc>
          <w:tcPr>
            <w:tcW w:w="1242" w:type="dxa"/>
            <w:shd w:val="clear" w:color="auto" w:fill="D99594" w:themeFill="accent2" w:themeFillTint="99"/>
          </w:tcPr>
          <w:p w14:paraId="1E562868" w14:textId="77777777" w:rsidR="00B20AC3" w:rsidRPr="007117D7" w:rsidRDefault="00B20AC3" w:rsidP="005D0D4E">
            <w:pPr>
              <w:jc w:val="both"/>
              <w:rPr>
                <w:lang w:eastAsia="zh-CN"/>
              </w:rPr>
            </w:pPr>
            <w:r w:rsidRPr="007117D7">
              <w:rPr>
                <w:lang w:eastAsia="zh-CN"/>
              </w:rPr>
              <w:t>Option 3A</w:t>
            </w:r>
          </w:p>
        </w:tc>
        <w:tc>
          <w:tcPr>
            <w:tcW w:w="6146" w:type="dxa"/>
          </w:tcPr>
          <w:p w14:paraId="6A58CF4E" w14:textId="03D34A05" w:rsidR="00B20AC3" w:rsidRPr="00EA0140" w:rsidRDefault="009B2252" w:rsidP="009B2252">
            <w:pPr>
              <w:jc w:val="both"/>
              <w:rPr>
                <w:lang w:eastAsia="zh-CN"/>
              </w:rPr>
            </w:pPr>
            <w:r>
              <w:rPr>
                <w:rFonts w:hint="eastAsia"/>
                <w:lang w:eastAsia="zh-CN"/>
              </w:rPr>
              <w:t>v</w:t>
            </w:r>
            <w:r>
              <w:rPr>
                <w:lang w:eastAsia="zh-CN"/>
              </w:rPr>
              <w:t>ivo (2</w:t>
            </w:r>
            <w:r w:rsidRPr="009B2252">
              <w:rPr>
                <w:vertAlign w:val="superscript"/>
                <w:lang w:eastAsia="zh-CN"/>
              </w:rPr>
              <w:t>nd</w:t>
            </w:r>
            <w:r>
              <w:rPr>
                <w:lang w:eastAsia="zh-CN"/>
              </w:rPr>
              <w:t xml:space="preserve"> preference)</w:t>
            </w:r>
            <w:r w:rsidR="00D25812">
              <w:rPr>
                <w:lang w:eastAsia="zh-CN"/>
              </w:rPr>
              <w:t>, LG</w:t>
            </w:r>
            <w:r w:rsidR="00EE768E">
              <w:rPr>
                <w:lang w:eastAsia="zh-CN"/>
              </w:rPr>
              <w:t>, DOCOMO(3</w:t>
            </w:r>
            <w:r w:rsidR="00EE768E" w:rsidRPr="00EE768E">
              <w:rPr>
                <w:vertAlign w:val="superscript"/>
                <w:lang w:eastAsia="zh-CN"/>
              </w:rPr>
              <w:t>rd</w:t>
            </w:r>
            <w:r w:rsidR="00EE768E">
              <w:rPr>
                <w:lang w:eastAsia="zh-CN"/>
              </w:rPr>
              <w:t>)</w:t>
            </w:r>
            <w:r w:rsidR="007E7EEE">
              <w:rPr>
                <w:lang w:eastAsia="zh-CN"/>
              </w:rPr>
              <w:t>,</w:t>
            </w:r>
            <w:r w:rsidR="007E7EEE">
              <w:rPr>
                <w:rFonts w:hint="eastAsia"/>
                <w:lang w:eastAsia="zh-CN"/>
              </w:rPr>
              <w:t xml:space="preserve"> </w:t>
            </w:r>
            <w:r w:rsidR="007E7EEE">
              <w:rPr>
                <w:lang w:eastAsia="zh-CN"/>
              </w:rPr>
              <w:t>NEC (2</w:t>
            </w:r>
            <w:r w:rsidR="007E7EEE" w:rsidRPr="009B2252">
              <w:rPr>
                <w:vertAlign w:val="superscript"/>
                <w:lang w:eastAsia="zh-CN"/>
              </w:rPr>
              <w:t>nd</w:t>
            </w:r>
            <w:r w:rsidR="007E7EEE">
              <w:rPr>
                <w:lang w:eastAsia="zh-CN"/>
              </w:rPr>
              <w:t xml:space="preserve"> preference)</w:t>
            </w:r>
            <w:r w:rsidR="007A4760">
              <w:rPr>
                <w:rFonts w:hint="eastAsia"/>
                <w:lang w:eastAsia="zh-CN"/>
              </w:rPr>
              <w:t>, CATT</w:t>
            </w:r>
            <w:r w:rsidR="00D44363">
              <w:rPr>
                <w:rFonts w:hint="eastAsia"/>
                <w:lang w:eastAsia="zh-CN"/>
              </w:rPr>
              <w:t xml:space="preserve"> (1</w:t>
            </w:r>
            <w:r w:rsidR="00D44363" w:rsidRPr="00D44363">
              <w:rPr>
                <w:rFonts w:hint="eastAsia"/>
                <w:vertAlign w:val="superscript"/>
                <w:lang w:eastAsia="zh-CN"/>
              </w:rPr>
              <w:t>st</w:t>
            </w:r>
            <w:r w:rsidR="00D44363">
              <w:rPr>
                <w:rFonts w:hint="eastAsia"/>
                <w:lang w:eastAsia="zh-CN"/>
              </w:rPr>
              <w:t xml:space="preserve"> preference)</w:t>
            </w:r>
          </w:p>
        </w:tc>
      </w:tr>
      <w:tr w:rsidR="00B20AC3" w:rsidRPr="00EA0140" w14:paraId="1C01C56F" w14:textId="77777777" w:rsidTr="005D0D4E">
        <w:tc>
          <w:tcPr>
            <w:tcW w:w="1674" w:type="dxa"/>
            <w:vMerge/>
            <w:shd w:val="clear" w:color="auto" w:fill="D99594" w:themeFill="accent2" w:themeFillTint="99"/>
          </w:tcPr>
          <w:p w14:paraId="1F25D28A" w14:textId="77777777" w:rsidR="00B20AC3" w:rsidRPr="007117D7" w:rsidRDefault="00B20AC3" w:rsidP="005D0D4E">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5D0D4E">
            <w:pPr>
              <w:jc w:val="both"/>
              <w:rPr>
                <w:lang w:eastAsia="zh-CN"/>
              </w:rPr>
            </w:pPr>
            <w:r w:rsidRPr="007117D7">
              <w:rPr>
                <w:lang w:eastAsia="zh-CN"/>
              </w:rPr>
              <w:t>Option 3B</w:t>
            </w:r>
          </w:p>
        </w:tc>
        <w:tc>
          <w:tcPr>
            <w:tcW w:w="6146" w:type="dxa"/>
          </w:tcPr>
          <w:p w14:paraId="7BF5B3DB" w14:textId="77777777" w:rsidR="00B20AC3" w:rsidRPr="00EA0140" w:rsidRDefault="00B20AC3" w:rsidP="005D0D4E">
            <w:pPr>
              <w:jc w:val="both"/>
              <w:rPr>
                <w:lang w:eastAsia="zh-CN"/>
              </w:rPr>
            </w:pPr>
          </w:p>
        </w:tc>
      </w:tr>
      <w:tr w:rsidR="00B20AC3" w:rsidRPr="00EA0140" w14:paraId="531FFDE6" w14:textId="77777777" w:rsidTr="005D0D4E">
        <w:tc>
          <w:tcPr>
            <w:tcW w:w="1674" w:type="dxa"/>
            <w:vMerge/>
            <w:shd w:val="clear" w:color="auto" w:fill="D99594" w:themeFill="accent2" w:themeFillTint="99"/>
          </w:tcPr>
          <w:p w14:paraId="0AFFE3F5" w14:textId="77777777" w:rsidR="00B20AC3" w:rsidRPr="007117D7" w:rsidRDefault="00B20AC3" w:rsidP="005D0D4E">
            <w:pPr>
              <w:jc w:val="both"/>
              <w:rPr>
                <w:b/>
                <w:bCs/>
                <w:lang w:eastAsia="zh-CN"/>
              </w:rPr>
            </w:pPr>
          </w:p>
        </w:tc>
        <w:tc>
          <w:tcPr>
            <w:tcW w:w="1242" w:type="dxa"/>
            <w:shd w:val="clear" w:color="auto" w:fill="auto"/>
          </w:tcPr>
          <w:p w14:paraId="15D8DD10" w14:textId="77777777" w:rsidR="00B20AC3" w:rsidRPr="007117D7" w:rsidRDefault="00B20AC3" w:rsidP="005D0D4E">
            <w:pPr>
              <w:jc w:val="both"/>
              <w:rPr>
                <w:lang w:eastAsia="zh-CN"/>
              </w:rPr>
            </w:pPr>
            <w:r>
              <w:rPr>
                <w:lang w:eastAsia="zh-CN"/>
              </w:rPr>
              <w:t>Other 3C</w:t>
            </w:r>
          </w:p>
        </w:tc>
        <w:tc>
          <w:tcPr>
            <w:tcW w:w="6146" w:type="dxa"/>
          </w:tcPr>
          <w:p w14:paraId="3BA564FC" w14:textId="77777777" w:rsidR="00B20AC3" w:rsidRPr="00EA0140" w:rsidRDefault="00B20AC3" w:rsidP="005D0D4E">
            <w:pPr>
              <w:jc w:val="both"/>
              <w:rPr>
                <w:lang w:eastAsia="zh-CN"/>
              </w:rPr>
            </w:pPr>
          </w:p>
        </w:tc>
      </w:tr>
      <w:tr w:rsidR="00B20AC3" w:rsidRPr="00A5046C" w14:paraId="29C39C66" w14:textId="77777777" w:rsidTr="005D0D4E">
        <w:tc>
          <w:tcPr>
            <w:tcW w:w="1674" w:type="dxa"/>
            <w:shd w:val="clear" w:color="auto" w:fill="FF0000"/>
          </w:tcPr>
          <w:p w14:paraId="0D5C3F0B" w14:textId="77777777" w:rsidR="00B20AC3" w:rsidRPr="00A5046C" w:rsidRDefault="00B20AC3" w:rsidP="005D0D4E">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5D0D4E">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5D0D4E">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5D0D4E">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5D0D4E">
        <w:tc>
          <w:tcPr>
            <w:tcW w:w="1529" w:type="dxa"/>
            <w:tcBorders>
              <w:top w:val="single" w:sz="4" w:space="0" w:color="auto"/>
              <w:left w:val="single" w:sz="4" w:space="0" w:color="auto"/>
              <w:bottom w:val="single" w:sz="4" w:space="0" w:color="auto"/>
              <w:right w:val="single" w:sz="4" w:space="0" w:color="auto"/>
            </w:tcBorders>
          </w:tcPr>
          <w:p w14:paraId="75D203EC" w14:textId="2DCCC14A" w:rsidR="00B20AC3" w:rsidRPr="00F365DC" w:rsidRDefault="00F365DC"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8470014" w14:textId="731F964C" w:rsidR="00B20AC3" w:rsidRDefault="0044163E"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Firstly, we prefer not to revert previous agreements. Among all options, w</w:t>
            </w:r>
            <w:r w:rsidR="00F365DC">
              <w:rPr>
                <w:rFonts w:eastAsiaTheme="minorEastAsia"/>
                <w:iCs/>
                <w:kern w:val="2"/>
                <w:sz w:val="20"/>
                <w:szCs w:val="20"/>
                <w:lang w:eastAsia="zh-CN"/>
              </w:rPr>
              <w:t xml:space="preserve">e think Option 2 achieves good </w:t>
            </w:r>
            <w:proofErr w:type="spellStart"/>
            <w:r w:rsidR="00F365DC">
              <w:rPr>
                <w:rFonts w:eastAsiaTheme="minorEastAsia"/>
                <w:iCs/>
                <w:kern w:val="2"/>
                <w:sz w:val="20"/>
                <w:szCs w:val="20"/>
                <w:lang w:eastAsia="zh-CN"/>
              </w:rPr>
              <w:t>tradeoffs</w:t>
            </w:r>
            <w:proofErr w:type="spellEnd"/>
            <w:r w:rsidR="00F365DC">
              <w:rPr>
                <w:rFonts w:eastAsiaTheme="minorEastAsia"/>
                <w:iCs/>
                <w:kern w:val="2"/>
                <w:sz w:val="20"/>
                <w:szCs w:val="20"/>
                <w:lang w:eastAsia="zh-CN"/>
              </w:rPr>
              <w:t xml:space="preserve"> between the scheduling/configuration flexibility and complexity</w:t>
            </w:r>
            <w:r>
              <w:rPr>
                <w:rFonts w:eastAsiaTheme="minorEastAsia"/>
                <w:iCs/>
                <w:kern w:val="2"/>
                <w:sz w:val="20"/>
                <w:szCs w:val="20"/>
                <w:lang w:eastAsia="zh-CN"/>
              </w:rPr>
              <w:t xml:space="preserve">. </w:t>
            </w:r>
          </w:p>
          <w:p w14:paraId="14ED5D6A" w14:textId="1368E724" w:rsidR="0044163E" w:rsidRPr="00F365DC" w:rsidRDefault="0044163E" w:rsidP="0044163E">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For Option 1, to us, there seems no difference between Option 1A and Option 1B for the final outcome or we may miss understand something? </w:t>
            </w:r>
          </w:p>
        </w:tc>
      </w:tr>
      <w:tr w:rsidR="00D217BF" w:rsidRPr="00F24B17" w14:paraId="38417CF9" w14:textId="77777777" w:rsidTr="005D0D4E">
        <w:tc>
          <w:tcPr>
            <w:tcW w:w="1529" w:type="dxa"/>
            <w:tcBorders>
              <w:top w:val="single" w:sz="4" w:space="0" w:color="auto"/>
              <w:left w:val="single" w:sz="4" w:space="0" w:color="auto"/>
              <w:bottom w:val="single" w:sz="4" w:space="0" w:color="auto"/>
              <w:right w:val="single" w:sz="4" w:space="0" w:color="auto"/>
            </w:tcBorders>
          </w:tcPr>
          <w:p w14:paraId="404F8B84" w14:textId="733CDD93"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0D496A" w14:textId="77777777" w:rsidR="00D217BF" w:rsidRDefault="00D217BF" w:rsidP="00D217BF">
            <w:pPr>
              <w:spacing w:beforeLines="50" w:before="120" w:after="0"/>
              <w:rPr>
                <w:rFonts w:eastAsiaTheme="minorHAnsi"/>
                <w:iCs/>
                <w:kern w:val="2"/>
                <w:sz w:val="20"/>
                <w:szCs w:val="20"/>
                <w:lang w:eastAsia="zh-CN"/>
              </w:rPr>
            </w:pPr>
            <w:r>
              <w:rPr>
                <w:rFonts w:eastAsiaTheme="minorHAnsi"/>
                <w:iCs/>
                <w:kern w:val="2"/>
                <w:sz w:val="20"/>
                <w:szCs w:val="20"/>
                <w:lang w:eastAsia="zh-CN"/>
              </w:rPr>
              <w:t xml:space="preserve">Based on the analysis did by multiple companies (DCM, QC, etc), this is a quite complicated procedure if we go with Option 2 or 3. So we suggest to go with Option 1 to simplify things. </w:t>
            </w:r>
          </w:p>
          <w:p w14:paraId="46A80E82" w14:textId="75C62878"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lastRenderedPageBreak/>
              <w:t xml:space="preserve">Between option 1A and 1B, we think the original agreement cover both same and different priority. </w:t>
            </w:r>
            <w:proofErr w:type="gramStart"/>
            <w:r>
              <w:rPr>
                <w:rFonts w:eastAsiaTheme="minorHAnsi"/>
                <w:iCs/>
                <w:kern w:val="2"/>
                <w:sz w:val="20"/>
                <w:szCs w:val="20"/>
                <w:lang w:eastAsia="zh-CN"/>
              </w:rPr>
              <w:t>So</w:t>
            </w:r>
            <w:proofErr w:type="gramEnd"/>
            <w:r>
              <w:rPr>
                <w:rFonts w:eastAsiaTheme="minorHAnsi"/>
                <w:iCs/>
                <w:kern w:val="2"/>
                <w:sz w:val="20"/>
                <w:szCs w:val="20"/>
                <w:lang w:eastAsia="zh-CN"/>
              </w:rPr>
              <w:t xml:space="preserve"> option 1A is the way to go. Option 1B </w:t>
            </w:r>
            <w:proofErr w:type="spellStart"/>
            <w:r>
              <w:rPr>
                <w:rFonts w:eastAsiaTheme="minorHAnsi"/>
                <w:iCs/>
                <w:kern w:val="2"/>
                <w:sz w:val="20"/>
                <w:szCs w:val="20"/>
                <w:lang w:eastAsia="zh-CN"/>
              </w:rPr>
              <w:t>allowes</w:t>
            </w:r>
            <w:proofErr w:type="spellEnd"/>
            <w:r>
              <w:rPr>
                <w:rFonts w:eastAsiaTheme="minorHAnsi"/>
                <w:iCs/>
                <w:kern w:val="2"/>
                <w:sz w:val="20"/>
                <w:szCs w:val="20"/>
                <w:lang w:eastAsia="zh-CN"/>
              </w:rPr>
              <w:t xml:space="preserve"> PUCCH multiplexing cross </w:t>
            </w:r>
            <w:proofErr w:type="spellStart"/>
            <w:r>
              <w:rPr>
                <w:rFonts w:eastAsiaTheme="minorHAnsi"/>
                <w:iCs/>
                <w:kern w:val="2"/>
                <w:sz w:val="20"/>
                <w:szCs w:val="20"/>
                <w:lang w:eastAsia="zh-CN"/>
              </w:rPr>
              <w:t>Pcell</w:t>
            </w:r>
            <w:proofErr w:type="spellEnd"/>
            <w:r>
              <w:rPr>
                <w:rFonts w:eastAsiaTheme="minorHAnsi"/>
                <w:iCs/>
                <w:kern w:val="2"/>
                <w:sz w:val="20"/>
                <w:szCs w:val="20"/>
                <w:lang w:eastAsia="zh-CN"/>
              </w:rPr>
              <w:t xml:space="preserve"> and </w:t>
            </w:r>
            <w:proofErr w:type="spellStart"/>
            <w:r>
              <w:rPr>
                <w:rFonts w:eastAsiaTheme="minorHAnsi"/>
                <w:iCs/>
                <w:kern w:val="2"/>
                <w:sz w:val="20"/>
                <w:szCs w:val="20"/>
                <w:lang w:eastAsia="zh-CN"/>
              </w:rPr>
              <w:t>Scell</w:t>
            </w:r>
            <w:proofErr w:type="spellEnd"/>
            <w:r>
              <w:rPr>
                <w:rFonts w:eastAsiaTheme="minorHAnsi"/>
                <w:iCs/>
                <w:kern w:val="2"/>
                <w:sz w:val="20"/>
                <w:szCs w:val="20"/>
                <w:lang w:eastAsia="zh-CN"/>
              </w:rPr>
              <w:t xml:space="preserve"> with different priorities. </w:t>
            </w:r>
            <w:proofErr w:type="spellStart"/>
            <w:r>
              <w:rPr>
                <w:rFonts w:eastAsiaTheme="minorHAnsi"/>
                <w:iCs/>
                <w:kern w:val="2"/>
                <w:sz w:val="20"/>
                <w:szCs w:val="20"/>
                <w:lang w:eastAsia="zh-CN"/>
              </w:rPr>
              <w:t>In stead</w:t>
            </w:r>
            <w:proofErr w:type="spellEnd"/>
            <w:r>
              <w:rPr>
                <w:rFonts w:eastAsiaTheme="minorHAnsi"/>
                <w:iCs/>
                <w:kern w:val="2"/>
                <w:sz w:val="20"/>
                <w:szCs w:val="20"/>
                <w:lang w:eastAsia="zh-CN"/>
              </w:rPr>
              <w:t xml:space="preserve"> of simplify the procedure, it complicates the procedure. Option 1B conflict with the intention of the original agreement.  </w:t>
            </w:r>
            <w:proofErr w:type="gramStart"/>
            <w:r>
              <w:rPr>
                <w:rFonts w:eastAsiaTheme="minorHAnsi"/>
                <w:iCs/>
                <w:kern w:val="2"/>
                <w:sz w:val="20"/>
                <w:szCs w:val="20"/>
                <w:lang w:eastAsia="zh-CN"/>
              </w:rPr>
              <w:t>so</w:t>
            </w:r>
            <w:proofErr w:type="gramEnd"/>
            <w:r>
              <w:rPr>
                <w:rFonts w:eastAsiaTheme="minorHAnsi"/>
                <w:iCs/>
                <w:kern w:val="2"/>
                <w:sz w:val="20"/>
                <w:szCs w:val="20"/>
                <w:lang w:eastAsia="zh-CN"/>
              </w:rPr>
              <w:t xml:space="preserve"> we object option 1B. </w:t>
            </w:r>
          </w:p>
        </w:tc>
      </w:tr>
      <w:tr w:rsidR="00D217BF" w:rsidRPr="00F24B17" w14:paraId="2A5B7B65" w14:textId="77777777" w:rsidTr="005D0D4E">
        <w:tc>
          <w:tcPr>
            <w:tcW w:w="1529" w:type="dxa"/>
            <w:tcBorders>
              <w:top w:val="single" w:sz="4" w:space="0" w:color="auto"/>
              <w:left w:val="single" w:sz="4" w:space="0" w:color="auto"/>
              <w:bottom w:val="single" w:sz="4" w:space="0" w:color="auto"/>
              <w:right w:val="single" w:sz="4" w:space="0" w:color="auto"/>
            </w:tcBorders>
          </w:tcPr>
          <w:p w14:paraId="43643DF0" w14:textId="5538DDEA" w:rsidR="00D217BF" w:rsidRPr="00D25812" w:rsidRDefault="00D25812" w:rsidP="00D217BF">
            <w:pPr>
              <w:widowControl w:val="0"/>
              <w:spacing w:beforeLines="50" w:before="120" w:after="0"/>
              <w:rPr>
                <w:rFonts w:eastAsia="Malgun Gothic"/>
                <w:kern w:val="2"/>
                <w:sz w:val="20"/>
                <w:szCs w:val="20"/>
                <w:lang w:eastAsia="ko-KR"/>
              </w:rPr>
            </w:pPr>
            <w:r>
              <w:rPr>
                <w:rFonts w:eastAsia="Malgun Gothic" w:hint="eastAsia"/>
                <w:kern w:val="2"/>
                <w:sz w:val="20"/>
                <w:szCs w:val="20"/>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DDFADE0"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We prefer Option 2 and can accept Option 3. </w:t>
            </w:r>
            <w:r>
              <w:rPr>
                <w:rFonts w:eastAsia="Malgun Gothic"/>
                <w:iCs/>
                <w:kern w:val="2"/>
                <w:sz w:val="20"/>
                <w:szCs w:val="20"/>
                <w:lang w:eastAsia="ko-KR"/>
              </w:rPr>
              <w:t xml:space="preserve">Between A and B families, we slightly prefer B family. </w:t>
            </w:r>
          </w:p>
          <w:p w14:paraId="391E4D22"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O</w:t>
            </w:r>
            <w:r>
              <w:rPr>
                <w:rFonts w:eastAsia="Malgun Gothic"/>
                <w:iCs/>
                <w:kern w:val="2"/>
                <w:sz w:val="20"/>
                <w:szCs w:val="20"/>
                <w:lang w:eastAsia="ko-KR"/>
              </w:rPr>
              <w:t>ption 1 has drawbacks, since DL/SSB symbol cannot be considered before checking error case. It seems too restrictive. For example, it is not possible to schedule PUCCH on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if LP SPS with 1 slot periodicity is configured. </w:t>
            </w:r>
          </w:p>
          <w:p w14:paraId="5A81D469"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Option 2 allows for UE to go to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for UL multiplexing, with less processing burden. However, if a resultant PUCCH comes from PUCCHs overlapping with DL/SSB, the validation check cannot avoid the error case. </w:t>
            </w:r>
          </w:p>
          <w:p w14:paraId="41BEAFCA"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 xml:space="preserve">Option 3 </w:t>
            </w:r>
            <w:proofErr w:type="spellStart"/>
            <w:r>
              <w:rPr>
                <w:rFonts w:eastAsia="Malgun Gothic"/>
                <w:iCs/>
                <w:kern w:val="2"/>
                <w:sz w:val="20"/>
                <w:szCs w:val="20"/>
                <w:lang w:eastAsia="ko-KR"/>
              </w:rPr>
              <w:t>requries</w:t>
            </w:r>
            <w:proofErr w:type="spellEnd"/>
            <w:r>
              <w:rPr>
                <w:rFonts w:eastAsia="Malgun Gothic"/>
                <w:iCs/>
                <w:kern w:val="2"/>
                <w:sz w:val="20"/>
                <w:szCs w:val="20"/>
                <w:lang w:eastAsia="ko-KR"/>
              </w:rPr>
              <w:t xml:space="preserve"> UL multiplexing at </w:t>
            </w:r>
            <w:proofErr w:type="spellStart"/>
            <w:r>
              <w:rPr>
                <w:rFonts w:eastAsia="Malgun Gothic"/>
                <w:iCs/>
                <w:kern w:val="2"/>
                <w:sz w:val="20"/>
                <w:szCs w:val="20"/>
                <w:lang w:eastAsia="ko-KR"/>
              </w:rPr>
              <w:t>PCell</w:t>
            </w:r>
            <w:proofErr w:type="spellEnd"/>
            <w:r>
              <w:rPr>
                <w:rFonts w:eastAsia="Malgun Gothic"/>
                <w:iCs/>
                <w:kern w:val="2"/>
                <w:sz w:val="20"/>
                <w:szCs w:val="20"/>
                <w:lang w:eastAsia="ko-KR"/>
              </w:rPr>
              <w:t xml:space="preserve"> in any cases but less error case would be </w:t>
            </w:r>
            <w:proofErr w:type="gramStart"/>
            <w:r>
              <w:rPr>
                <w:rFonts w:eastAsia="Malgun Gothic"/>
                <w:iCs/>
                <w:kern w:val="2"/>
                <w:sz w:val="20"/>
                <w:szCs w:val="20"/>
                <w:lang w:eastAsia="ko-KR"/>
              </w:rPr>
              <w:t>happen</w:t>
            </w:r>
            <w:proofErr w:type="gramEnd"/>
            <w:r>
              <w:rPr>
                <w:rFonts w:eastAsia="Malgun Gothic"/>
                <w:iCs/>
                <w:kern w:val="2"/>
                <w:sz w:val="20"/>
                <w:szCs w:val="20"/>
                <w:lang w:eastAsia="ko-KR"/>
              </w:rPr>
              <w:t>. If HARQ-ACK transmission is indicated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the result of the UL multiplexing at </w:t>
            </w:r>
            <w:proofErr w:type="spellStart"/>
            <w:r>
              <w:rPr>
                <w:rFonts w:eastAsia="Malgun Gothic"/>
                <w:iCs/>
                <w:kern w:val="2"/>
                <w:sz w:val="20"/>
                <w:szCs w:val="20"/>
                <w:lang w:eastAsia="ko-KR"/>
              </w:rPr>
              <w:t>PCell</w:t>
            </w:r>
            <w:proofErr w:type="spellEnd"/>
            <w:r>
              <w:rPr>
                <w:rFonts w:eastAsia="Malgun Gothic"/>
                <w:iCs/>
                <w:kern w:val="2"/>
                <w:sz w:val="20"/>
                <w:szCs w:val="20"/>
                <w:lang w:eastAsia="ko-KR"/>
              </w:rPr>
              <w:t xml:space="preserve"> cannot be used, since it would determine whether error case or UE needs to perform UL multiplexing at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again.</w:t>
            </w:r>
          </w:p>
          <w:p w14:paraId="4B6AA496"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For Rel-16 prioritization, we </w:t>
            </w:r>
            <w:r>
              <w:rPr>
                <w:rFonts w:eastAsia="Malgun Gothic"/>
                <w:iCs/>
                <w:kern w:val="2"/>
                <w:sz w:val="20"/>
                <w:szCs w:val="20"/>
                <w:lang w:eastAsia="ko-KR"/>
              </w:rPr>
              <w:t>don’t</w:t>
            </w:r>
            <w:r>
              <w:rPr>
                <w:rFonts w:eastAsia="Malgun Gothic" w:hint="eastAsia"/>
                <w:iCs/>
                <w:kern w:val="2"/>
                <w:sz w:val="20"/>
                <w:szCs w:val="20"/>
                <w:lang w:eastAsia="ko-KR"/>
              </w:rPr>
              <w:t xml:space="preserve"> </w:t>
            </w:r>
            <w:r>
              <w:rPr>
                <w:rFonts w:eastAsia="Malgun Gothic"/>
                <w:iCs/>
                <w:kern w:val="2"/>
                <w:sz w:val="20"/>
                <w:szCs w:val="20"/>
                <w:lang w:eastAsia="ko-KR"/>
              </w:rPr>
              <w:t>think it is not necessary to consider each priority before/during UL multiplexing.</w:t>
            </w:r>
          </w:p>
          <w:p w14:paraId="77A90616" w14:textId="77777777" w:rsidR="00D217BF" w:rsidRPr="00F24B17" w:rsidRDefault="00D217BF" w:rsidP="00D217BF">
            <w:pPr>
              <w:widowControl w:val="0"/>
              <w:spacing w:beforeLines="50" w:before="120" w:after="0"/>
              <w:rPr>
                <w:rFonts w:eastAsiaTheme="minorHAnsi"/>
                <w:kern w:val="2"/>
                <w:sz w:val="20"/>
                <w:szCs w:val="20"/>
                <w:lang w:eastAsia="zh-CN"/>
              </w:rPr>
            </w:pPr>
          </w:p>
        </w:tc>
      </w:tr>
      <w:tr w:rsidR="00D217BF" w:rsidRPr="00F24B17" w14:paraId="53AF1BB6" w14:textId="77777777" w:rsidTr="005D0D4E">
        <w:tc>
          <w:tcPr>
            <w:tcW w:w="1529" w:type="dxa"/>
            <w:tcBorders>
              <w:top w:val="single" w:sz="4" w:space="0" w:color="auto"/>
              <w:left w:val="single" w:sz="4" w:space="0" w:color="auto"/>
              <w:bottom w:val="single" w:sz="4" w:space="0" w:color="auto"/>
              <w:right w:val="single" w:sz="4" w:space="0" w:color="auto"/>
            </w:tcBorders>
          </w:tcPr>
          <w:p w14:paraId="12999FD8" w14:textId="646D17DE" w:rsidR="00D217BF" w:rsidRPr="00EE768E"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EFDBCC3" w14:textId="77777777" w:rsidR="00D217BF"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moderator </w:t>
            </w:r>
            <w:r w:rsidR="00E267BF">
              <w:rPr>
                <w:rFonts w:eastAsiaTheme="minorEastAsia"/>
                <w:kern w:val="2"/>
                <w:lang w:eastAsia="zh-CN"/>
              </w:rPr>
              <w:t xml:space="preserve">to list detailed pros and cons for each option. We can accept all three options. And option 2 is our first preference from complexity and </w:t>
            </w:r>
            <w:proofErr w:type="spellStart"/>
            <w:r w:rsidR="00E267BF">
              <w:rPr>
                <w:rFonts w:eastAsiaTheme="minorEastAsia"/>
                <w:kern w:val="2"/>
                <w:lang w:eastAsia="zh-CN"/>
              </w:rPr>
              <w:t>gNB</w:t>
            </w:r>
            <w:proofErr w:type="spellEnd"/>
            <w:r w:rsidR="00E267BF">
              <w:rPr>
                <w:rFonts w:eastAsiaTheme="minorEastAsia"/>
                <w:kern w:val="2"/>
                <w:lang w:eastAsia="zh-CN"/>
              </w:rPr>
              <w:t xml:space="preserve"> scheduling limitation trade-off perspective.</w:t>
            </w:r>
          </w:p>
          <w:p w14:paraId="5D85CEED" w14:textId="77777777" w:rsidR="00E267BF"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t>
            </w:r>
            <w:proofErr w:type="gramStart"/>
            <w:r>
              <w:rPr>
                <w:rFonts w:eastAsiaTheme="minorEastAsia"/>
                <w:kern w:val="2"/>
                <w:lang w:eastAsia="zh-CN"/>
              </w:rPr>
              <w:t>vivo</w:t>
            </w:r>
            <w:proofErr w:type="gramEnd"/>
            <w:r>
              <w:rPr>
                <w:rFonts w:eastAsiaTheme="minorEastAsia"/>
                <w:kern w:val="2"/>
                <w:lang w:eastAsia="zh-CN"/>
              </w:rPr>
              <w:t xml:space="preserve">, our understanding on the difference between option 1A and 1B is: For option 1A, PUCCH slot overlapping is </w:t>
            </w:r>
            <w:proofErr w:type="spellStart"/>
            <w:r>
              <w:rPr>
                <w:rFonts w:eastAsiaTheme="minorEastAsia"/>
                <w:kern w:val="2"/>
                <w:lang w:eastAsia="zh-CN"/>
              </w:rPr>
              <w:t>forbiden</w:t>
            </w:r>
            <w:proofErr w:type="spellEnd"/>
            <w:r>
              <w:rPr>
                <w:rFonts w:eastAsiaTheme="minorEastAsia"/>
                <w:kern w:val="2"/>
                <w:lang w:eastAsia="zh-CN"/>
              </w:rPr>
              <w:t xml:space="preserve"> for different priorities. While for option 1B, PUCCH resource overlapping is forbidden for different priorities.</w:t>
            </w:r>
          </w:p>
          <w:p w14:paraId="2A95E641" w14:textId="0BDE3700" w:rsidR="00E267BF" w:rsidRPr="00EE768E"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prefer Option 1A/2A/3A to option 1B/2B/3B to avoid too much complexity.</w:t>
            </w:r>
          </w:p>
        </w:tc>
      </w:tr>
      <w:tr w:rsidR="00497DDC" w:rsidRPr="00F24B17" w14:paraId="6FB6DC94" w14:textId="77777777" w:rsidTr="005D0D4E">
        <w:tc>
          <w:tcPr>
            <w:tcW w:w="1529" w:type="dxa"/>
            <w:tcBorders>
              <w:top w:val="single" w:sz="4" w:space="0" w:color="auto"/>
              <w:left w:val="single" w:sz="4" w:space="0" w:color="auto"/>
              <w:bottom w:val="single" w:sz="4" w:space="0" w:color="auto"/>
              <w:right w:val="single" w:sz="4" w:space="0" w:color="auto"/>
            </w:tcBorders>
          </w:tcPr>
          <w:p w14:paraId="7FC6F59F" w14:textId="14A15A9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EC9D32B" w14:textId="0D1C686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W</w:t>
            </w:r>
            <w:r>
              <w:rPr>
                <w:rFonts w:eastAsiaTheme="minorEastAsia"/>
                <w:kern w:val="2"/>
                <w:lang w:eastAsia="zh-CN"/>
              </w:rPr>
              <w:t xml:space="preserve">e think Option 1/2/3 all can </w:t>
            </w:r>
            <w:proofErr w:type="gramStart"/>
            <w:r>
              <w:rPr>
                <w:rFonts w:eastAsiaTheme="minorEastAsia"/>
                <w:kern w:val="2"/>
                <w:lang w:eastAsia="zh-CN"/>
              </w:rPr>
              <w:t>work,</w:t>
            </w:r>
            <w:proofErr w:type="gramEnd"/>
            <w:r>
              <w:rPr>
                <w:rFonts w:eastAsiaTheme="minorEastAsia"/>
                <w:kern w:val="2"/>
                <w:lang w:eastAsia="zh-CN"/>
              </w:rPr>
              <w:t xml:space="preserve"> we should find the middle point on the benefit and loss.</w:t>
            </w:r>
          </w:p>
        </w:tc>
      </w:tr>
      <w:tr w:rsidR="002E0582" w:rsidRPr="00F24B17" w14:paraId="0E686C71" w14:textId="77777777" w:rsidTr="005D0D4E">
        <w:tc>
          <w:tcPr>
            <w:tcW w:w="1529" w:type="dxa"/>
            <w:tcBorders>
              <w:top w:val="single" w:sz="4" w:space="0" w:color="auto"/>
              <w:left w:val="single" w:sz="4" w:space="0" w:color="auto"/>
              <w:bottom w:val="single" w:sz="4" w:space="0" w:color="auto"/>
              <w:right w:val="single" w:sz="4" w:space="0" w:color="auto"/>
            </w:tcBorders>
          </w:tcPr>
          <w:p w14:paraId="5539104D" w14:textId="77AAA0B1"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0933419A" w14:textId="67E3A24E"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It is better not to revert previous agreement.</w:t>
            </w:r>
          </w:p>
        </w:tc>
      </w:tr>
      <w:tr w:rsidR="00BD673F" w:rsidRPr="00F24B17" w14:paraId="43752928" w14:textId="77777777" w:rsidTr="005D0D4E">
        <w:tc>
          <w:tcPr>
            <w:tcW w:w="1529" w:type="dxa"/>
            <w:tcBorders>
              <w:top w:val="single" w:sz="4" w:space="0" w:color="auto"/>
              <w:left w:val="single" w:sz="4" w:space="0" w:color="auto"/>
              <w:bottom w:val="single" w:sz="4" w:space="0" w:color="auto"/>
              <w:right w:val="single" w:sz="4" w:space="0" w:color="auto"/>
            </w:tcBorders>
          </w:tcPr>
          <w:p w14:paraId="56936D7C" w14:textId="269BD08F" w:rsidR="00BD673F" w:rsidRDefault="00BD673F" w:rsidP="00BD673F">
            <w:pPr>
              <w:widowControl w:val="0"/>
              <w:spacing w:beforeLines="50" w:before="120" w:after="0"/>
              <w:rPr>
                <w:rFonts w:eastAsiaTheme="minorHAnsi"/>
                <w:kern w:val="2"/>
                <w:lang w:eastAsia="zh-CN"/>
              </w:rPr>
            </w:pPr>
            <w:r>
              <w:rPr>
                <w:rFonts w:eastAsiaTheme="minorEastAsia" w:hint="eastAsia"/>
                <w:iCs/>
                <w:kern w:val="2"/>
                <w:sz w:val="20"/>
                <w:szCs w:val="20"/>
                <w:lang w:eastAsia="zh-CN"/>
              </w:rPr>
              <w:t>H</w:t>
            </w:r>
            <w:r>
              <w:rPr>
                <w:rFonts w:eastAsiaTheme="minorEastAsia"/>
                <w:iCs/>
                <w:kern w:val="2"/>
                <w:sz w:val="20"/>
                <w:szCs w:val="20"/>
                <w:lang w:eastAsia="zh-CN"/>
              </w:rPr>
              <w:t>uawei/</w:t>
            </w:r>
            <w:proofErr w:type="spellStart"/>
            <w:r>
              <w:rPr>
                <w:rFonts w:eastAsiaTheme="minorEastAsia"/>
                <w:iCs/>
                <w:kern w:val="2"/>
                <w:sz w:val="20"/>
                <w:szCs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29CB34C" w14:textId="77777777" w:rsidR="00BD673F" w:rsidRDefault="00BD673F" w:rsidP="00BD673F">
            <w:pPr>
              <w:spacing w:beforeLines="50" w:before="120" w:after="0"/>
              <w:rPr>
                <w:rFonts w:eastAsiaTheme="minorEastAsia"/>
                <w:iCs/>
                <w:kern w:val="2"/>
                <w:sz w:val="20"/>
                <w:szCs w:val="20"/>
                <w:lang w:eastAsia="zh-CN"/>
              </w:rPr>
            </w:pPr>
            <w:r>
              <w:rPr>
                <w:rFonts w:eastAsiaTheme="minorEastAsia" w:hint="eastAsia"/>
                <w:iCs/>
                <w:kern w:val="2"/>
                <w:sz w:val="20"/>
                <w:szCs w:val="20"/>
                <w:lang w:eastAsia="zh-CN"/>
              </w:rPr>
              <w:t>F</w:t>
            </w:r>
            <w:r>
              <w:rPr>
                <w:rFonts w:eastAsiaTheme="minorEastAsia"/>
                <w:iCs/>
                <w:kern w:val="2"/>
                <w:sz w:val="20"/>
                <w:szCs w:val="20"/>
                <w:lang w:eastAsia="zh-CN"/>
              </w:rPr>
              <w:t xml:space="preserve">or Option 2, as the case raised by QC, if the UE does not receive the DCI scheduling </w:t>
            </w:r>
            <w:proofErr w:type="spellStart"/>
            <w:r>
              <w:rPr>
                <w:rFonts w:eastAsiaTheme="minorEastAsia"/>
                <w:iCs/>
                <w:kern w:val="2"/>
                <w:sz w:val="20"/>
                <w:szCs w:val="20"/>
                <w:lang w:eastAsia="zh-CN"/>
              </w:rPr>
              <w:t>SCell</w:t>
            </w:r>
            <w:proofErr w:type="spellEnd"/>
            <w:r>
              <w:rPr>
                <w:rFonts w:eastAsiaTheme="minorEastAsia"/>
                <w:iCs/>
                <w:kern w:val="2"/>
                <w:sz w:val="20"/>
                <w:szCs w:val="20"/>
                <w:lang w:eastAsia="zh-CN"/>
              </w:rPr>
              <w:t xml:space="preserve"> HARQ at the beginning of the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slot, it may already start multiplexing procedure of UCIs on the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it does not make sense to force the UE to wait for the DCI scheduling </w:t>
            </w:r>
            <w:proofErr w:type="spellStart"/>
            <w:r>
              <w:rPr>
                <w:rFonts w:eastAsiaTheme="minorEastAsia"/>
                <w:iCs/>
                <w:kern w:val="2"/>
                <w:sz w:val="20"/>
                <w:szCs w:val="20"/>
                <w:lang w:eastAsia="zh-CN"/>
              </w:rPr>
              <w:t>SCell</w:t>
            </w:r>
            <w:proofErr w:type="spellEnd"/>
            <w:r>
              <w:rPr>
                <w:rFonts w:eastAsiaTheme="minorEastAsia"/>
                <w:iCs/>
                <w:kern w:val="2"/>
                <w:sz w:val="20"/>
                <w:szCs w:val="20"/>
                <w:lang w:eastAsia="zh-CN"/>
              </w:rPr>
              <w:t xml:space="preserve"> HARQ before starting the multiplexing procedure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which has a big risk of timeline </w:t>
            </w:r>
            <w:proofErr w:type="spellStart"/>
            <w:r>
              <w:rPr>
                <w:rFonts w:eastAsiaTheme="minorEastAsia"/>
                <w:iCs/>
                <w:kern w:val="2"/>
                <w:sz w:val="20"/>
                <w:szCs w:val="20"/>
                <w:lang w:eastAsia="zh-CN"/>
              </w:rPr>
              <w:t>satification</w:t>
            </w:r>
            <w:proofErr w:type="spellEnd"/>
            <w:r>
              <w:rPr>
                <w:rFonts w:eastAsiaTheme="minorEastAsia"/>
                <w:iCs/>
                <w:kern w:val="2"/>
                <w:sz w:val="20"/>
                <w:szCs w:val="20"/>
                <w:lang w:eastAsia="zh-CN"/>
              </w:rPr>
              <w:t>.</w:t>
            </w:r>
          </w:p>
          <w:p w14:paraId="1097510A" w14:textId="68849861"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Thus, Option 3 seems the technically reasonable option. However, it has spec impact on </w:t>
            </w:r>
            <w:r w:rsidRPr="00FC21D7">
              <w:rPr>
                <w:rFonts w:eastAsiaTheme="minorEastAsia"/>
                <w:b/>
                <w:iCs/>
                <w:kern w:val="2"/>
                <w:sz w:val="20"/>
                <w:szCs w:val="20"/>
                <w:lang w:eastAsia="zh-CN"/>
              </w:rPr>
              <w:t>(1)</w:t>
            </w:r>
            <w:r>
              <w:rPr>
                <w:rFonts w:eastAsiaTheme="minorEastAsia"/>
                <w:iCs/>
                <w:kern w:val="2"/>
                <w:sz w:val="20"/>
                <w:szCs w:val="20"/>
                <w:lang w:eastAsia="zh-CN"/>
              </w:rPr>
              <w:t xml:space="preserve"> supporting parallel processing of UCI multiplexing procedures on both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and </w:t>
            </w:r>
            <w:proofErr w:type="spellStart"/>
            <w:r>
              <w:rPr>
                <w:rFonts w:eastAsiaTheme="minorEastAsia"/>
                <w:iCs/>
                <w:kern w:val="2"/>
                <w:sz w:val="20"/>
                <w:szCs w:val="20"/>
                <w:lang w:eastAsia="zh-CN"/>
              </w:rPr>
              <w:t>SCell</w:t>
            </w:r>
            <w:proofErr w:type="spellEnd"/>
            <w:r>
              <w:rPr>
                <w:rFonts w:eastAsiaTheme="minorEastAsia"/>
                <w:iCs/>
                <w:kern w:val="2"/>
                <w:sz w:val="20"/>
                <w:szCs w:val="20"/>
                <w:lang w:eastAsia="zh-CN"/>
              </w:rPr>
              <w:t xml:space="preserve"> (as Understanding 1), or</w:t>
            </w:r>
            <w:r w:rsidRPr="00FC21D7">
              <w:rPr>
                <w:rFonts w:eastAsiaTheme="minorEastAsia"/>
                <w:b/>
                <w:iCs/>
                <w:kern w:val="2"/>
                <w:sz w:val="20"/>
                <w:szCs w:val="20"/>
                <w:lang w:eastAsia="zh-CN"/>
              </w:rPr>
              <w:t xml:space="preserve"> (2)</w:t>
            </w:r>
            <w:r>
              <w:rPr>
                <w:rFonts w:eastAsiaTheme="minorEastAsia"/>
                <w:iCs/>
                <w:kern w:val="2"/>
                <w:sz w:val="20"/>
                <w:szCs w:val="20"/>
                <w:lang w:eastAsia="zh-CN"/>
              </w:rPr>
              <w:t xml:space="preserve"> interaction of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and </w:t>
            </w:r>
            <w:proofErr w:type="spellStart"/>
            <w:r>
              <w:rPr>
                <w:rFonts w:eastAsiaTheme="minorEastAsia"/>
                <w:iCs/>
                <w:kern w:val="2"/>
                <w:sz w:val="20"/>
                <w:szCs w:val="20"/>
                <w:lang w:eastAsia="zh-CN"/>
              </w:rPr>
              <w:t>SCell</w:t>
            </w:r>
            <w:proofErr w:type="spellEnd"/>
            <w:r>
              <w:rPr>
                <w:rFonts w:eastAsiaTheme="minorEastAsia"/>
                <w:iCs/>
                <w:kern w:val="2"/>
                <w:sz w:val="20"/>
                <w:szCs w:val="20"/>
                <w:lang w:eastAsia="zh-CN"/>
              </w:rPr>
              <w:t xml:space="preserve"> on HARQ-ACK CB construction (as Understanding 2), and </w:t>
            </w:r>
            <w:r w:rsidRPr="00FC21D7">
              <w:rPr>
                <w:rFonts w:eastAsiaTheme="minorEastAsia"/>
                <w:b/>
                <w:iCs/>
                <w:kern w:val="2"/>
                <w:sz w:val="20"/>
                <w:szCs w:val="20"/>
                <w:lang w:eastAsia="zh-CN"/>
              </w:rPr>
              <w:t xml:space="preserve">(3) </w:t>
            </w:r>
            <w:r>
              <w:rPr>
                <w:rFonts w:eastAsiaTheme="minorEastAsia"/>
                <w:iCs/>
                <w:kern w:val="2"/>
                <w:sz w:val="20"/>
                <w:szCs w:val="20"/>
                <w:lang w:eastAsia="zh-CN"/>
              </w:rPr>
              <w:t xml:space="preserve">supporting the multiplexing of PUCCHs from both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and </w:t>
            </w:r>
            <w:proofErr w:type="spellStart"/>
            <w:r>
              <w:rPr>
                <w:rFonts w:eastAsiaTheme="minorEastAsia"/>
                <w:iCs/>
                <w:kern w:val="2"/>
                <w:sz w:val="20"/>
                <w:szCs w:val="20"/>
                <w:lang w:eastAsia="zh-CN"/>
              </w:rPr>
              <w:t>SCell</w:t>
            </w:r>
            <w:proofErr w:type="spellEnd"/>
            <w:r>
              <w:rPr>
                <w:rFonts w:eastAsiaTheme="minorEastAsia"/>
                <w:iCs/>
                <w:kern w:val="2"/>
                <w:sz w:val="20"/>
                <w:szCs w:val="20"/>
                <w:lang w:eastAsia="zh-CN"/>
              </w:rPr>
              <w:t xml:space="preserve"> to one PUSCH (both Understandings). I doubt we could quickly converge on either way of Understanding and clarify all spec impacts (though we would be happy if that occurs).</w:t>
            </w:r>
          </w:p>
          <w:p w14:paraId="180CABBA" w14:textId="66D20D1E"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Thus, it looks the only</w:t>
            </w:r>
            <w:r w:rsidR="00AA6DAC">
              <w:rPr>
                <w:rFonts w:eastAsiaTheme="minorEastAsia"/>
                <w:iCs/>
                <w:kern w:val="2"/>
                <w:sz w:val="20"/>
                <w:szCs w:val="20"/>
                <w:lang w:eastAsia="zh-CN"/>
              </w:rPr>
              <w:t xml:space="preserve"> realistic</w:t>
            </w:r>
            <w:r>
              <w:rPr>
                <w:rFonts w:eastAsiaTheme="minorEastAsia"/>
                <w:iCs/>
                <w:kern w:val="2"/>
                <w:sz w:val="20"/>
                <w:szCs w:val="20"/>
                <w:lang w:eastAsia="zh-CN"/>
              </w:rPr>
              <w:t xml:space="preserve"> way is to revert the condition of exemption as Option 1A (note Option 1B should not be considered, since the restriction is due to UE capability limitation on switching the </w:t>
            </w:r>
            <w:proofErr w:type="spellStart"/>
            <w:r>
              <w:rPr>
                <w:rFonts w:eastAsiaTheme="minorEastAsia"/>
                <w:iCs/>
                <w:kern w:val="2"/>
                <w:sz w:val="20"/>
                <w:szCs w:val="20"/>
                <w:lang w:eastAsia="zh-CN"/>
              </w:rPr>
              <w:t>tx</w:t>
            </w:r>
            <w:proofErr w:type="spellEnd"/>
            <w:r>
              <w:rPr>
                <w:rFonts w:eastAsiaTheme="minorEastAsia"/>
                <w:iCs/>
                <w:kern w:val="2"/>
                <w:sz w:val="20"/>
                <w:szCs w:val="20"/>
                <w:lang w:eastAsia="zh-CN"/>
              </w:rPr>
              <w:t xml:space="preserve"> of PUCCH within one slot/</w:t>
            </w:r>
            <w:proofErr w:type="spellStart"/>
            <w:r>
              <w:rPr>
                <w:rFonts w:eastAsiaTheme="minorEastAsia"/>
                <w:iCs/>
                <w:kern w:val="2"/>
                <w:sz w:val="20"/>
                <w:szCs w:val="20"/>
                <w:lang w:eastAsia="zh-CN"/>
              </w:rPr>
              <w:t>subslot</w:t>
            </w:r>
            <w:proofErr w:type="spellEnd"/>
            <w:r>
              <w:rPr>
                <w:rFonts w:eastAsiaTheme="minorEastAsia"/>
                <w:iCs/>
                <w:kern w:val="2"/>
                <w:sz w:val="20"/>
                <w:szCs w:val="20"/>
                <w:lang w:eastAsia="zh-CN"/>
              </w:rPr>
              <w:t xml:space="preserve">, so it applies to all PUCCHs irrespective of priority). However, to relieve the restriction of configuring semi-static CSI/SR/SPS HARQ-ACK as we raised in 6.9 (if SR/SPS HARQ is configured densely in every slot, there is no chance for </w:t>
            </w:r>
            <w:proofErr w:type="spellStart"/>
            <w:r>
              <w:rPr>
                <w:rFonts w:eastAsiaTheme="minorEastAsia"/>
                <w:iCs/>
                <w:kern w:val="2"/>
                <w:sz w:val="20"/>
                <w:szCs w:val="20"/>
                <w:lang w:eastAsia="zh-CN"/>
              </w:rPr>
              <w:t>gNB</w:t>
            </w:r>
            <w:proofErr w:type="spellEnd"/>
            <w:r>
              <w:rPr>
                <w:rFonts w:eastAsiaTheme="minorEastAsia"/>
                <w:iCs/>
                <w:kern w:val="2"/>
                <w:sz w:val="20"/>
                <w:szCs w:val="20"/>
                <w:lang w:eastAsia="zh-CN"/>
              </w:rPr>
              <w:t xml:space="preserve"> to schedule DG HARQ on </w:t>
            </w:r>
            <w:proofErr w:type="spellStart"/>
            <w:r>
              <w:rPr>
                <w:rFonts w:eastAsiaTheme="minorEastAsia"/>
                <w:iCs/>
                <w:kern w:val="2"/>
                <w:sz w:val="20"/>
                <w:szCs w:val="20"/>
                <w:lang w:eastAsia="zh-CN"/>
              </w:rPr>
              <w:t>SCell</w:t>
            </w:r>
            <w:proofErr w:type="spellEnd"/>
            <w:r>
              <w:rPr>
                <w:rFonts w:eastAsiaTheme="minorEastAsia"/>
                <w:iCs/>
                <w:kern w:val="2"/>
                <w:sz w:val="20"/>
                <w:szCs w:val="20"/>
                <w:lang w:eastAsia="zh-CN"/>
              </w:rPr>
              <w:t xml:space="preserve"> on any slot, so PUCCH carrier switching is lame), can we try to consider a limited usage of such exemption? E.g., if the UCI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is not overlapping with any other UCIs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or any PUSCH (as shown in Case 1), the </w:t>
            </w:r>
            <w:proofErr w:type="spellStart"/>
            <w:r>
              <w:rPr>
                <w:rFonts w:eastAsiaTheme="minorEastAsia"/>
                <w:iCs/>
                <w:kern w:val="2"/>
                <w:sz w:val="20"/>
                <w:szCs w:val="20"/>
                <w:lang w:eastAsia="zh-CN"/>
              </w:rPr>
              <w:t>gNB</w:t>
            </w:r>
            <w:proofErr w:type="spellEnd"/>
            <w:r>
              <w:rPr>
                <w:rFonts w:eastAsiaTheme="minorEastAsia"/>
                <w:iCs/>
                <w:kern w:val="2"/>
                <w:sz w:val="20"/>
                <w:szCs w:val="20"/>
                <w:lang w:eastAsia="zh-CN"/>
              </w:rPr>
              <w:t xml:space="preserve"> is allowed to schedule DG HARQ on </w:t>
            </w:r>
            <w:proofErr w:type="spellStart"/>
            <w:r>
              <w:rPr>
                <w:rFonts w:eastAsiaTheme="minorEastAsia"/>
                <w:iCs/>
                <w:kern w:val="2"/>
                <w:sz w:val="20"/>
                <w:szCs w:val="20"/>
                <w:lang w:eastAsia="zh-CN"/>
              </w:rPr>
              <w:t>SCell</w:t>
            </w:r>
            <w:proofErr w:type="spellEnd"/>
            <w:r>
              <w:rPr>
                <w:rFonts w:eastAsiaTheme="minorEastAsia"/>
                <w:iCs/>
                <w:kern w:val="2"/>
                <w:sz w:val="20"/>
                <w:szCs w:val="20"/>
                <w:lang w:eastAsia="zh-CN"/>
              </w:rPr>
              <w:t xml:space="preserve">; otherwise, the </w:t>
            </w:r>
            <w:proofErr w:type="spellStart"/>
            <w:r>
              <w:rPr>
                <w:rFonts w:eastAsiaTheme="minorEastAsia"/>
                <w:iCs/>
                <w:kern w:val="2"/>
                <w:sz w:val="20"/>
                <w:szCs w:val="20"/>
                <w:lang w:eastAsia="zh-CN"/>
              </w:rPr>
              <w:t>gNB</w:t>
            </w:r>
            <w:proofErr w:type="spellEnd"/>
            <w:r>
              <w:rPr>
                <w:rFonts w:eastAsiaTheme="minorEastAsia"/>
                <w:iCs/>
                <w:kern w:val="2"/>
                <w:sz w:val="20"/>
                <w:szCs w:val="20"/>
                <w:lang w:eastAsia="zh-CN"/>
              </w:rPr>
              <w:t xml:space="preserve"> is not allowed to schedule DG HARQ on </w:t>
            </w:r>
            <w:proofErr w:type="spellStart"/>
            <w:r>
              <w:rPr>
                <w:rFonts w:eastAsiaTheme="minorEastAsia"/>
                <w:iCs/>
                <w:kern w:val="2"/>
                <w:sz w:val="20"/>
                <w:szCs w:val="20"/>
                <w:lang w:eastAsia="zh-CN"/>
              </w:rPr>
              <w:lastRenderedPageBreak/>
              <w:t>SCell</w:t>
            </w:r>
            <w:proofErr w:type="spellEnd"/>
            <w:r>
              <w:rPr>
                <w:rFonts w:eastAsiaTheme="minorEastAsia"/>
                <w:iCs/>
                <w:kern w:val="2"/>
                <w:sz w:val="20"/>
                <w:szCs w:val="20"/>
                <w:lang w:eastAsia="zh-CN"/>
              </w:rPr>
              <w:t xml:space="preserve">, such as in case 2 where the UE may need to handle the multiplexing of overlapping UCIs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or in case 3 where the UE need to piggyback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UCI on a PUSCH. For case 1, the UE does not need to process the UCI multiplexing procedure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nor to process the UCI on PUSCH multiplexing from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to a PUSCH. It does not need to introduce more spec impact to support such new UE behaviours.</w:t>
            </w:r>
          </w:p>
          <w:p w14:paraId="3924AFCD" w14:textId="77777777" w:rsidR="00BD673F" w:rsidRDefault="00BD673F" w:rsidP="00BD673F">
            <w:pPr>
              <w:spacing w:beforeLines="50" w:before="120" w:after="0"/>
              <w:rPr>
                <w:rFonts w:eastAsiaTheme="minorEastAsia"/>
                <w:iCs/>
                <w:kern w:val="2"/>
                <w:sz w:val="20"/>
                <w:szCs w:val="20"/>
                <w:lang w:eastAsia="zh-CN"/>
              </w:rPr>
            </w:pPr>
            <w:r>
              <w:rPr>
                <w:noProof/>
                <w:lang w:val="en-US" w:eastAsia="zh-CN"/>
              </w:rPr>
              <w:drawing>
                <wp:inline distT="0" distB="0" distL="0" distR="0" wp14:anchorId="116C7A91" wp14:editId="09A6D91B">
                  <wp:extent cx="4867649" cy="1268548"/>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98104" cy="1276485"/>
                          </a:xfrm>
                          <a:prstGeom prst="rect">
                            <a:avLst/>
                          </a:prstGeom>
                        </pic:spPr>
                      </pic:pic>
                    </a:graphicData>
                  </a:graphic>
                </wp:inline>
              </w:drawing>
            </w:r>
          </w:p>
          <w:p w14:paraId="4F790BE9" w14:textId="77777777" w:rsidR="00BD673F" w:rsidRDefault="00BD673F" w:rsidP="00BD673F">
            <w:pPr>
              <w:spacing w:beforeLines="50" w:before="120" w:after="0"/>
              <w:rPr>
                <w:rFonts w:eastAsiaTheme="minorEastAsia"/>
                <w:iCs/>
                <w:kern w:val="2"/>
                <w:sz w:val="20"/>
                <w:szCs w:val="20"/>
                <w:lang w:eastAsia="zh-CN"/>
              </w:rPr>
            </w:pPr>
          </w:p>
          <w:p w14:paraId="71CACB93" w14:textId="77777777" w:rsidR="00BD673F" w:rsidRDefault="00BD673F" w:rsidP="00BD673F">
            <w:pPr>
              <w:spacing w:beforeLines="50" w:before="120" w:after="0"/>
              <w:rPr>
                <w:rFonts w:eastAsiaTheme="minorEastAsia"/>
                <w:iCs/>
                <w:kern w:val="2"/>
                <w:sz w:val="20"/>
                <w:szCs w:val="20"/>
                <w:lang w:eastAsia="zh-CN"/>
              </w:rPr>
            </w:pPr>
            <w:r w:rsidRPr="008B4DE3">
              <w:rPr>
                <w:rFonts w:eastAsiaTheme="minorEastAsia" w:hint="eastAsia"/>
                <w:iCs/>
                <w:color w:val="00B0F0"/>
                <w:kern w:val="2"/>
                <w:sz w:val="20"/>
                <w:szCs w:val="20"/>
                <w:lang w:eastAsia="zh-CN"/>
              </w:rPr>
              <w:t>C</w:t>
            </w:r>
            <w:r w:rsidRPr="008B4DE3">
              <w:rPr>
                <w:rFonts w:eastAsiaTheme="minorEastAsia"/>
                <w:iCs/>
                <w:color w:val="00B0F0"/>
                <w:kern w:val="2"/>
                <w:sz w:val="20"/>
                <w:szCs w:val="20"/>
                <w:lang w:eastAsia="zh-CN"/>
              </w:rPr>
              <w:t xml:space="preserve">hanges </w:t>
            </w:r>
            <w:r>
              <w:rPr>
                <w:rFonts w:eastAsiaTheme="minorEastAsia"/>
                <w:iCs/>
                <w:kern w:val="2"/>
                <w:sz w:val="20"/>
                <w:szCs w:val="20"/>
                <w:lang w:eastAsia="zh-CN"/>
              </w:rPr>
              <w:t>in below:</w:t>
            </w:r>
          </w:p>
          <w:p w14:paraId="0BF0AFC1" w14:textId="77777777" w:rsidR="00BD673F" w:rsidRPr="00226179" w:rsidRDefault="00BD673F" w:rsidP="00BD673F">
            <w:pPr>
              <w:spacing w:after="0"/>
              <w:rPr>
                <w:rFonts w:eastAsia="Batang"/>
                <w:b/>
                <w:bCs/>
                <w:lang w:eastAsia="zh-CN"/>
              </w:rPr>
            </w:pPr>
            <w:r w:rsidRPr="00226179">
              <w:rPr>
                <w:rFonts w:eastAsia="Batang"/>
                <w:b/>
                <w:bCs/>
                <w:lang w:eastAsia="zh-CN"/>
              </w:rPr>
              <w:t>Conclusion</w:t>
            </w:r>
          </w:p>
          <w:p w14:paraId="2B934194" w14:textId="77777777" w:rsidR="00BD673F" w:rsidRPr="00226179" w:rsidRDefault="00BD673F" w:rsidP="00BD673F">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w:t>
            </w:r>
            <w:proofErr w:type="spellStart"/>
            <w:r w:rsidRPr="00226179">
              <w:rPr>
                <w:lang w:val="en-US" w:eastAsia="zh-CN"/>
              </w:rPr>
              <w:t>SCell</w:t>
            </w:r>
            <w:proofErr w:type="spellEnd"/>
            <w:r w:rsidRPr="00226179">
              <w:rPr>
                <w:lang w:val="en-US" w:eastAsia="zh-CN"/>
              </w:rPr>
              <w:t xml:space="preserve"> to overlap with a PUCCH slot with HARQ-ACK on the dynamically indicated alternative PUCCH cell.</w:t>
            </w:r>
          </w:p>
          <w:p w14:paraId="70DC033D" w14:textId="4B4782A9" w:rsidR="00BD673F" w:rsidRPr="001B6017" w:rsidRDefault="00BD673F" w:rsidP="001B6017">
            <w:pPr>
              <w:pStyle w:val="ListParagraph"/>
              <w:widowControl w:val="0"/>
              <w:numPr>
                <w:ilvl w:val="0"/>
                <w:numId w:val="170"/>
              </w:numPr>
              <w:spacing w:beforeLines="50" w:before="120" w:after="0"/>
              <w:rPr>
                <w:rFonts w:eastAsiaTheme="minorHAnsi"/>
                <w:kern w:val="2"/>
                <w:lang w:eastAsia="zh-CN"/>
              </w:rPr>
            </w:pPr>
            <w:r w:rsidRPr="001B6017">
              <w:rPr>
                <w:color w:val="00B0F0"/>
                <w:lang w:val="en-US" w:eastAsia="zh-CN"/>
              </w:rPr>
              <w:t xml:space="preserve">If </w:t>
            </w:r>
            <w:proofErr w:type="spellStart"/>
            <w:r w:rsidRPr="001B6017">
              <w:rPr>
                <w:strike/>
                <w:color w:val="00B0F0"/>
                <w:lang w:val="en-US" w:eastAsia="zh-CN"/>
              </w:rPr>
              <w:t>T</w:t>
            </w:r>
            <w:r w:rsidRPr="001B6017">
              <w:rPr>
                <w:color w:val="00B0F0"/>
                <w:lang w:val="en-US" w:eastAsia="zh-CN"/>
              </w:rPr>
              <w:t>t</w:t>
            </w:r>
            <w:r w:rsidRPr="001B6017">
              <w:rPr>
                <w:color w:val="FF0000"/>
                <w:lang w:val="en-US" w:eastAsia="zh-CN"/>
              </w:rPr>
              <w:t>he</w:t>
            </w:r>
            <w:proofErr w:type="spellEnd"/>
            <w:r w:rsidRPr="001B6017">
              <w:rPr>
                <w:color w:val="FF0000"/>
                <w:lang w:val="en-US" w:eastAsia="zh-CN"/>
              </w:rPr>
              <w:t xml:space="preserve"> UCI on </w:t>
            </w:r>
            <w:proofErr w:type="spellStart"/>
            <w:r w:rsidRPr="001B6017">
              <w:rPr>
                <w:color w:val="FF0000"/>
                <w:lang w:val="en-US" w:eastAsia="zh-CN"/>
              </w:rPr>
              <w:t>PCell</w:t>
            </w:r>
            <w:proofErr w:type="spellEnd"/>
            <w:r w:rsidRPr="001B6017">
              <w:rPr>
                <w:color w:val="FF0000"/>
                <w:lang w:val="en-US" w:eastAsia="zh-CN"/>
              </w:rPr>
              <w:t xml:space="preserve"> /</w:t>
            </w:r>
            <w:proofErr w:type="spellStart"/>
            <w:r w:rsidRPr="001B6017">
              <w:rPr>
                <w:color w:val="FF0000"/>
                <w:lang w:val="en-US" w:eastAsia="zh-CN"/>
              </w:rPr>
              <w:t>SPCell</w:t>
            </w:r>
            <w:proofErr w:type="spellEnd"/>
            <w:r w:rsidRPr="001B6017">
              <w:rPr>
                <w:color w:val="FF0000"/>
                <w:lang w:val="en-US" w:eastAsia="zh-CN"/>
              </w:rPr>
              <w:t xml:space="preserve"> / PUCCH </w:t>
            </w:r>
            <w:proofErr w:type="spellStart"/>
            <w:r w:rsidRPr="001B6017">
              <w:rPr>
                <w:color w:val="FF0000"/>
                <w:lang w:val="en-US" w:eastAsia="zh-CN"/>
              </w:rPr>
              <w:t>SCell</w:t>
            </w:r>
            <w:proofErr w:type="spellEnd"/>
            <w:r w:rsidRPr="001B6017">
              <w:rPr>
                <w:color w:val="00B0F0"/>
                <w:lang w:val="en-US" w:eastAsia="zh-CN"/>
              </w:rPr>
              <w:t xml:space="preserve"> is not overlapping with any other PUCCH on the same cell or any PUSCH, and is to be </w:t>
            </w:r>
            <w:r w:rsidRPr="001B6017">
              <w:rPr>
                <w:color w:val="FF0000"/>
                <w:lang w:val="en-US" w:eastAsia="zh-CN"/>
              </w:rPr>
              <w:t>dropped due to collision with semi-static DL symbols, SSB, and symbols indicated by pdcch-ConfigSIB1 in MIB for a CORESET for Type0-PDCCH CSS set</w:t>
            </w:r>
            <w:r w:rsidRPr="001B6017">
              <w:rPr>
                <w:color w:val="00B0F0"/>
                <w:lang w:val="en-US" w:eastAsia="zh-CN"/>
              </w:rPr>
              <w:t xml:space="preserve">, it </w:t>
            </w:r>
            <w:r w:rsidRPr="001B6017">
              <w:rPr>
                <w:color w:val="FF0000"/>
                <w:lang w:val="en-US" w:eastAsia="zh-CN"/>
              </w:rPr>
              <w:t>is exempted and is not multiplexed on the PUCCH on the alternative PUCCH cell.</w:t>
            </w:r>
          </w:p>
        </w:tc>
      </w:tr>
      <w:tr w:rsidR="00880A0C" w:rsidRPr="00F24B17" w14:paraId="2D749D5F" w14:textId="77777777" w:rsidTr="005D0D4E">
        <w:tc>
          <w:tcPr>
            <w:tcW w:w="1529" w:type="dxa"/>
            <w:tcBorders>
              <w:top w:val="single" w:sz="4" w:space="0" w:color="auto"/>
              <w:left w:val="single" w:sz="4" w:space="0" w:color="auto"/>
              <w:bottom w:val="single" w:sz="4" w:space="0" w:color="auto"/>
              <w:right w:val="single" w:sz="4" w:space="0" w:color="auto"/>
            </w:tcBorders>
          </w:tcPr>
          <w:p w14:paraId="7199A104" w14:textId="0AC9F1C5" w:rsidR="00880A0C" w:rsidRDefault="00880A0C" w:rsidP="00BD673F">
            <w:pPr>
              <w:widowControl w:val="0"/>
              <w:spacing w:beforeLines="50" w:before="120" w:after="0"/>
              <w:rPr>
                <w:rFonts w:eastAsiaTheme="minorEastAsia"/>
                <w:iCs/>
                <w:kern w:val="2"/>
                <w:lang w:eastAsia="zh-CN"/>
              </w:rPr>
            </w:pPr>
            <w:r w:rsidRPr="00880A0C">
              <w:rPr>
                <w:rFonts w:eastAsiaTheme="minorEastAsia"/>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02F1182" w14:textId="77777777" w:rsidR="00880A0C" w:rsidRPr="009335B0" w:rsidRDefault="00880A0C"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w:t>
            </w:r>
            <w:proofErr w:type="gramStart"/>
            <w:r w:rsidRPr="009335B0">
              <w:rPr>
                <w:rFonts w:eastAsiaTheme="minorEastAsia"/>
                <w:iCs/>
                <w:color w:val="0070C0"/>
                <w:kern w:val="2"/>
                <w:lang w:eastAsia="zh-CN"/>
              </w:rPr>
              <w:t>vivo</w:t>
            </w:r>
            <w:proofErr w:type="gramEnd"/>
            <w:r w:rsidRPr="009335B0">
              <w:rPr>
                <w:rFonts w:eastAsiaTheme="minorEastAsia"/>
                <w:iCs/>
                <w:color w:val="0070C0"/>
                <w:kern w:val="2"/>
                <w:lang w:eastAsia="zh-CN"/>
              </w:rPr>
              <w:t xml:space="preserve">: agree with the answer given by DOCOMO, </w:t>
            </w:r>
            <w:r w:rsidR="009D30D0" w:rsidRPr="009335B0">
              <w:rPr>
                <w:rFonts w:eastAsiaTheme="minorEastAsia"/>
                <w:iCs/>
                <w:color w:val="0070C0"/>
                <w:kern w:val="2"/>
                <w:lang w:eastAsia="zh-CN"/>
              </w:rPr>
              <w:t xml:space="preserve">looking at the Case 1 in the HW figure above – for Option 1A this is not expected, for Option 1B this can happen and there could be CSI transmission on </w:t>
            </w:r>
            <w:proofErr w:type="spellStart"/>
            <w:r w:rsidR="009D30D0" w:rsidRPr="009335B0">
              <w:rPr>
                <w:rFonts w:eastAsiaTheme="minorEastAsia"/>
                <w:iCs/>
                <w:color w:val="0070C0"/>
                <w:kern w:val="2"/>
                <w:lang w:eastAsia="zh-CN"/>
              </w:rPr>
              <w:t>PCell</w:t>
            </w:r>
            <w:proofErr w:type="spellEnd"/>
            <w:r w:rsidR="009D30D0" w:rsidRPr="009335B0">
              <w:rPr>
                <w:rFonts w:eastAsiaTheme="minorEastAsia"/>
                <w:iCs/>
                <w:color w:val="0070C0"/>
                <w:kern w:val="2"/>
                <w:lang w:eastAsia="zh-CN"/>
              </w:rPr>
              <w:t xml:space="preserve"> and DG HARQ transmission on PUCCH-</w:t>
            </w:r>
            <w:proofErr w:type="spellStart"/>
            <w:r w:rsidR="009D30D0" w:rsidRPr="009335B0">
              <w:rPr>
                <w:rFonts w:eastAsiaTheme="minorEastAsia"/>
                <w:iCs/>
                <w:color w:val="0070C0"/>
                <w:kern w:val="2"/>
                <w:lang w:eastAsia="zh-CN"/>
              </w:rPr>
              <w:t>sSCell</w:t>
            </w:r>
            <w:proofErr w:type="spellEnd"/>
            <w:r w:rsidR="009D30D0" w:rsidRPr="009335B0">
              <w:rPr>
                <w:rFonts w:eastAsiaTheme="minorEastAsia"/>
                <w:iCs/>
                <w:color w:val="0070C0"/>
                <w:kern w:val="2"/>
                <w:lang w:eastAsia="zh-CN"/>
              </w:rPr>
              <w:t xml:space="preserve">. </w:t>
            </w:r>
          </w:p>
          <w:p w14:paraId="070B0320" w14:textId="77777777" w:rsidR="009D30D0" w:rsidRPr="009335B0" w:rsidRDefault="009D30D0"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@Huawei: </w:t>
            </w:r>
          </w:p>
          <w:p w14:paraId="20679AA5" w14:textId="77777777" w:rsidR="009D30D0" w:rsidRPr="009335B0" w:rsidRDefault="009D30D0" w:rsidP="009D30D0">
            <w:pPr>
              <w:pStyle w:val="ListParagraph"/>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I don’t get the argument of the timeline that would be an issue for Option 2 and not for Option 3, as for Option 3 the multiplexing (‘after multiplexing’) can only be done when having the full HARQ-ACK information in the slot available, as the HARQ-ACK payload size may still affect the PUCCH resource selection for HARQ and the related overlapping and resulting multiplexing decision within the </w:t>
            </w:r>
            <w:proofErr w:type="spellStart"/>
            <w:r w:rsidRPr="009335B0">
              <w:rPr>
                <w:rFonts w:eastAsiaTheme="minorEastAsia"/>
                <w:iCs/>
                <w:color w:val="0070C0"/>
                <w:kern w:val="2"/>
                <w:lang w:eastAsia="zh-CN"/>
              </w:rPr>
              <w:t>PCell</w:t>
            </w:r>
            <w:proofErr w:type="spellEnd"/>
            <w:r w:rsidRPr="009335B0">
              <w:rPr>
                <w:rFonts w:eastAsiaTheme="minorEastAsia"/>
                <w:iCs/>
                <w:color w:val="0070C0"/>
                <w:kern w:val="2"/>
                <w:lang w:eastAsia="zh-CN"/>
              </w:rPr>
              <w:t xml:space="preserve"> slot? </w:t>
            </w:r>
          </w:p>
          <w:p w14:paraId="66299E8D" w14:textId="77777777" w:rsidR="009D30D0" w:rsidRPr="009335B0" w:rsidRDefault="009D30D0" w:rsidP="009D30D0">
            <w:pPr>
              <w:pStyle w:val="ListParagraph"/>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On Option 1A with ‘</w:t>
            </w:r>
            <w:proofErr w:type="spellStart"/>
            <w:r w:rsidRPr="009335B0">
              <w:rPr>
                <w:rFonts w:eastAsiaTheme="minorEastAsia"/>
                <w:iCs/>
                <w:color w:val="0070C0"/>
                <w:kern w:val="2"/>
                <w:lang w:eastAsia="zh-CN"/>
              </w:rPr>
              <w:t>releave</w:t>
            </w:r>
            <w:proofErr w:type="spellEnd"/>
            <w:r w:rsidRPr="009335B0">
              <w:rPr>
                <w:rFonts w:eastAsiaTheme="minorEastAsia"/>
                <w:iCs/>
                <w:color w:val="0070C0"/>
                <w:kern w:val="2"/>
                <w:lang w:eastAsia="zh-CN"/>
              </w:rPr>
              <w:t xml:space="preserve">’ for ‘periodic’ UCI (CSI/SR/SPS HARQ), I don’t fully get what you intend to do here (also based on the proposed changes): </w:t>
            </w:r>
          </w:p>
          <w:p w14:paraId="2DC303C6" w14:textId="493BCE34" w:rsidR="009D30D0" w:rsidRPr="009335B0" w:rsidRDefault="009D30D0" w:rsidP="009D30D0">
            <w:pPr>
              <w:pStyle w:val="ListParagraph"/>
              <w:numPr>
                <w:ilvl w:val="1"/>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 For Case 1: if the PUCCH resource for CSI on </w:t>
            </w:r>
            <w:proofErr w:type="spellStart"/>
            <w:r w:rsidRPr="009335B0">
              <w:rPr>
                <w:rFonts w:eastAsiaTheme="minorEastAsia"/>
                <w:iCs/>
                <w:color w:val="0070C0"/>
                <w:kern w:val="2"/>
                <w:lang w:eastAsia="zh-CN"/>
              </w:rPr>
              <w:t>PCell</w:t>
            </w:r>
            <w:proofErr w:type="spellEnd"/>
            <w:r w:rsidRPr="009335B0">
              <w:rPr>
                <w:rFonts w:eastAsiaTheme="minorEastAsia"/>
                <w:iCs/>
                <w:color w:val="0070C0"/>
                <w:kern w:val="2"/>
                <w:lang w:eastAsia="zh-CN"/>
              </w:rPr>
              <w:t xml:space="preserve"> is valid – what is the UE supposed to do here? Transmit both CSI on </w:t>
            </w:r>
            <w:proofErr w:type="spellStart"/>
            <w:r w:rsidRPr="009335B0">
              <w:rPr>
                <w:rFonts w:eastAsiaTheme="minorEastAsia"/>
                <w:iCs/>
                <w:color w:val="0070C0"/>
                <w:kern w:val="2"/>
                <w:lang w:eastAsia="zh-CN"/>
              </w:rPr>
              <w:t>PCell</w:t>
            </w:r>
            <w:proofErr w:type="spellEnd"/>
            <w:r w:rsidRPr="009335B0">
              <w:rPr>
                <w:rFonts w:eastAsiaTheme="minorEastAsia"/>
                <w:iCs/>
                <w:color w:val="0070C0"/>
                <w:kern w:val="2"/>
                <w:lang w:eastAsia="zh-CN"/>
              </w:rPr>
              <w:t xml:space="preserve"> and SR on PUCCH </w:t>
            </w:r>
            <w:proofErr w:type="spellStart"/>
            <w:r w:rsidRPr="009335B0">
              <w:rPr>
                <w:rFonts w:eastAsiaTheme="minorEastAsia"/>
                <w:iCs/>
                <w:color w:val="0070C0"/>
                <w:kern w:val="2"/>
                <w:lang w:eastAsia="zh-CN"/>
              </w:rPr>
              <w:t>SScell</w:t>
            </w:r>
            <w:proofErr w:type="spellEnd"/>
            <w:r w:rsidRPr="009335B0">
              <w:rPr>
                <w:rFonts w:eastAsiaTheme="minorEastAsia"/>
                <w:iCs/>
                <w:color w:val="0070C0"/>
                <w:kern w:val="2"/>
                <w:lang w:eastAsia="zh-CN"/>
              </w:rPr>
              <w:t xml:space="preserve"> (as the </w:t>
            </w:r>
            <w:proofErr w:type="gramStart"/>
            <w:r w:rsidRPr="009335B0">
              <w:rPr>
                <w:rFonts w:eastAsiaTheme="minorEastAsia"/>
                <w:iCs/>
                <w:color w:val="0070C0"/>
                <w:kern w:val="2"/>
                <w:lang w:eastAsia="zh-CN"/>
              </w:rPr>
              <w:t>condition  is</w:t>
            </w:r>
            <w:proofErr w:type="gramEnd"/>
            <w:r w:rsidRPr="009335B0">
              <w:rPr>
                <w:rFonts w:eastAsiaTheme="minorEastAsia"/>
                <w:iCs/>
                <w:color w:val="0070C0"/>
                <w:kern w:val="2"/>
                <w:lang w:eastAsia="zh-CN"/>
              </w:rPr>
              <w:t xml:space="preserve"> only related to the PUCCH based on your changes). </w:t>
            </w:r>
            <w:r w:rsidR="009335B0" w:rsidRPr="009335B0">
              <w:rPr>
                <w:rFonts w:eastAsiaTheme="minorEastAsia"/>
                <w:iCs/>
                <w:color w:val="0070C0"/>
                <w:kern w:val="2"/>
                <w:lang w:eastAsia="zh-CN"/>
              </w:rPr>
              <w:t xml:space="preserve">Wouldn’t this be against the main bullet? Bit lost here…. </w:t>
            </w:r>
          </w:p>
        </w:tc>
      </w:tr>
      <w:tr w:rsidR="00F81B8E" w:rsidRPr="00F24B17" w14:paraId="305B561C" w14:textId="77777777" w:rsidTr="005D0D4E">
        <w:tc>
          <w:tcPr>
            <w:tcW w:w="1529" w:type="dxa"/>
            <w:tcBorders>
              <w:top w:val="single" w:sz="4" w:space="0" w:color="auto"/>
              <w:left w:val="single" w:sz="4" w:space="0" w:color="auto"/>
              <w:bottom w:val="single" w:sz="4" w:space="0" w:color="auto"/>
              <w:right w:val="single" w:sz="4" w:space="0" w:color="auto"/>
            </w:tcBorders>
          </w:tcPr>
          <w:p w14:paraId="516C5DE0" w14:textId="6060EAD8" w:rsidR="00F81B8E" w:rsidRPr="00880A0C" w:rsidRDefault="00F81B8E" w:rsidP="00BD673F">
            <w:pPr>
              <w:widowControl w:val="0"/>
              <w:spacing w:beforeLines="50" w:before="120" w:after="0"/>
              <w:rPr>
                <w:rFonts w:eastAsiaTheme="minorEastAsia"/>
                <w:iCs/>
                <w:color w:val="0070C0"/>
                <w:kern w:val="2"/>
                <w:lang w:eastAsia="zh-CN"/>
              </w:rPr>
            </w:pPr>
            <w:r w:rsidRPr="00F81B8E">
              <w:rPr>
                <w:rFonts w:eastAsiaTheme="minorEastAsia" w:hint="eastAsia"/>
                <w:iCs/>
                <w:kern w:val="2"/>
                <w:sz w:val="20"/>
                <w:szCs w:val="20"/>
                <w:lang w:eastAsia="zh-CN"/>
              </w:rPr>
              <w:t>H</w:t>
            </w:r>
            <w:r w:rsidRPr="00F81B8E">
              <w:rPr>
                <w:rFonts w:eastAsiaTheme="minorEastAsia"/>
                <w:iCs/>
                <w:kern w:val="2"/>
                <w:sz w:val="20"/>
                <w:szCs w:val="20"/>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2C3B5835" w14:textId="30C359CC" w:rsidR="00F81B8E" w:rsidRPr="00F81B8E" w:rsidRDefault="00F81B8E" w:rsidP="00F81B8E">
            <w:pPr>
              <w:widowControl w:val="0"/>
              <w:spacing w:beforeLines="50" w:before="120" w:after="0"/>
              <w:rPr>
                <w:rFonts w:eastAsiaTheme="minorEastAsia"/>
                <w:iCs/>
                <w:kern w:val="2"/>
                <w:sz w:val="20"/>
                <w:szCs w:val="20"/>
                <w:lang w:eastAsia="zh-CN"/>
              </w:rPr>
            </w:pPr>
            <w:r w:rsidRPr="00F81B8E">
              <w:rPr>
                <w:rFonts w:eastAsiaTheme="minorEastAsia" w:hint="eastAsia"/>
                <w:iCs/>
                <w:kern w:val="2"/>
                <w:sz w:val="20"/>
                <w:szCs w:val="20"/>
                <w:lang w:eastAsia="zh-CN"/>
              </w:rPr>
              <w:t>@</w:t>
            </w:r>
            <w:r w:rsidRPr="00F81B8E">
              <w:rPr>
                <w:rFonts w:eastAsiaTheme="minorEastAsia"/>
                <w:iCs/>
                <w:kern w:val="2"/>
                <w:sz w:val="20"/>
                <w:szCs w:val="20"/>
                <w:lang w:eastAsia="zh-CN"/>
              </w:rPr>
              <w:t xml:space="preserve">Moderator: </w:t>
            </w:r>
            <w:r>
              <w:rPr>
                <w:rFonts w:eastAsiaTheme="minorEastAsia"/>
                <w:iCs/>
                <w:kern w:val="2"/>
                <w:sz w:val="20"/>
                <w:szCs w:val="20"/>
                <w:lang w:eastAsia="zh-CN"/>
              </w:rPr>
              <w:t xml:space="preserve">for Option 2, consider the following case, where UE, based on its implementation, start the multiplexing of CSI and SPS HARQ-ACK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at the red dashed line (as UE does not know whether </w:t>
            </w:r>
            <w:proofErr w:type="spellStart"/>
            <w:r>
              <w:rPr>
                <w:rFonts w:eastAsiaTheme="minorEastAsia"/>
                <w:iCs/>
                <w:kern w:val="2"/>
                <w:sz w:val="20"/>
                <w:szCs w:val="20"/>
                <w:lang w:eastAsia="zh-CN"/>
              </w:rPr>
              <w:t>gNB</w:t>
            </w:r>
            <w:proofErr w:type="spellEnd"/>
            <w:r>
              <w:rPr>
                <w:rFonts w:eastAsiaTheme="minorEastAsia"/>
                <w:iCs/>
                <w:kern w:val="2"/>
                <w:sz w:val="20"/>
                <w:szCs w:val="20"/>
                <w:lang w:eastAsia="zh-CN"/>
              </w:rPr>
              <w:t xml:space="preserve"> will schedule </w:t>
            </w:r>
            <w:proofErr w:type="spellStart"/>
            <w:r>
              <w:rPr>
                <w:rFonts w:eastAsiaTheme="minorEastAsia"/>
                <w:iCs/>
                <w:kern w:val="2"/>
                <w:sz w:val="20"/>
                <w:szCs w:val="20"/>
                <w:lang w:eastAsia="zh-CN"/>
              </w:rPr>
              <w:t>SCell</w:t>
            </w:r>
            <w:proofErr w:type="spellEnd"/>
            <w:r>
              <w:rPr>
                <w:rFonts w:eastAsiaTheme="minorEastAsia"/>
                <w:iCs/>
                <w:kern w:val="2"/>
                <w:sz w:val="20"/>
                <w:szCs w:val="20"/>
                <w:lang w:eastAsia="zh-CN"/>
              </w:rPr>
              <w:t xml:space="preserve"> at that moment). Then a DCI scheduling a DG HARQ-ACK on </w:t>
            </w:r>
            <w:proofErr w:type="spellStart"/>
            <w:r>
              <w:rPr>
                <w:rFonts w:eastAsiaTheme="minorEastAsia"/>
                <w:iCs/>
                <w:kern w:val="2"/>
                <w:sz w:val="20"/>
                <w:szCs w:val="20"/>
                <w:lang w:eastAsia="zh-CN"/>
              </w:rPr>
              <w:t>SCell</w:t>
            </w:r>
            <w:proofErr w:type="spellEnd"/>
            <w:r>
              <w:rPr>
                <w:rFonts w:eastAsiaTheme="minorEastAsia"/>
                <w:iCs/>
                <w:kern w:val="2"/>
                <w:sz w:val="20"/>
                <w:szCs w:val="20"/>
                <w:lang w:eastAsia="zh-CN"/>
              </w:rPr>
              <w:t xml:space="preserve"> arrives after that dashed line. How should UE do?</w:t>
            </w:r>
            <w:r w:rsidR="00993AE0">
              <w:rPr>
                <w:rFonts w:eastAsiaTheme="minorEastAsia"/>
                <w:iCs/>
                <w:kern w:val="2"/>
                <w:sz w:val="20"/>
                <w:szCs w:val="20"/>
                <w:lang w:eastAsia="zh-CN"/>
              </w:rPr>
              <w:t xml:space="preserve"> For Option3, the UE simply performs the multiplexing only on </w:t>
            </w:r>
            <w:proofErr w:type="spellStart"/>
            <w:r w:rsidR="00993AE0">
              <w:rPr>
                <w:rFonts w:eastAsiaTheme="minorEastAsia"/>
                <w:iCs/>
                <w:kern w:val="2"/>
                <w:sz w:val="20"/>
                <w:szCs w:val="20"/>
                <w:lang w:eastAsia="zh-CN"/>
              </w:rPr>
              <w:t>PCell</w:t>
            </w:r>
            <w:proofErr w:type="spellEnd"/>
            <w:r w:rsidR="00993AE0">
              <w:rPr>
                <w:rFonts w:eastAsiaTheme="minorEastAsia"/>
                <w:iCs/>
                <w:kern w:val="2"/>
                <w:sz w:val="20"/>
                <w:szCs w:val="20"/>
                <w:lang w:eastAsia="zh-CN"/>
              </w:rPr>
              <w:t xml:space="preserve"> (Understanding 1), or, the UE is not expected the DCI arrives after the red dashed line (Understanding 2); either way there is no timeline issue.</w:t>
            </w:r>
          </w:p>
          <w:p w14:paraId="5BA035C3" w14:textId="1B1E730F" w:rsidR="00F81B8E" w:rsidRDefault="00F81B8E" w:rsidP="00BD673F">
            <w:pPr>
              <w:spacing w:beforeLines="50" w:before="120" w:after="0"/>
              <w:rPr>
                <w:rFonts w:eastAsiaTheme="minorEastAsia"/>
                <w:iCs/>
                <w:color w:val="0070C0"/>
                <w:kern w:val="2"/>
                <w:lang w:eastAsia="zh-CN"/>
              </w:rPr>
            </w:pPr>
            <w:r>
              <w:rPr>
                <w:noProof/>
                <w:lang w:val="en-US" w:eastAsia="zh-CN"/>
              </w:rPr>
              <w:lastRenderedPageBreak/>
              <w:drawing>
                <wp:inline distT="0" distB="0" distL="0" distR="0" wp14:anchorId="7A30D32C" wp14:editId="6E922509">
                  <wp:extent cx="2050379" cy="971501"/>
                  <wp:effectExtent l="0" t="0" r="762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82278" cy="986615"/>
                          </a:xfrm>
                          <a:prstGeom prst="rect">
                            <a:avLst/>
                          </a:prstGeom>
                        </pic:spPr>
                      </pic:pic>
                    </a:graphicData>
                  </a:graphic>
                </wp:inline>
              </w:drawing>
            </w:r>
          </w:p>
          <w:p w14:paraId="55A133EE" w14:textId="77777777" w:rsidR="00993AE0" w:rsidRPr="00993AE0" w:rsidRDefault="00993AE0" w:rsidP="00993AE0">
            <w:pPr>
              <w:widowControl w:val="0"/>
              <w:spacing w:beforeLines="50" w:before="120" w:after="0"/>
              <w:rPr>
                <w:rFonts w:eastAsiaTheme="minorEastAsia"/>
                <w:iCs/>
                <w:kern w:val="2"/>
                <w:sz w:val="20"/>
                <w:szCs w:val="20"/>
                <w:lang w:eastAsia="zh-CN"/>
              </w:rPr>
            </w:pPr>
          </w:p>
          <w:p w14:paraId="455A32CA" w14:textId="615C97A3" w:rsidR="00B63C89" w:rsidRPr="00B63C89" w:rsidRDefault="00993AE0" w:rsidP="008833EB">
            <w:pPr>
              <w:widowControl w:val="0"/>
              <w:spacing w:beforeLines="50" w:before="120" w:after="0"/>
              <w:rPr>
                <w:rFonts w:eastAsiaTheme="minorEastAsia"/>
                <w:iCs/>
                <w:kern w:val="2"/>
                <w:sz w:val="20"/>
                <w:szCs w:val="20"/>
                <w:lang w:eastAsia="zh-CN"/>
              </w:rPr>
            </w:pPr>
            <w:r w:rsidRPr="00993AE0">
              <w:rPr>
                <w:rFonts w:eastAsiaTheme="minorEastAsia" w:hint="eastAsia"/>
                <w:iCs/>
                <w:kern w:val="2"/>
                <w:sz w:val="20"/>
                <w:szCs w:val="20"/>
                <w:lang w:eastAsia="zh-CN"/>
              </w:rPr>
              <w:t>F</w:t>
            </w:r>
            <w:r w:rsidRPr="00993AE0">
              <w:rPr>
                <w:rFonts w:eastAsiaTheme="minorEastAsia"/>
                <w:iCs/>
                <w:kern w:val="2"/>
                <w:sz w:val="20"/>
                <w:szCs w:val="20"/>
                <w:lang w:eastAsia="zh-CN"/>
              </w:rPr>
              <w:t xml:space="preserve">or Case1: As shown in the figure, it is assumed as invalid (blue ‘DL’ in </w:t>
            </w:r>
            <w:proofErr w:type="spellStart"/>
            <w:r w:rsidRPr="00993AE0">
              <w:rPr>
                <w:rFonts w:eastAsiaTheme="minorEastAsia"/>
                <w:iCs/>
                <w:kern w:val="2"/>
                <w:sz w:val="20"/>
                <w:szCs w:val="20"/>
                <w:lang w:eastAsia="zh-CN"/>
              </w:rPr>
              <w:t>PCell</w:t>
            </w:r>
            <w:proofErr w:type="spellEnd"/>
            <w:r w:rsidRPr="00993AE0">
              <w:rPr>
                <w:rFonts w:eastAsiaTheme="minorEastAsia"/>
                <w:iCs/>
                <w:kern w:val="2"/>
                <w:sz w:val="20"/>
                <w:szCs w:val="20"/>
                <w:lang w:eastAsia="zh-CN"/>
              </w:rPr>
              <w:t xml:space="preserve">). For your </w:t>
            </w:r>
            <w:r>
              <w:rPr>
                <w:rFonts w:eastAsiaTheme="minorEastAsia"/>
                <w:iCs/>
                <w:kern w:val="2"/>
                <w:sz w:val="20"/>
                <w:szCs w:val="20"/>
                <w:lang w:eastAsia="zh-CN"/>
              </w:rPr>
              <w:t>assumption</w:t>
            </w:r>
            <w:r w:rsidRPr="00993AE0">
              <w:rPr>
                <w:rFonts w:eastAsiaTheme="minorEastAsia"/>
                <w:iCs/>
                <w:kern w:val="2"/>
                <w:sz w:val="20"/>
                <w:szCs w:val="20"/>
                <w:lang w:eastAsia="zh-CN"/>
              </w:rPr>
              <w:t xml:space="preserve"> where </w:t>
            </w:r>
            <w:proofErr w:type="spellStart"/>
            <w:r w:rsidRPr="00993AE0">
              <w:rPr>
                <w:rFonts w:eastAsiaTheme="minorEastAsia"/>
                <w:iCs/>
                <w:kern w:val="2"/>
                <w:sz w:val="20"/>
                <w:szCs w:val="20"/>
                <w:lang w:eastAsia="zh-CN"/>
              </w:rPr>
              <w:t>PCell</w:t>
            </w:r>
            <w:proofErr w:type="spellEnd"/>
            <w:r w:rsidRPr="00993AE0">
              <w:rPr>
                <w:rFonts w:eastAsiaTheme="minorEastAsia"/>
                <w:iCs/>
                <w:kern w:val="2"/>
                <w:sz w:val="20"/>
                <w:szCs w:val="20"/>
                <w:lang w:eastAsia="zh-CN"/>
              </w:rPr>
              <w:t xml:space="preserve"> slot is valid UL</w:t>
            </w:r>
            <w:r>
              <w:rPr>
                <w:rFonts w:eastAsiaTheme="minorEastAsia"/>
                <w:iCs/>
                <w:kern w:val="2"/>
                <w:sz w:val="20"/>
                <w:szCs w:val="20"/>
                <w:lang w:eastAsia="zh-CN"/>
              </w:rPr>
              <w:t xml:space="preserve"> for CSI</w:t>
            </w:r>
            <w:r w:rsidRPr="00993AE0">
              <w:rPr>
                <w:rFonts w:eastAsiaTheme="minorEastAsia"/>
                <w:iCs/>
                <w:kern w:val="2"/>
                <w:sz w:val="20"/>
                <w:szCs w:val="20"/>
                <w:lang w:eastAsia="zh-CN"/>
              </w:rPr>
              <w:t xml:space="preserve">, </w:t>
            </w:r>
            <w:proofErr w:type="spellStart"/>
            <w:r>
              <w:rPr>
                <w:rFonts w:eastAsiaTheme="minorEastAsia"/>
                <w:iCs/>
                <w:kern w:val="2"/>
                <w:sz w:val="20"/>
                <w:szCs w:val="20"/>
                <w:lang w:eastAsia="zh-CN"/>
              </w:rPr>
              <w:t>gNB</w:t>
            </w:r>
            <w:proofErr w:type="spellEnd"/>
            <w:r>
              <w:rPr>
                <w:rFonts w:eastAsiaTheme="minorEastAsia"/>
                <w:iCs/>
                <w:kern w:val="2"/>
                <w:sz w:val="20"/>
                <w:szCs w:val="20"/>
                <w:lang w:eastAsia="zh-CN"/>
              </w:rPr>
              <w:t xml:space="preserve"> is not allowed to schedule DG HARQ on </w:t>
            </w:r>
            <w:proofErr w:type="spellStart"/>
            <w:r>
              <w:rPr>
                <w:rFonts w:eastAsiaTheme="minorEastAsia"/>
                <w:iCs/>
                <w:kern w:val="2"/>
                <w:sz w:val="20"/>
                <w:szCs w:val="20"/>
                <w:lang w:eastAsia="zh-CN"/>
              </w:rPr>
              <w:t>SCell</w:t>
            </w:r>
            <w:proofErr w:type="spellEnd"/>
            <w:r>
              <w:rPr>
                <w:rFonts w:eastAsiaTheme="minorEastAsia"/>
                <w:iCs/>
                <w:kern w:val="2"/>
                <w:sz w:val="20"/>
                <w:szCs w:val="20"/>
                <w:lang w:eastAsia="zh-CN"/>
              </w:rPr>
              <w:t>.</w:t>
            </w:r>
            <w:r w:rsidR="00016DF2">
              <w:rPr>
                <w:rFonts w:eastAsiaTheme="minorEastAsia"/>
                <w:iCs/>
                <w:kern w:val="2"/>
                <w:sz w:val="20"/>
                <w:szCs w:val="20"/>
                <w:lang w:eastAsia="zh-CN"/>
              </w:rPr>
              <w:t xml:space="preserve"> Note the bullet of exemption only applies to the UCI ‘</w:t>
            </w:r>
            <w:r w:rsidR="00016DF2" w:rsidRPr="00D14FD1">
              <w:rPr>
                <w:color w:val="FF0000"/>
                <w:highlight w:val="yellow"/>
                <w:lang w:val="en-US" w:eastAsia="zh-CN"/>
              </w:rPr>
              <w:t>collision</w:t>
            </w:r>
            <w:r w:rsidR="00016DF2" w:rsidRPr="001B6017">
              <w:rPr>
                <w:color w:val="FF0000"/>
                <w:lang w:val="en-US" w:eastAsia="zh-CN"/>
              </w:rPr>
              <w:t xml:space="preserve"> with semi-static DL symbols</w:t>
            </w:r>
            <w:r w:rsidR="00016DF2">
              <w:rPr>
                <w:color w:val="FF0000"/>
                <w:lang w:val="en-US" w:eastAsia="zh-CN"/>
              </w:rPr>
              <w:t>…</w:t>
            </w:r>
            <w:r w:rsidR="00016DF2">
              <w:rPr>
                <w:rFonts w:eastAsiaTheme="minorEastAsia"/>
                <w:iCs/>
                <w:kern w:val="2"/>
                <w:sz w:val="20"/>
                <w:szCs w:val="20"/>
                <w:lang w:eastAsia="zh-CN"/>
              </w:rPr>
              <w:t>’</w:t>
            </w:r>
            <w:r w:rsidR="007A2387">
              <w:rPr>
                <w:rFonts w:eastAsiaTheme="minorEastAsia"/>
                <w:iCs/>
                <w:kern w:val="2"/>
                <w:sz w:val="20"/>
                <w:szCs w:val="20"/>
                <w:lang w:eastAsia="zh-CN"/>
              </w:rPr>
              <w:t xml:space="preserve"> What we want to exempt is only the </w:t>
            </w:r>
            <w:r w:rsidR="002708C6">
              <w:rPr>
                <w:rFonts w:eastAsiaTheme="minorEastAsia"/>
                <w:iCs/>
                <w:kern w:val="2"/>
                <w:sz w:val="20"/>
                <w:szCs w:val="20"/>
                <w:lang w:eastAsia="zh-CN"/>
              </w:rPr>
              <w:t>STANDALONE</w:t>
            </w:r>
            <w:r w:rsidR="007A2387">
              <w:rPr>
                <w:rFonts w:eastAsiaTheme="minorEastAsia"/>
                <w:iCs/>
                <w:kern w:val="2"/>
                <w:sz w:val="20"/>
                <w:szCs w:val="20"/>
                <w:lang w:eastAsia="zh-CN"/>
              </w:rPr>
              <w:t xml:space="preserve"> UCI on </w:t>
            </w:r>
            <w:proofErr w:type="spellStart"/>
            <w:r w:rsidR="007A2387">
              <w:rPr>
                <w:rFonts w:eastAsiaTheme="minorEastAsia"/>
                <w:iCs/>
                <w:kern w:val="2"/>
                <w:sz w:val="20"/>
                <w:szCs w:val="20"/>
                <w:lang w:eastAsia="zh-CN"/>
              </w:rPr>
              <w:t>PCell</w:t>
            </w:r>
            <w:proofErr w:type="spellEnd"/>
            <w:r w:rsidR="007A2387">
              <w:rPr>
                <w:rFonts w:eastAsiaTheme="minorEastAsia"/>
                <w:iCs/>
                <w:kern w:val="2"/>
                <w:sz w:val="20"/>
                <w:szCs w:val="20"/>
                <w:lang w:eastAsia="zh-CN"/>
              </w:rPr>
              <w:t>, which does not overlap</w:t>
            </w:r>
            <w:r w:rsidR="008833EB">
              <w:rPr>
                <w:rFonts w:eastAsiaTheme="minorEastAsia"/>
                <w:iCs/>
                <w:kern w:val="2"/>
                <w:sz w:val="20"/>
                <w:szCs w:val="20"/>
                <w:lang w:eastAsia="zh-CN"/>
              </w:rPr>
              <w:t>/</w:t>
            </w:r>
            <w:r w:rsidR="007A2387">
              <w:rPr>
                <w:rFonts w:eastAsiaTheme="minorEastAsia"/>
                <w:iCs/>
                <w:kern w:val="2"/>
                <w:sz w:val="20"/>
                <w:szCs w:val="20"/>
                <w:lang w:eastAsia="zh-CN"/>
              </w:rPr>
              <w:t>to be multiplexed with any other PUCCH/PUSCH, so that the spec does not need to define the UE behaviour</w:t>
            </w:r>
            <w:r w:rsidR="00B865E7">
              <w:rPr>
                <w:rFonts w:eastAsiaTheme="minorEastAsia"/>
                <w:iCs/>
                <w:kern w:val="2"/>
                <w:sz w:val="20"/>
                <w:szCs w:val="20"/>
                <w:lang w:eastAsia="zh-CN"/>
              </w:rPr>
              <w:t>s</w:t>
            </w:r>
            <w:r w:rsidR="007A2387">
              <w:rPr>
                <w:rFonts w:eastAsiaTheme="minorEastAsia"/>
                <w:iCs/>
                <w:kern w:val="2"/>
                <w:sz w:val="20"/>
                <w:szCs w:val="20"/>
                <w:lang w:eastAsia="zh-CN"/>
              </w:rPr>
              <w:t xml:space="preserve"> of ‘performing the multiplexing procedure on both </w:t>
            </w:r>
            <w:proofErr w:type="spellStart"/>
            <w:r w:rsidR="007A2387">
              <w:rPr>
                <w:rFonts w:eastAsiaTheme="minorEastAsia"/>
                <w:iCs/>
                <w:kern w:val="2"/>
                <w:sz w:val="20"/>
                <w:szCs w:val="20"/>
                <w:lang w:eastAsia="zh-CN"/>
              </w:rPr>
              <w:t>PCell</w:t>
            </w:r>
            <w:proofErr w:type="spellEnd"/>
            <w:r w:rsidR="007A2387">
              <w:rPr>
                <w:rFonts w:eastAsiaTheme="minorEastAsia"/>
                <w:iCs/>
                <w:kern w:val="2"/>
                <w:sz w:val="20"/>
                <w:szCs w:val="20"/>
                <w:lang w:eastAsia="zh-CN"/>
              </w:rPr>
              <w:t xml:space="preserve"> and </w:t>
            </w:r>
            <w:proofErr w:type="spellStart"/>
            <w:r w:rsidR="007A2387">
              <w:rPr>
                <w:rFonts w:eastAsiaTheme="minorEastAsia"/>
                <w:iCs/>
                <w:kern w:val="2"/>
                <w:sz w:val="20"/>
                <w:szCs w:val="20"/>
                <w:lang w:eastAsia="zh-CN"/>
              </w:rPr>
              <w:t>SCell</w:t>
            </w:r>
            <w:proofErr w:type="spellEnd"/>
            <w:r w:rsidR="007A2387">
              <w:rPr>
                <w:rFonts w:eastAsiaTheme="minorEastAsia"/>
                <w:iCs/>
                <w:kern w:val="2"/>
                <w:sz w:val="20"/>
                <w:szCs w:val="20"/>
                <w:lang w:eastAsia="zh-CN"/>
              </w:rPr>
              <w:t xml:space="preserve">’, </w:t>
            </w:r>
            <w:r w:rsidR="00DB50E4">
              <w:rPr>
                <w:rFonts w:eastAsiaTheme="minorEastAsia"/>
                <w:iCs/>
                <w:kern w:val="2"/>
                <w:sz w:val="20"/>
                <w:szCs w:val="20"/>
                <w:lang w:eastAsia="zh-CN"/>
              </w:rPr>
              <w:t>and</w:t>
            </w:r>
            <w:r w:rsidR="007A2387">
              <w:rPr>
                <w:rFonts w:eastAsiaTheme="minorEastAsia"/>
                <w:iCs/>
                <w:kern w:val="2"/>
                <w:sz w:val="20"/>
                <w:szCs w:val="20"/>
                <w:lang w:eastAsia="zh-CN"/>
              </w:rPr>
              <w:t xml:space="preserve"> ‘performing the UCI-on-PUSCH multiplexing with UCIs from both </w:t>
            </w:r>
            <w:proofErr w:type="spellStart"/>
            <w:r w:rsidR="007A2387">
              <w:rPr>
                <w:rFonts w:eastAsiaTheme="minorEastAsia"/>
                <w:iCs/>
                <w:kern w:val="2"/>
                <w:sz w:val="20"/>
                <w:szCs w:val="20"/>
                <w:lang w:eastAsia="zh-CN"/>
              </w:rPr>
              <w:t>PCell</w:t>
            </w:r>
            <w:proofErr w:type="spellEnd"/>
            <w:r w:rsidR="007A2387">
              <w:rPr>
                <w:rFonts w:eastAsiaTheme="minorEastAsia"/>
                <w:iCs/>
                <w:kern w:val="2"/>
                <w:sz w:val="20"/>
                <w:szCs w:val="20"/>
                <w:lang w:eastAsia="zh-CN"/>
              </w:rPr>
              <w:t xml:space="preserve"> and </w:t>
            </w:r>
            <w:proofErr w:type="spellStart"/>
            <w:r w:rsidR="007A2387">
              <w:rPr>
                <w:rFonts w:eastAsiaTheme="minorEastAsia"/>
                <w:iCs/>
                <w:kern w:val="2"/>
                <w:sz w:val="20"/>
                <w:szCs w:val="20"/>
                <w:lang w:eastAsia="zh-CN"/>
              </w:rPr>
              <w:t>SCell</w:t>
            </w:r>
            <w:proofErr w:type="spellEnd"/>
            <w:r w:rsidR="007A2387">
              <w:rPr>
                <w:rFonts w:eastAsiaTheme="minorEastAsia"/>
                <w:iCs/>
                <w:kern w:val="2"/>
                <w:sz w:val="20"/>
                <w:szCs w:val="20"/>
                <w:lang w:eastAsia="zh-CN"/>
              </w:rPr>
              <w:t>’</w:t>
            </w:r>
            <w:r w:rsidR="00B865E7">
              <w:rPr>
                <w:rFonts w:eastAsiaTheme="minorEastAsia"/>
                <w:iCs/>
                <w:kern w:val="2"/>
                <w:sz w:val="20"/>
                <w:szCs w:val="20"/>
                <w:lang w:eastAsia="zh-CN"/>
              </w:rPr>
              <w:t>.</w:t>
            </w:r>
          </w:p>
        </w:tc>
      </w:tr>
      <w:tr w:rsidR="007E7EEE" w:rsidRPr="00F24B17" w14:paraId="59D04486" w14:textId="77777777" w:rsidTr="005D0D4E">
        <w:tc>
          <w:tcPr>
            <w:tcW w:w="1529" w:type="dxa"/>
            <w:tcBorders>
              <w:top w:val="single" w:sz="4" w:space="0" w:color="auto"/>
              <w:left w:val="single" w:sz="4" w:space="0" w:color="auto"/>
              <w:bottom w:val="single" w:sz="4" w:space="0" w:color="auto"/>
              <w:right w:val="single" w:sz="4" w:space="0" w:color="auto"/>
            </w:tcBorders>
          </w:tcPr>
          <w:p w14:paraId="60AFB525" w14:textId="36640122" w:rsidR="007E7EEE" w:rsidRDefault="007E7EEE" w:rsidP="007E7EEE">
            <w:pPr>
              <w:widowControl w:val="0"/>
              <w:spacing w:beforeLines="50" w:before="120" w:after="0"/>
              <w:rPr>
                <w:rFonts w:eastAsiaTheme="minorEastAsia"/>
                <w:iCs/>
                <w:kern w:val="2"/>
                <w:lang w:eastAsia="zh-CN"/>
              </w:rPr>
            </w:pPr>
            <w:r w:rsidRPr="00F6302E">
              <w:rPr>
                <w:rFonts w:eastAsiaTheme="minorEastAsia" w:hint="eastAsia"/>
                <w:iCs/>
                <w:color w:val="000000" w:themeColor="text1"/>
                <w:kern w:val="2"/>
                <w:lang w:eastAsia="zh-CN"/>
              </w:rPr>
              <w:lastRenderedPageBreak/>
              <w:t>NEC</w:t>
            </w:r>
          </w:p>
        </w:tc>
        <w:tc>
          <w:tcPr>
            <w:tcW w:w="8105" w:type="dxa"/>
            <w:tcBorders>
              <w:top w:val="single" w:sz="4" w:space="0" w:color="auto"/>
              <w:left w:val="single" w:sz="4" w:space="0" w:color="auto"/>
              <w:bottom w:val="single" w:sz="4" w:space="0" w:color="auto"/>
              <w:right w:val="single" w:sz="4" w:space="0" w:color="auto"/>
            </w:tcBorders>
          </w:tcPr>
          <w:p w14:paraId="4FC5295A" w14:textId="358C3484" w:rsidR="007E7EEE" w:rsidRDefault="007E7EEE" w:rsidP="007E7EEE">
            <w:pPr>
              <w:spacing w:beforeLines="50" w:before="120" w:after="0"/>
              <w:rPr>
                <w:rFonts w:eastAsiaTheme="minorEastAsia"/>
                <w:iCs/>
                <w:kern w:val="2"/>
                <w:lang w:eastAsia="zh-CN"/>
              </w:rPr>
            </w:pPr>
            <w:r>
              <w:rPr>
                <w:rFonts w:eastAsiaTheme="minorEastAsia"/>
                <w:iCs/>
                <w:color w:val="000000" w:themeColor="text1"/>
                <w:kern w:val="2"/>
                <w:lang w:eastAsia="zh-CN"/>
              </w:rPr>
              <w:t xml:space="preserve">We prefer option 2A and can accept option 3A. </w:t>
            </w:r>
            <w:r>
              <w:rPr>
                <w:rFonts w:eastAsiaTheme="minorEastAsia" w:hint="eastAsia"/>
                <w:iCs/>
                <w:color w:val="000000" w:themeColor="text1"/>
                <w:kern w:val="2"/>
                <w:lang w:eastAsia="zh-CN"/>
              </w:rPr>
              <w:t>W</w:t>
            </w:r>
            <w:r>
              <w:rPr>
                <w:rFonts w:eastAsiaTheme="minorEastAsia"/>
                <w:iCs/>
                <w:color w:val="000000" w:themeColor="text1"/>
                <w:kern w:val="2"/>
                <w:lang w:eastAsia="zh-CN"/>
              </w:rPr>
              <w:t xml:space="preserve">e share same views with vivo and DOCOMO that </w:t>
            </w:r>
            <w:r>
              <w:rPr>
                <w:rFonts w:eastAsiaTheme="minorEastAsia"/>
                <w:iCs/>
                <w:kern w:val="2"/>
                <w:sz w:val="20"/>
                <w:szCs w:val="20"/>
                <w:lang w:eastAsia="zh-CN"/>
              </w:rPr>
              <w:t xml:space="preserve">option 2 can achieve good </w:t>
            </w:r>
            <w:proofErr w:type="spellStart"/>
            <w:r>
              <w:rPr>
                <w:rFonts w:eastAsiaTheme="minorEastAsia"/>
                <w:iCs/>
                <w:kern w:val="2"/>
                <w:sz w:val="20"/>
                <w:szCs w:val="20"/>
                <w:lang w:eastAsia="zh-CN"/>
              </w:rPr>
              <w:t>tradeoffs</w:t>
            </w:r>
            <w:proofErr w:type="spellEnd"/>
            <w:r>
              <w:rPr>
                <w:rFonts w:eastAsiaTheme="minorEastAsia"/>
                <w:iCs/>
                <w:kern w:val="2"/>
                <w:sz w:val="20"/>
                <w:szCs w:val="20"/>
                <w:lang w:eastAsia="zh-CN"/>
              </w:rPr>
              <w:t xml:space="preserve"> between the scheduling flexibility and complexity.</w:t>
            </w:r>
          </w:p>
        </w:tc>
      </w:tr>
      <w:tr w:rsidR="007A4760" w:rsidRPr="00F24B17" w14:paraId="2B177A6F" w14:textId="77777777" w:rsidTr="005D0D4E">
        <w:tc>
          <w:tcPr>
            <w:tcW w:w="1529" w:type="dxa"/>
            <w:tcBorders>
              <w:top w:val="single" w:sz="4" w:space="0" w:color="auto"/>
              <w:left w:val="single" w:sz="4" w:space="0" w:color="auto"/>
              <w:bottom w:val="single" w:sz="4" w:space="0" w:color="auto"/>
              <w:right w:val="single" w:sz="4" w:space="0" w:color="auto"/>
            </w:tcBorders>
          </w:tcPr>
          <w:p w14:paraId="5035F979" w14:textId="5792EA71" w:rsidR="007A4760" w:rsidRPr="007A4760" w:rsidRDefault="007A4760" w:rsidP="007E7EEE">
            <w:pPr>
              <w:widowControl w:val="0"/>
              <w:spacing w:beforeLines="50" w:before="120" w:after="0"/>
              <w:rPr>
                <w:rFonts w:eastAsiaTheme="minorEastAsia"/>
                <w:iCs/>
                <w:color w:val="000000" w:themeColor="text1"/>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A38C712" w14:textId="77777777" w:rsidR="007A4760" w:rsidRDefault="007A4760" w:rsidP="00874F8D">
            <w:pPr>
              <w:spacing w:beforeLines="50" w:before="120" w:after="0"/>
              <w:rPr>
                <w:rFonts w:eastAsiaTheme="minorEastAsia"/>
                <w:iCs/>
                <w:kern w:val="2"/>
                <w:lang w:eastAsia="zh-CN"/>
              </w:rPr>
            </w:pPr>
            <w:r>
              <w:rPr>
                <w:rFonts w:eastAsiaTheme="minorEastAsia" w:hint="eastAsia"/>
                <w:iCs/>
                <w:kern w:val="2"/>
                <w:lang w:eastAsia="zh-CN"/>
              </w:rPr>
              <w:t xml:space="preserve">Based on the comments from Huawei, it seems the concern from UE perspective is that UE needs to start UCI multiplexing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before reception of DCI indicating HARQ-ACK transmission on </w:t>
            </w:r>
            <w:proofErr w:type="spellStart"/>
            <w:r>
              <w:rPr>
                <w:rFonts w:eastAsiaTheme="minorEastAsia" w:hint="eastAsia"/>
                <w:iCs/>
                <w:kern w:val="2"/>
                <w:lang w:eastAsia="zh-CN"/>
              </w:rPr>
              <w:t>sSCell</w:t>
            </w:r>
            <w:proofErr w:type="spellEnd"/>
            <w:r>
              <w:rPr>
                <w:rFonts w:eastAsiaTheme="minorEastAsia" w:hint="eastAsia"/>
                <w:iCs/>
                <w:kern w:val="2"/>
                <w:lang w:eastAsia="zh-CN"/>
              </w:rPr>
              <w:t xml:space="preserve">. </w:t>
            </w:r>
            <w:proofErr w:type="gramStart"/>
            <w:r>
              <w:rPr>
                <w:rFonts w:eastAsiaTheme="minorEastAsia" w:hint="eastAsia"/>
                <w:iCs/>
                <w:kern w:val="2"/>
                <w:lang w:eastAsia="zh-CN"/>
              </w:rPr>
              <w:t>So</w:t>
            </w:r>
            <w:proofErr w:type="gramEnd"/>
            <w:r>
              <w:rPr>
                <w:rFonts w:eastAsiaTheme="minorEastAsia" w:hint="eastAsia"/>
                <w:iCs/>
                <w:kern w:val="2"/>
                <w:lang w:eastAsia="zh-CN"/>
              </w:rPr>
              <w:t xml:space="preserve"> the key issue is whether UE can receive the DCI before the UCI </w:t>
            </w:r>
            <w:r>
              <w:rPr>
                <w:rFonts w:eastAsiaTheme="minorEastAsia"/>
                <w:iCs/>
                <w:kern w:val="2"/>
                <w:lang w:eastAsia="zh-CN"/>
              </w:rPr>
              <w:t>multiplexing</w:t>
            </w:r>
            <w:r>
              <w:rPr>
                <w:rFonts w:eastAsiaTheme="minorEastAsia" w:hint="eastAsia"/>
                <w:iCs/>
                <w:kern w:val="2"/>
                <w:lang w:eastAsia="zh-CN"/>
              </w:rPr>
              <w:t xml:space="preserve">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If so, as long as UE receives the DCI indicating HARQ-ACK transmission on </w:t>
            </w:r>
            <w:proofErr w:type="spellStart"/>
            <w:r>
              <w:rPr>
                <w:rFonts w:eastAsiaTheme="minorEastAsia" w:hint="eastAsia"/>
                <w:iCs/>
                <w:kern w:val="2"/>
                <w:lang w:eastAsia="zh-CN"/>
              </w:rPr>
              <w:t>sSCell</w:t>
            </w:r>
            <w:proofErr w:type="spellEnd"/>
            <w:r>
              <w:rPr>
                <w:rFonts w:eastAsiaTheme="minorEastAsia" w:hint="eastAsia"/>
                <w:iCs/>
                <w:kern w:val="2"/>
                <w:lang w:eastAsia="zh-CN"/>
              </w:rPr>
              <w:t xml:space="preserve">, UE can skip PUCCH handling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and both Option 2 and Option should work without increasing UE implementation. </w:t>
            </w:r>
            <w:proofErr w:type="gramStart"/>
            <w:r>
              <w:rPr>
                <w:rFonts w:eastAsiaTheme="minorEastAsia" w:hint="eastAsia"/>
                <w:iCs/>
                <w:kern w:val="2"/>
                <w:lang w:eastAsia="zh-CN"/>
              </w:rPr>
              <w:t>Otherwise</w:t>
            </w:r>
            <w:proofErr w:type="gramEnd"/>
            <w:r>
              <w:rPr>
                <w:rFonts w:eastAsiaTheme="minorEastAsia" w:hint="eastAsia"/>
                <w:iCs/>
                <w:kern w:val="2"/>
                <w:lang w:eastAsia="zh-CN"/>
              </w:rPr>
              <w:t xml:space="preserve"> if timeline may not be satisfied, then UE may start to do UCI multiplexing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before reception of DCI indicating HARQ-ACK transmission on </w:t>
            </w:r>
            <w:proofErr w:type="spellStart"/>
            <w:r>
              <w:rPr>
                <w:rFonts w:eastAsiaTheme="minorEastAsia" w:hint="eastAsia"/>
                <w:iCs/>
                <w:kern w:val="2"/>
                <w:lang w:eastAsia="zh-CN"/>
              </w:rPr>
              <w:t>sSCell</w:t>
            </w:r>
            <w:proofErr w:type="spellEnd"/>
            <w:r>
              <w:rPr>
                <w:rFonts w:eastAsiaTheme="minorEastAsia" w:hint="eastAsia"/>
                <w:iCs/>
                <w:kern w:val="2"/>
                <w:lang w:eastAsia="zh-CN"/>
              </w:rPr>
              <w:t xml:space="preserve">. In that case, Option 3 may be preferred since Option 2 may result a PUCCH after multiplexing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and does not collide with DL.</w:t>
            </w:r>
          </w:p>
          <w:p w14:paraId="2F39C519" w14:textId="77777777" w:rsidR="007A4760" w:rsidRDefault="007A4760" w:rsidP="00874F8D">
            <w:pPr>
              <w:spacing w:beforeLines="50" w:before="120" w:after="0"/>
              <w:rPr>
                <w:rFonts w:eastAsiaTheme="minorEastAsia"/>
                <w:iCs/>
                <w:kern w:val="2"/>
                <w:lang w:eastAsia="zh-CN"/>
              </w:rPr>
            </w:pPr>
            <w:r>
              <w:rPr>
                <w:rFonts w:eastAsiaTheme="minorEastAsia" w:hint="eastAsia"/>
                <w:iCs/>
                <w:kern w:val="2"/>
                <w:lang w:eastAsia="zh-CN"/>
              </w:rPr>
              <w:t>The case provided by Huawei above seems valid so that the existing timeline may not ensure that DCI comes before multiplexing deadline. Maybe we can further discuss how to avoid such case if the complexity is not acceptable to UE.</w:t>
            </w:r>
          </w:p>
          <w:p w14:paraId="564B1577" w14:textId="77777777" w:rsidR="007A4760" w:rsidRDefault="007A4760" w:rsidP="00874F8D">
            <w:pPr>
              <w:spacing w:beforeLines="50" w:before="120" w:after="0"/>
              <w:rPr>
                <w:rFonts w:eastAsiaTheme="minorEastAsia"/>
                <w:iCs/>
                <w:kern w:val="2"/>
                <w:lang w:eastAsia="zh-CN"/>
              </w:rPr>
            </w:pPr>
            <w:r>
              <w:rPr>
                <w:rFonts w:eastAsiaTheme="minorEastAsia" w:hint="eastAsia"/>
                <w:iCs/>
                <w:kern w:val="2"/>
                <w:lang w:eastAsia="zh-CN"/>
              </w:rPr>
              <w:t xml:space="preserve">We understand Option 1 may be the simplest solution from UE perspective. However, it </w:t>
            </w:r>
            <w:proofErr w:type="gramStart"/>
            <w:r>
              <w:rPr>
                <w:rFonts w:eastAsiaTheme="minorEastAsia" w:hint="eastAsia"/>
                <w:iCs/>
                <w:kern w:val="2"/>
                <w:lang w:eastAsia="zh-CN"/>
              </w:rPr>
              <w:t>impose</w:t>
            </w:r>
            <w:proofErr w:type="gramEnd"/>
            <w:r>
              <w:rPr>
                <w:rFonts w:eastAsiaTheme="minorEastAsia" w:hint="eastAsia"/>
                <w:iCs/>
                <w:kern w:val="2"/>
                <w:lang w:eastAsia="zh-CN"/>
              </w:rPr>
              <w:t xml:space="preserve"> server scheduling restriction which may cause the feature not useful at all e.g. if SR is </w:t>
            </w:r>
            <w:r>
              <w:rPr>
                <w:rFonts w:eastAsiaTheme="minorEastAsia"/>
                <w:iCs/>
                <w:kern w:val="2"/>
                <w:lang w:eastAsia="zh-CN"/>
              </w:rPr>
              <w:t>configured</w:t>
            </w:r>
            <w:r>
              <w:rPr>
                <w:rFonts w:eastAsiaTheme="minorEastAsia" w:hint="eastAsia"/>
                <w:iCs/>
                <w:kern w:val="2"/>
                <w:lang w:eastAsia="zh-CN"/>
              </w:rPr>
              <w:t xml:space="preserve"> with periodicity of 1 slot, or a SPS with 1-slot periodicity is configured.</w:t>
            </w:r>
          </w:p>
          <w:p w14:paraId="41B07F7B" w14:textId="77777777" w:rsidR="007A4760" w:rsidRDefault="007A4760" w:rsidP="007E7EEE">
            <w:pPr>
              <w:spacing w:beforeLines="50" w:before="120" w:after="0"/>
              <w:rPr>
                <w:rFonts w:eastAsiaTheme="minorEastAsia"/>
                <w:iCs/>
                <w:color w:val="000000" w:themeColor="text1"/>
                <w:kern w:val="2"/>
                <w:lang w:eastAsia="zh-CN"/>
              </w:rPr>
            </w:pPr>
          </w:p>
        </w:tc>
      </w:tr>
      <w:tr w:rsidR="002B4F89" w:rsidRPr="00F24B17" w14:paraId="1E8675CD" w14:textId="77777777" w:rsidTr="005D0D4E">
        <w:tc>
          <w:tcPr>
            <w:tcW w:w="1529" w:type="dxa"/>
            <w:tcBorders>
              <w:top w:val="single" w:sz="4" w:space="0" w:color="auto"/>
              <w:left w:val="single" w:sz="4" w:space="0" w:color="auto"/>
              <w:bottom w:val="single" w:sz="4" w:space="0" w:color="auto"/>
              <w:right w:val="single" w:sz="4" w:space="0" w:color="auto"/>
            </w:tcBorders>
          </w:tcPr>
          <w:p w14:paraId="5AC6F194" w14:textId="09CA0122" w:rsidR="002B4F89" w:rsidRDefault="002B4F89" w:rsidP="007E7EEE">
            <w:pPr>
              <w:widowControl w:val="0"/>
              <w:spacing w:beforeLines="50" w:before="120" w:after="0"/>
              <w:rPr>
                <w:rFonts w:eastAsiaTheme="minorEastAsia"/>
                <w:iCs/>
                <w:kern w:val="2"/>
                <w:lang w:eastAsia="zh-CN"/>
              </w:rPr>
            </w:pPr>
            <w:r>
              <w:rPr>
                <w:rFonts w:eastAsiaTheme="minorEastAsia"/>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2829F4" w14:textId="77777777" w:rsidR="002B4F89" w:rsidRDefault="002B4F89" w:rsidP="00874F8D">
            <w:pPr>
              <w:spacing w:beforeLines="50" w:before="120" w:after="0"/>
              <w:rPr>
                <w:rFonts w:eastAsiaTheme="minorEastAsia"/>
                <w:iCs/>
                <w:kern w:val="2"/>
                <w:lang w:eastAsia="zh-CN"/>
              </w:rPr>
            </w:pPr>
            <w:r>
              <w:rPr>
                <w:rFonts w:eastAsiaTheme="minorEastAsia"/>
                <w:iCs/>
                <w:kern w:val="2"/>
                <w:lang w:eastAsia="zh-CN"/>
              </w:rPr>
              <w:t xml:space="preserve">We think this gets very quickly very complicated and therefore propose Alt. 1A. </w:t>
            </w:r>
          </w:p>
          <w:p w14:paraId="1D2E913C" w14:textId="5118278E" w:rsidR="002B4F89" w:rsidRDefault="002B4F89" w:rsidP="00874F8D">
            <w:pPr>
              <w:spacing w:beforeLines="50" w:before="120" w:after="0"/>
              <w:rPr>
                <w:rFonts w:eastAsiaTheme="minorEastAsia"/>
                <w:iCs/>
                <w:kern w:val="2"/>
                <w:lang w:eastAsia="zh-CN"/>
              </w:rPr>
            </w:pPr>
            <w:r>
              <w:rPr>
                <w:rFonts w:eastAsiaTheme="minorEastAsia"/>
                <w:iCs/>
                <w:kern w:val="2"/>
                <w:lang w:eastAsia="zh-CN"/>
              </w:rPr>
              <w:t>And we agree with DOCOMO, that for the R16 PHY prioritization operation the ‘A’ versions should be applied (</w:t>
            </w:r>
            <w:proofErr w:type="gramStart"/>
            <w:r>
              <w:rPr>
                <w:rFonts w:eastAsiaTheme="minorEastAsia"/>
                <w:iCs/>
                <w:kern w:val="2"/>
                <w:lang w:eastAsia="zh-CN"/>
              </w:rPr>
              <w:t>i.e.</w:t>
            </w:r>
            <w:proofErr w:type="gramEnd"/>
            <w:r>
              <w:rPr>
                <w:rFonts w:eastAsiaTheme="minorEastAsia"/>
                <w:iCs/>
                <w:kern w:val="2"/>
                <w:lang w:eastAsia="zh-CN"/>
              </w:rPr>
              <w:t xml:space="preserve"> same handling as for the same priority)</w:t>
            </w:r>
          </w:p>
        </w:tc>
      </w:tr>
      <w:tr w:rsidR="00A44FA1" w14:paraId="3B7F97EE" w14:textId="77777777" w:rsidTr="00A44FA1">
        <w:tc>
          <w:tcPr>
            <w:tcW w:w="1529" w:type="dxa"/>
            <w:hideMark/>
          </w:tcPr>
          <w:p w14:paraId="3670A4C3" w14:textId="77777777" w:rsidR="00A44FA1" w:rsidRDefault="00A44FA1">
            <w:pPr>
              <w:widowControl w:val="0"/>
              <w:spacing w:beforeLines="50" w:before="120" w:after="0"/>
              <w:rPr>
                <w:rFonts w:eastAsiaTheme="minorEastAsia"/>
                <w:iCs/>
                <w:color w:val="0070C0"/>
                <w:kern w:val="2"/>
                <w:lang w:eastAsia="zh-CN"/>
              </w:rPr>
            </w:pPr>
            <w:r>
              <w:rPr>
                <w:rFonts w:eastAsiaTheme="minorEastAsia"/>
                <w:iCs/>
                <w:color w:val="0070C0"/>
                <w:kern w:val="2"/>
                <w:lang w:eastAsia="zh-CN"/>
              </w:rPr>
              <w:t>Moderator reply to HW</w:t>
            </w:r>
          </w:p>
        </w:tc>
        <w:tc>
          <w:tcPr>
            <w:tcW w:w="8105" w:type="dxa"/>
          </w:tcPr>
          <w:p w14:paraId="1A6DA4CF"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 xml:space="preserve">@HW: thanks for the further clarifications on Option 2. </w:t>
            </w:r>
          </w:p>
          <w:p w14:paraId="7B58561D"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 xml:space="preserve">On the case 1 issue, isn’t then there potentially a similar time-line issues as for Option 2 (as you point out), as the UE does not know the overlap with another PUCCH on </w:t>
            </w:r>
            <w:proofErr w:type="spellStart"/>
            <w:r>
              <w:rPr>
                <w:rFonts w:eastAsiaTheme="minorEastAsia"/>
                <w:iCs/>
                <w:color w:val="0070C0"/>
                <w:kern w:val="2"/>
                <w:lang w:eastAsia="zh-CN"/>
              </w:rPr>
              <w:t>PCell</w:t>
            </w:r>
            <w:proofErr w:type="spellEnd"/>
            <w:r>
              <w:rPr>
                <w:rFonts w:eastAsiaTheme="minorEastAsia"/>
                <w:iCs/>
                <w:color w:val="0070C0"/>
                <w:kern w:val="2"/>
                <w:lang w:eastAsia="zh-CN"/>
              </w:rPr>
              <w:t xml:space="preserve"> potentially in time!?</w:t>
            </w:r>
          </w:p>
          <w:p w14:paraId="06EC8A3A" w14:textId="77777777" w:rsidR="00A44FA1" w:rsidRDefault="00A44FA1">
            <w:pPr>
              <w:spacing w:beforeLines="50" w:before="120" w:after="0"/>
              <w:rPr>
                <w:rFonts w:eastAsiaTheme="minorEastAsia"/>
                <w:iCs/>
                <w:color w:val="0070C0"/>
                <w:kern w:val="2"/>
                <w:lang w:eastAsia="zh-CN"/>
              </w:rPr>
            </w:pPr>
          </w:p>
        </w:tc>
      </w:tr>
      <w:tr w:rsidR="00CC3C8F" w14:paraId="765450C7" w14:textId="77777777" w:rsidTr="00A44FA1">
        <w:tc>
          <w:tcPr>
            <w:tcW w:w="1529" w:type="dxa"/>
          </w:tcPr>
          <w:p w14:paraId="13FEFE61" w14:textId="4BD311CE" w:rsidR="00CC3C8F" w:rsidRPr="00CC3C8F" w:rsidRDefault="00CC3C8F">
            <w:pPr>
              <w:widowControl w:val="0"/>
              <w:spacing w:beforeLines="50" w:before="120" w:after="0"/>
              <w:rPr>
                <w:rFonts w:eastAsiaTheme="minorEastAsia"/>
                <w:iCs/>
                <w:kern w:val="2"/>
                <w:lang w:eastAsia="zh-CN"/>
              </w:rPr>
            </w:pPr>
            <w:r w:rsidRPr="00CC3C8F">
              <w:rPr>
                <w:rFonts w:eastAsiaTheme="minorEastAsia"/>
                <w:iCs/>
                <w:kern w:val="2"/>
                <w:lang w:eastAsia="zh-CN"/>
              </w:rPr>
              <w:t>Samsung</w:t>
            </w:r>
          </w:p>
        </w:tc>
        <w:tc>
          <w:tcPr>
            <w:tcW w:w="8105" w:type="dxa"/>
          </w:tcPr>
          <w:p w14:paraId="387186FC" w14:textId="2806795B" w:rsidR="00CC3C8F" w:rsidRPr="00CC3C8F" w:rsidRDefault="00CC3C8F">
            <w:pPr>
              <w:spacing w:beforeLines="50" w:before="120" w:after="0"/>
              <w:rPr>
                <w:rFonts w:eastAsiaTheme="minorEastAsia"/>
                <w:iCs/>
                <w:kern w:val="2"/>
                <w:lang w:eastAsia="zh-CN"/>
              </w:rPr>
            </w:pPr>
            <w:r>
              <w:rPr>
                <w:rFonts w:eastAsiaTheme="minorEastAsia"/>
                <w:iCs/>
                <w:kern w:val="2"/>
                <w:lang w:eastAsia="zh-CN"/>
              </w:rPr>
              <w:t>Largely agree with the assessment by Nokia/NSB</w:t>
            </w:r>
          </w:p>
        </w:tc>
      </w:tr>
    </w:tbl>
    <w:p w14:paraId="5714E711" w14:textId="77777777" w:rsidR="00B20AC3" w:rsidRDefault="00B20AC3" w:rsidP="00B20AC3"/>
    <w:p w14:paraId="4A71D52A" w14:textId="77777777" w:rsidR="00175B43" w:rsidRPr="00270A70" w:rsidRDefault="00175B43" w:rsidP="00270A70">
      <w:pPr>
        <w:rPr>
          <w:b/>
          <w:bCs/>
          <w:lang w:eastAsia="zh-CN"/>
        </w:rPr>
      </w:pPr>
    </w:p>
    <w:bookmarkEnd w:id="68"/>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In this section, the discussions on joint operation of Rel-17 Intra-UE multiplexing (</w:t>
      </w:r>
      <w:proofErr w:type="gramStart"/>
      <w:r w:rsidRPr="00D65438">
        <w:rPr>
          <w:sz w:val="24"/>
          <w:szCs w:val="24"/>
          <w:lang w:val="en-US" w:eastAsia="zh-CN"/>
        </w:rPr>
        <w:t>i.e.</w:t>
      </w:r>
      <w:proofErr w:type="gramEnd"/>
      <w:r w:rsidRPr="00D65438">
        <w:rPr>
          <w:sz w:val="24"/>
          <w:szCs w:val="24"/>
          <w:lang w:val="en-US" w:eastAsia="zh-CN"/>
        </w:rPr>
        <w:t xml:space="preserve"> configured with </w:t>
      </w:r>
      <w:r w:rsidRPr="00D65438">
        <w:rPr>
          <w:rFonts w:cs="MS Mincho"/>
          <w:sz w:val="22"/>
          <w:szCs w:val="22"/>
        </w:rPr>
        <w:t xml:space="preserve">(i.e. </w:t>
      </w:r>
      <w:r w:rsidRPr="00D65438">
        <w:rPr>
          <w:rFonts w:cs="MS Mincho"/>
          <w:i/>
          <w:sz w:val="22"/>
          <w:szCs w:val="22"/>
        </w:rPr>
        <w:t>UCI-</w:t>
      </w:r>
      <w:proofErr w:type="spellStart"/>
      <w:r w:rsidRPr="00D65438">
        <w:rPr>
          <w:rFonts w:cs="MS Mincho"/>
          <w:i/>
          <w:sz w:val="22"/>
          <w:szCs w:val="22"/>
        </w:rPr>
        <w:t>MuxWithDifferentPriority</w:t>
      </w:r>
      <w:proofErr w:type="spellEnd"/>
      <w:r w:rsidRPr="00D65438">
        <w:rPr>
          <w:rFonts w:cs="MS Mincho"/>
          <w:sz w:val="22"/>
          <w:szCs w:val="22"/>
        </w:rPr>
        <w:t>) and Rel-17 URLLC/</w:t>
      </w:r>
      <w:proofErr w:type="spellStart"/>
      <w:r w:rsidRPr="00D65438">
        <w:rPr>
          <w:rFonts w:cs="MS Mincho"/>
          <w:sz w:val="22"/>
          <w:szCs w:val="22"/>
        </w:rPr>
        <w:t>IIoT</w:t>
      </w:r>
      <w:proofErr w:type="spellEnd"/>
      <w:r w:rsidRPr="00D65438">
        <w:rPr>
          <w:rFonts w:cs="MS Mincho"/>
          <w:sz w:val="22"/>
          <w:szCs w:val="22"/>
        </w:rPr>
        <w:t xml:space="preserve">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HW/</w:t>
      </w:r>
      <w:proofErr w:type="spellStart"/>
      <w:r w:rsidR="00EE7090">
        <w:rPr>
          <w:lang w:val="en-US" w:eastAsia="zh-CN"/>
        </w:rPr>
        <w:t>HiSi</w:t>
      </w:r>
      <w:proofErr w:type="spellEnd"/>
      <w:r w:rsidR="00EE7090">
        <w:rPr>
          <w:lang w:val="en-US" w:eastAsia="zh-CN"/>
        </w:rPr>
        <w:t xml:space="preserve">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Initial slot handling, </w:t>
      </w:r>
      <w:proofErr w:type="gramStart"/>
      <w:r>
        <w:rPr>
          <w:b/>
          <w:bCs/>
          <w:sz w:val="22"/>
          <w:szCs w:val="22"/>
          <w:lang w:eastAsia="zh-CN"/>
        </w:rPr>
        <w:t>i.e.</w:t>
      </w:r>
      <w:proofErr w:type="gramEnd"/>
      <w:r>
        <w:rPr>
          <w:b/>
          <w:bCs/>
          <w:sz w:val="22"/>
          <w:szCs w:val="22"/>
          <w:lang w:eastAsia="zh-CN"/>
        </w:rPr>
        <w:t xml:space="preserv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w:t>
      </w:r>
      <w:proofErr w:type="spellStart"/>
      <w:r w:rsidR="00107F70" w:rsidRPr="00A70FD6">
        <w:rPr>
          <w:sz w:val="22"/>
          <w:szCs w:val="22"/>
          <w:lang w:eastAsia="zh-CN"/>
        </w:rPr>
        <w:t>HiSi</w:t>
      </w:r>
      <w:proofErr w:type="spellEnd"/>
      <w:r w:rsidR="00107F70" w:rsidRPr="00A70FD6">
        <w:rPr>
          <w:sz w:val="22"/>
          <w:szCs w:val="22"/>
          <w:lang w:eastAsia="zh-CN"/>
        </w:rPr>
        <w:t xml:space="preserve">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2 of Rel-17 Intra-UE </w:t>
      </w:r>
      <w:proofErr w:type="gramStart"/>
      <w:r>
        <w:rPr>
          <w:b/>
          <w:bCs/>
          <w:sz w:val="22"/>
          <w:szCs w:val="22"/>
          <w:lang w:eastAsia="zh-CN"/>
        </w:rPr>
        <w:t>multiplexing:</w:t>
      </w:r>
      <w:r w:rsidR="00A70FD6" w:rsidRPr="00A70FD6">
        <w:rPr>
          <w:sz w:val="22"/>
          <w:szCs w:val="22"/>
          <w:lang w:eastAsia="zh-CN"/>
        </w:rPr>
        <w:t>,</w:t>
      </w:r>
      <w:proofErr w:type="gramEnd"/>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proofErr w:type="spellStart"/>
      <w:r>
        <w:rPr>
          <w:lang w:eastAsia="zh-CN"/>
        </w:rPr>
        <w:lastRenderedPageBreak/>
        <w:t>Spreadtrum</w:t>
      </w:r>
      <w:proofErr w:type="spellEnd"/>
      <w:r>
        <w:rPr>
          <w:lang w:eastAsia="zh-CN"/>
        </w:rPr>
        <w:t xml:space="preserve">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 xml:space="preserve">If the resultant UL channel is a PUCCH resource for SPS PUCCH for priority </w:t>
      </w:r>
      <w:proofErr w:type="spellStart"/>
      <w:r w:rsidR="00D412D2" w:rsidRPr="00D412D2">
        <w:rPr>
          <w:lang w:eastAsia="zh-CN"/>
        </w:rPr>
        <w:t>i</w:t>
      </w:r>
      <w:proofErr w:type="spellEnd"/>
      <w:r w:rsidR="00D412D2" w:rsidRPr="00D412D2">
        <w:rPr>
          <w:lang w:eastAsia="zh-CN"/>
        </w:rPr>
        <w:t xml:space="preserve">, then, defer the SPS HARQ-ACK for priority </w:t>
      </w:r>
      <w:proofErr w:type="spellStart"/>
      <w:r w:rsidR="00D412D2" w:rsidRPr="00D412D2">
        <w:rPr>
          <w:lang w:eastAsia="zh-CN"/>
        </w:rPr>
        <w:t>i</w:t>
      </w:r>
      <w:proofErr w:type="spellEnd"/>
      <w:r w:rsidR="00D412D2" w:rsidRPr="00D412D2">
        <w:rPr>
          <w:lang w:eastAsia="zh-CN"/>
        </w:rPr>
        <w:t>.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w:t>
      </w:r>
      <w:proofErr w:type="gramStart"/>
      <w:r>
        <w:rPr>
          <w:b/>
          <w:bCs/>
          <w:sz w:val="22"/>
          <w:szCs w:val="22"/>
          <w:lang w:eastAsia="zh-CN"/>
        </w:rPr>
        <w:t>i.e.</w:t>
      </w:r>
      <w:proofErr w:type="gramEnd"/>
      <w:r>
        <w:rPr>
          <w:b/>
          <w:bCs/>
          <w:sz w:val="22"/>
          <w:szCs w:val="22"/>
          <w:lang w:eastAsia="zh-CN"/>
        </w:rPr>
        <w:t xml:space="preserv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w:t>
      </w:r>
      <w:proofErr w:type="spellStart"/>
      <w:r w:rsidR="00393270">
        <w:rPr>
          <w:sz w:val="22"/>
          <w:szCs w:val="22"/>
          <w:lang w:eastAsia="zh-CN"/>
        </w:rPr>
        <w:t>HiSi</w:t>
      </w:r>
      <w:proofErr w:type="spellEnd"/>
      <w:r w:rsidR="00393270">
        <w:rPr>
          <w:sz w:val="22"/>
          <w:szCs w:val="22"/>
          <w:lang w:eastAsia="zh-CN"/>
        </w:rPr>
        <w:t xml:space="preserve">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HW/</w:t>
      </w:r>
      <w:proofErr w:type="spellStart"/>
      <w:r>
        <w:rPr>
          <w:lang w:eastAsia="zh-CN"/>
        </w:rPr>
        <w:t>HiSi</w:t>
      </w:r>
      <w:proofErr w:type="spellEnd"/>
      <w:r>
        <w:rPr>
          <w:lang w:eastAsia="zh-CN"/>
        </w:rPr>
        <w:t xml:space="preserve">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 xml:space="preserve">Nokia/NSB [3]: After step 2 would lead to iterative / recursive step 1 and step 2 operation. Too high UE &amp; </w:t>
      </w:r>
      <w:proofErr w:type="spellStart"/>
      <w:r w:rsidRPr="00AF40A3">
        <w:rPr>
          <w:lang w:eastAsia="zh-CN"/>
        </w:rPr>
        <w:t>gNB</w:t>
      </w:r>
      <w:proofErr w:type="spellEnd"/>
      <w:r w:rsidRPr="00AF40A3">
        <w:rPr>
          <w:lang w:eastAsia="zh-CN"/>
        </w:rPr>
        <w:t xml:space="preserve">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w:t>
      </w:r>
      <w:proofErr w:type="spellStart"/>
      <w:r w:rsidRPr="00576168">
        <w:rPr>
          <w:lang w:eastAsia="zh-CN"/>
        </w:rPr>
        <w:t>i</w:t>
      </w:r>
      <w:proofErr w:type="spellEnd"/>
      <w:r w:rsidRPr="00576168">
        <w:rPr>
          <w:lang w:eastAsia="zh-CN"/>
        </w:rPr>
        <w:t>)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 xml:space="preserve">SPS HARQ for deferral of different PHY priorities can be separately deferred with the target PUCCHs separately be </w:t>
      </w:r>
      <w:proofErr w:type="spellStart"/>
      <w:r w:rsidRPr="00B36010">
        <w:rPr>
          <w:lang w:eastAsia="zh-CN"/>
        </w:rPr>
        <w:t>determinated</w:t>
      </w:r>
      <w:proofErr w:type="spellEnd"/>
      <w:r w:rsidRPr="00B36010">
        <w:rPr>
          <w:lang w:eastAsia="zh-CN"/>
        </w:rPr>
        <w:t xml:space="preserve">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 xml:space="preserve">If the resultant UL channel is a PUCCH resource for SPS PUCCH for priority </w:t>
      </w:r>
      <w:proofErr w:type="spellStart"/>
      <w:r w:rsidRPr="00D412D2">
        <w:rPr>
          <w:lang w:eastAsia="zh-CN"/>
        </w:rPr>
        <w:t>i</w:t>
      </w:r>
      <w:proofErr w:type="spellEnd"/>
      <w:r w:rsidRPr="00D412D2">
        <w:rPr>
          <w:lang w:eastAsia="zh-CN"/>
        </w:rPr>
        <w:t xml:space="preserve">, then, defer the SPS HARQ-ACK for priority </w:t>
      </w:r>
      <w:proofErr w:type="spellStart"/>
      <w:r w:rsidRPr="00D412D2">
        <w:rPr>
          <w:lang w:eastAsia="zh-CN"/>
        </w:rPr>
        <w:t>i</w:t>
      </w:r>
      <w:proofErr w:type="spellEnd"/>
      <w:r w:rsidRPr="00D412D2">
        <w:rPr>
          <w:lang w:eastAsia="zh-CN"/>
        </w:rPr>
        <w:t>.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lastRenderedPageBreak/>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w:t>
      </w:r>
      <w:proofErr w:type="spellStart"/>
      <w:r>
        <w:rPr>
          <w:b/>
          <w:bCs/>
          <w:sz w:val="24"/>
          <w:szCs w:val="24"/>
          <w:lang w:val="en-US" w:eastAsia="zh-CN"/>
        </w:rPr>
        <w:t>tx</w:t>
      </w:r>
      <w:proofErr w:type="spellEnd"/>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HW/</w:t>
      </w:r>
      <w:proofErr w:type="spellStart"/>
      <w:r w:rsidR="00393270">
        <w:rPr>
          <w:lang w:val="en-US" w:eastAsia="zh-CN"/>
        </w:rPr>
        <w:t>HiSi</w:t>
      </w:r>
      <w:proofErr w:type="spellEnd"/>
      <w:r w:rsidR="00393270">
        <w:rPr>
          <w:lang w:val="en-US" w:eastAsia="zh-CN"/>
        </w:rPr>
        <w:t xml:space="preserve">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w:t>
      </w:r>
      <w:proofErr w:type="spellStart"/>
      <w:r>
        <w:rPr>
          <w:rFonts w:eastAsia="Batang"/>
        </w:rPr>
        <w:t>gNB</w:t>
      </w:r>
      <w:proofErr w:type="spellEnd"/>
      <w:r>
        <w:rPr>
          <w:rFonts w:eastAsia="Batang"/>
        </w:rPr>
        <w:t xml:space="preserve">, so couldn’t the </w:t>
      </w:r>
      <w:proofErr w:type="spellStart"/>
      <w:r>
        <w:rPr>
          <w:rFonts w:eastAsia="Batang"/>
        </w:rPr>
        <w:t>gNB</w:t>
      </w:r>
      <w:proofErr w:type="spellEnd"/>
      <w:r>
        <w:rPr>
          <w:rFonts w:eastAsia="Batang"/>
        </w:rPr>
        <w:t xml:space="preserve"> by implementation </w:t>
      </w:r>
      <w:r w:rsidR="00780707">
        <w:rPr>
          <w:rFonts w:eastAsia="Batang"/>
        </w:rPr>
        <w:t>just prevent any HP HARQ-ACK to collide / overlap with a re-</w:t>
      </w:r>
      <w:proofErr w:type="spellStart"/>
      <w:r w:rsidR="00780707">
        <w:rPr>
          <w:rFonts w:eastAsia="Batang"/>
        </w:rPr>
        <w:t>tx</w:t>
      </w:r>
      <w:proofErr w:type="spellEnd"/>
      <w:r w:rsidR="00780707">
        <w:rPr>
          <w:rFonts w:eastAsia="Batang"/>
        </w:rPr>
        <w:t xml:space="preserve"> of a LP HARQ-ACK re-transmission? </w:t>
      </w:r>
      <w:proofErr w:type="gramStart"/>
      <w:r w:rsidR="00780707">
        <w:rPr>
          <w:rFonts w:eastAsia="Batang"/>
        </w:rPr>
        <w:t>i.e.</w:t>
      </w:r>
      <w:proofErr w:type="gramEnd"/>
      <w:r w:rsidR="00780707">
        <w:rPr>
          <w:rFonts w:eastAsia="Batang"/>
        </w:rPr>
        <w:t xml:space="preserve"> do we need to handle this by </w:t>
      </w:r>
      <w:r w:rsidR="00BF3F09">
        <w:rPr>
          <w:rFonts w:eastAsia="Batang"/>
        </w:rPr>
        <w:t>specification,</w:t>
      </w:r>
      <w:r w:rsidR="00780707">
        <w:rPr>
          <w:rFonts w:eastAsia="Batang"/>
        </w:rPr>
        <w:t xml:space="preserve"> or could this not be a </w:t>
      </w:r>
      <w:proofErr w:type="spellStart"/>
      <w:r w:rsidR="00780707">
        <w:rPr>
          <w:rFonts w:eastAsia="Batang"/>
        </w:rPr>
        <w:t>gNB</w:t>
      </w:r>
      <w:proofErr w:type="spellEnd"/>
      <w:r w:rsidR="00780707">
        <w:rPr>
          <w:rFonts w:eastAsia="Batang"/>
        </w:rPr>
        <w:t xml:space="preserve">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 xml:space="preserve">The ‘backward HARQ-ACK slot-offset’ is interpreted with the granularity of a PUCCH slot of the respective PHY priority of step 1 of </w:t>
      </w:r>
      <w:proofErr w:type="spellStart"/>
      <w:r w:rsidRPr="00987F45">
        <w:rPr>
          <w:rFonts w:cs="Times"/>
          <w:lang w:eastAsia="ko-KR"/>
        </w:rPr>
        <w:t>PCell</w:t>
      </w:r>
      <w:proofErr w:type="spellEnd"/>
      <w:r w:rsidRPr="00987F45">
        <w:rPr>
          <w:rFonts w:cs="Times"/>
          <w:lang w:eastAsia="ko-KR"/>
        </w:rPr>
        <w:t xml:space="preserve"> /</w:t>
      </w:r>
      <w:proofErr w:type="spellStart"/>
      <w:r w:rsidRPr="00987F45">
        <w:rPr>
          <w:rFonts w:cs="Times"/>
          <w:lang w:eastAsia="ko-KR"/>
        </w:rPr>
        <w:t>PSCell</w:t>
      </w:r>
      <w:proofErr w:type="spellEnd"/>
      <w:r w:rsidRPr="00987F45">
        <w:rPr>
          <w:rFonts w:cs="Times"/>
          <w:lang w:eastAsia="ko-KR"/>
        </w:rPr>
        <w:t xml:space="preserve"> / PUCCH </w:t>
      </w:r>
      <w:proofErr w:type="spellStart"/>
      <w:r w:rsidRPr="00987F45">
        <w:rPr>
          <w:rFonts w:cs="Times"/>
          <w:lang w:eastAsia="ko-KR"/>
        </w:rPr>
        <w:t>SCell</w:t>
      </w:r>
      <w:proofErr w:type="spellEnd"/>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 xml:space="preserve">In our opinion, even if a HP HARQ-ACK codebook and a LP HARQ-ACK codebook are multiplexed into a PUCCH or PUSCH based on the rules of Rel-17 intra-UE multiplexing, when a re-transmission of either of the two HARQ-ACK codebooks is required, </w:t>
      </w:r>
      <w:proofErr w:type="spellStart"/>
      <w:r w:rsidRPr="00806263">
        <w:t>gNB</w:t>
      </w:r>
      <w:proofErr w:type="spellEnd"/>
      <w:r w:rsidRPr="00806263">
        <w:t xml:space="preserve"> can simply issue a triggering DCI indicating the PHY priority of the HARQ-ACK codebook required to be re-transmitted, and indicating the original PUCCH conveying the HARQ-ACK codebook by </w:t>
      </w:r>
      <w:proofErr w:type="spellStart"/>
      <w:r w:rsidRPr="00806263">
        <w:t>HARQ_retx_offset</w:t>
      </w:r>
      <w:proofErr w:type="spellEnd"/>
      <w:r w:rsidRPr="00806263">
        <w:t xml:space="preserve">. If both of the two HARQ-ACK codebooks are required to be re-transmitted, </w:t>
      </w:r>
      <w:proofErr w:type="spellStart"/>
      <w:r w:rsidRPr="00806263">
        <w:t>gNB</w:t>
      </w:r>
      <w:proofErr w:type="spellEnd"/>
      <w:r w:rsidRPr="00806263">
        <w:t xml:space="preserve">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lastRenderedPageBreak/>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w:t>
      </w:r>
      <w:proofErr w:type="spellStart"/>
      <w:r w:rsidRPr="00D65438">
        <w:rPr>
          <w:lang w:eastAsia="zh-CN"/>
        </w:rPr>
        <w:t>Enh</w:t>
      </w:r>
      <w:proofErr w:type="spellEnd"/>
      <w:r w:rsidRPr="00D65438">
        <w:rPr>
          <w:lang w:eastAsia="zh-CN"/>
        </w:rPr>
        <w:t xml:space="preserve">.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proofErr w:type="spellStart"/>
      <w:r>
        <w:rPr>
          <w:b/>
          <w:bCs/>
          <w:sz w:val="24"/>
          <w:szCs w:val="24"/>
          <w:lang w:val="en-US" w:eastAsia="zh-CN"/>
        </w:rPr>
        <w:t>enh</w:t>
      </w:r>
      <w:proofErr w:type="spellEnd"/>
      <w:r>
        <w:rPr>
          <w:b/>
          <w:bCs/>
          <w:sz w:val="24"/>
          <w:szCs w:val="24"/>
          <w:lang w:val="en-US" w:eastAsia="zh-CN"/>
        </w:rPr>
        <w:t>.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w:t>
      </w:r>
      <w:proofErr w:type="spellStart"/>
      <w:r w:rsidR="00393270" w:rsidRPr="005F7309">
        <w:rPr>
          <w:lang w:val="es-ES" w:eastAsia="zh-CN"/>
        </w:rPr>
        <w:t>HiSi</w:t>
      </w:r>
      <w:proofErr w:type="spellEnd"/>
      <w:r w:rsidR="00393270" w:rsidRPr="005F7309">
        <w:rPr>
          <w:lang w:val="es-ES" w:eastAsia="zh-CN"/>
        </w:rPr>
        <w:t xml:space="preserve">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 xml:space="preserve">For </w:t>
      </w:r>
      <w:proofErr w:type="spellStart"/>
      <w:r w:rsidRPr="00417477">
        <w:rPr>
          <w:lang w:val="en-US" w:eastAsia="zh-CN"/>
        </w:rPr>
        <w:t>phy</w:t>
      </w:r>
      <w:proofErr w:type="spellEnd"/>
      <w:r w:rsidRPr="00417477">
        <w:rPr>
          <w:lang w:val="en-US" w:eastAsia="zh-CN"/>
        </w:rPr>
        <w:t xml:space="preserve">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vivo [5</w:t>
      </w:r>
      <w:proofErr w:type="gramStart"/>
      <w:r w:rsidR="00806263">
        <w:rPr>
          <w:sz w:val="22"/>
          <w:szCs w:val="22"/>
          <w:lang w:eastAsia="zh-CN"/>
        </w:rPr>
        <w:t xml:space="preserve">],  </w:t>
      </w:r>
      <w:r w:rsidR="00696109">
        <w:rPr>
          <w:sz w:val="22"/>
          <w:szCs w:val="22"/>
          <w:lang w:eastAsia="zh-CN"/>
        </w:rPr>
        <w:t>CATT</w:t>
      </w:r>
      <w:proofErr w:type="gramEnd"/>
      <w:r w:rsidR="00696109">
        <w:rPr>
          <w:sz w:val="22"/>
          <w:szCs w:val="22"/>
          <w:lang w:eastAsia="zh-CN"/>
        </w:rPr>
        <w:t xml:space="preserve">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lastRenderedPageBreak/>
        <w:t>Details:</w:t>
      </w:r>
    </w:p>
    <w:p w14:paraId="2ACFA812" w14:textId="77777777"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w:t>
      </w:r>
      <w:proofErr w:type="spellStart"/>
      <w:r>
        <w:rPr>
          <w:lang w:eastAsia="zh-CN"/>
        </w:rPr>
        <w:t>SCell</w:t>
      </w:r>
      <w:proofErr w:type="spellEnd"/>
      <w:r>
        <w:rPr>
          <w:lang w:eastAsia="zh-CN"/>
        </w:rPr>
        <w:t xml:space="preserve"> or PUCCH </w:t>
      </w:r>
      <w:proofErr w:type="spellStart"/>
      <w:r>
        <w:rPr>
          <w:lang w:eastAsia="zh-CN"/>
        </w:rPr>
        <w:t>sScell</w:t>
      </w:r>
      <w:proofErr w:type="spellEnd"/>
      <w:r>
        <w:rPr>
          <w:lang w:eastAsia="zh-CN"/>
        </w:rPr>
        <w:t>).</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w:t>
      </w:r>
      <w:proofErr w:type="spellStart"/>
      <w:r>
        <w:rPr>
          <w:lang w:eastAsia="zh-CN"/>
        </w:rPr>
        <w:t>SCell</w:t>
      </w:r>
      <w:proofErr w:type="spellEnd"/>
      <w:r>
        <w:rPr>
          <w:lang w:eastAsia="zh-CN"/>
        </w:rPr>
        <w:t xml:space="preserve"> or PUCCH </w:t>
      </w:r>
      <w:proofErr w:type="spellStart"/>
      <w:r>
        <w:rPr>
          <w:lang w:eastAsia="zh-CN"/>
        </w:rPr>
        <w:t>sScell</w:t>
      </w:r>
      <w:proofErr w:type="spellEnd"/>
      <w:r>
        <w:rPr>
          <w:lang w:eastAsia="zh-CN"/>
        </w:rPr>
        <w:t>).</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 xml:space="preserve">Intel [15]: For the conclusion that “For dynamic PUCCH cell switching, the UE does not expect a PUCCH slot with UCI on </w:t>
      </w:r>
      <w:proofErr w:type="spellStart"/>
      <w:r>
        <w:rPr>
          <w:lang w:eastAsia="zh-CN"/>
        </w:rPr>
        <w:t>PCell</w:t>
      </w:r>
      <w:proofErr w:type="spellEnd"/>
      <w:r>
        <w:rPr>
          <w:lang w:eastAsia="zh-CN"/>
        </w:rPr>
        <w:t xml:space="preserve"> /</w:t>
      </w:r>
      <w:proofErr w:type="spellStart"/>
      <w:r>
        <w:rPr>
          <w:lang w:eastAsia="zh-CN"/>
        </w:rPr>
        <w:t>SPCell</w:t>
      </w:r>
      <w:proofErr w:type="spellEnd"/>
      <w:r>
        <w:rPr>
          <w:lang w:eastAsia="zh-CN"/>
        </w:rPr>
        <w:t xml:space="preserve"> / PUCCH </w:t>
      </w:r>
      <w:proofErr w:type="spellStart"/>
      <w:r>
        <w:rPr>
          <w:lang w:eastAsia="zh-CN"/>
        </w:rPr>
        <w:t>SCell</w:t>
      </w:r>
      <w:proofErr w:type="spellEnd"/>
      <w:r>
        <w:rPr>
          <w:lang w:eastAsia="zh-CN"/>
        </w:rPr>
        <w:t xml:space="preserve">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 xml:space="preserve">Clarify that the valid PUCCH resource on </w:t>
      </w:r>
      <w:proofErr w:type="spellStart"/>
      <w:r>
        <w:rPr>
          <w:lang w:eastAsia="zh-CN"/>
        </w:rPr>
        <w:t>Pcell</w:t>
      </w:r>
      <w:proofErr w:type="spellEnd"/>
      <w:r>
        <w:rPr>
          <w:lang w:eastAsia="zh-CN"/>
        </w:rPr>
        <w:t xml:space="preserve"> means PUCCH resources before multiplexing on </w:t>
      </w:r>
      <w:proofErr w:type="spellStart"/>
      <w:r>
        <w:rPr>
          <w:lang w:eastAsia="zh-CN"/>
        </w:rPr>
        <w:t>Pcell</w:t>
      </w:r>
      <w:proofErr w:type="spellEnd"/>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lastRenderedPageBreak/>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w:t>
      </w:r>
      <w:proofErr w:type="spellStart"/>
      <w:r w:rsidRPr="000E11E7">
        <w:rPr>
          <w:rFonts w:eastAsia="Calibri"/>
          <w:b/>
          <w:bCs/>
          <w:sz w:val="22"/>
          <w:szCs w:val="22"/>
        </w:rPr>
        <w:t>tx</w:t>
      </w:r>
      <w:proofErr w:type="spellEnd"/>
      <w:r w:rsidRPr="000E11E7">
        <w:rPr>
          <w:rFonts w:eastAsia="Calibri"/>
          <w:b/>
          <w:bCs/>
          <w:sz w:val="22"/>
          <w:szCs w:val="22"/>
        </w:rPr>
        <w:t xml:space="preserve">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w:t>
      </w:r>
      <w:proofErr w:type="gramStart"/>
      <w:r>
        <w:rPr>
          <w:rFonts w:eastAsia="Calibri"/>
          <w:b/>
          <w:bCs/>
          <w:sz w:val="22"/>
          <w:szCs w:val="22"/>
        </w:rPr>
        <w:t xml:space="preserve">the </w:t>
      </w:r>
      <w:r w:rsidRPr="000E11E7">
        <w:rPr>
          <w:rFonts w:eastAsia="Calibri"/>
          <w:b/>
          <w:bCs/>
          <w:sz w:val="22"/>
          <w:szCs w:val="22"/>
        </w:rPr>
        <w:t xml:space="preserve"> existing</w:t>
      </w:r>
      <w:proofErr w:type="gramEnd"/>
      <w:r w:rsidRPr="000E11E7">
        <w:rPr>
          <w:rFonts w:eastAsia="Calibri"/>
          <w:b/>
          <w:bCs/>
          <w:sz w:val="22"/>
          <w:szCs w:val="22"/>
        </w:rPr>
        <w:t xml:space="preserve">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 xml:space="preserve">The ‘backward HARQ-ACK slot-offset’ is interpreted with the granularity of a PUCCH slot of the respective PHY priority of step 1 of </w:t>
      </w:r>
      <w:proofErr w:type="spellStart"/>
      <w:r w:rsidRPr="000E11E7">
        <w:rPr>
          <w:rFonts w:eastAsia="Calibri"/>
          <w:b/>
          <w:bCs/>
          <w:sz w:val="22"/>
          <w:szCs w:val="22"/>
          <w:lang w:eastAsia="ko-KR"/>
        </w:rPr>
        <w:t>PCell</w:t>
      </w:r>
      <w:proofErr w:type="spellEnd"/>
      <w:r w:rsidRPr="000E11E7">
        <w:rPr>
          <w:rFonts w:eastAsia="Calibri"/>
          <w:b/>
          <w:bCs/>
          <w:sz w:val="22"/>
          <w:szCs w:val="22"/>
          <w:lang w:eastAsia="ko-KR"/>
        </w:rPr>
        <w:t xml:space="preserve"> /</w:t>
      </w:r>
      <w:proofErr w:type="spellStart"/>
      <w:r w:rsidRPr="000E11E7">
        <w:rPr>
          <w:rFonts w:eastAsia="Calibri"/>
          <w:b/>
          <w:bCs/>
          <w:sz w:val="22"/>
          <w:szCs w:val="22"/>
          <w:lang w:eastAsia="ko-KR"/>
        </w:rPr>
        <w:t>PSCell</w:t>
      </w:r>
      <w:proofErr w:type="spellEnd"/>
      <w:r w:rsidRPr="000E11E7">
        <w:rPr>
          <w:rFonts w:eastAsia="Calibri"/>
          <w:b/>
          <w:bCs/>
          <w:sz w:val="22"/>
          <w:szCs w:val="22"/>
          <w:lang w:eastAsia="ko-KR"/>
        </w:rPr>
        <w:t xml:space="preserve"> / PUCCH </w:t>
      </w:r>
      <w:proofErr w:type="spellStart"/>
      <w:r w:rsidRPr="000E11E7">
        <w:rPr>
          <w:rFonts w:eastAsia="Calibri"/>
          <w:b/>
          <w:bCs/>
          <w:sz w:val="22"/>
          <w:szCs w:val="22"/>
          <w:lang w:eastAsia="ko-KR"/>
        </w:rPr>
        <w:t>SCell</w:t>
      </w:r>
      <w:proofErr w:type="spellEnd"/>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w:t>
      </w:r>
      <w:proofErr w:type="gramStart"/>
      <w:r w:rsidRPr="009948B6">
        <w:rPr>
          <w:b/>
          <w:bCs/>
          <w:sz w:val="22"/>
          <w:szCs w:val="22"/>
        </w:rPr>
        <w:t>e.g.</w:t>
      </w:r>
      <w:proofErr w:type="gramEnd"/>
      <w:r w:rsidRPr="009948B6">
        <w:rPr>
          <w:b/>
          <w:bCs/>
          <w:sz w:val="22"/>
          <w:szCs w:val="22"/>
        </w:rPr>
        <w:t xml:space="preserve">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w:t>
            </w:r>
            <w:proofErr w:type="spellStart"/>
            <w:r w:rsidR="00DE4DCD">
              <w:rPr>
                <w:iCs/>
                <w:kern w:val="2"/>
                <w:lang w:eastAsia="zh-CN"/>
              </w:rPr>
              <w:t>Hisi</w:t>
            </w:r>
            <w:proofErr w:type="spellEnd"/>
            <w:r w:rsidR="00DE4DCD">
              <w:rPr>
                <w:iCs/>
                <w:kern w:val="2"/>
                <w:lang w:eastAsia="zh-CN"/>
              </w:rPr>
              <w:t xml:space="preserve">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 xml:space="preserve">Note: </w:t>
            </w:r>
            <w:proofErr w:type="gramStart"/>
            <w:r w:rsidRPr="00B45F00">
              <w:rPr>
                <w:rFonts w:ascii="Times" w:eastAsia="Batang" w:hAnsi="Times" w:cs="Times"/>
                <w:bCs/>
              </w:rPr>
              <w:t>i.e.</w:t>
            </w:r>
            <w:proofErr w:type="gramEnd"/>
            <w:r w:rsidRPr="00B45F00">
              <w:rPr>
                <w:rFonts w:ascii="Times" w:eastAsia="Batang" w:hAnsi="Times" w:cs="Times"/>
                <w:bCs/>
              </w:rPr>
              <w:t xml:space="preserv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lastRenderedPageBreak/>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ne clarification question for the last </w:t>
            </w:r>
            <w:proofErr w:type="spellStart"/>
            <w:r>
              <w:rPr>
                <w:rFonts w:eastAsiaTheme="minorEastAsia"/>
                <w:iCs/>
                <w:kern w:val="2"/>
                <w:lang w:eastAsia="zh-CN"/>
              </w:rPr>
              <w:t>subbullet</w:t>
            </w:r>
            <w:proofErr w:type="spellEnd"/>
            <w:r>
              <w:rPr>
                <w:rFonts w:eastAsiaTheme="minorEastAsia"/>
                <w:iCs/>
                <w:kern w:val="2"/>
                <w:lang w:eastAsia="zh-CN"/>
              </w:rPr>
              <w: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w:t>
            </w:r>
            <w:proofErr w:type="gramStart"/>
            <w:r w:rsidRPr="000E11E7">
              <w:rPr>
                <w:b/>
                <w:bCs/>
              </w:rPr>
              <w:t>e.g.</w:t>
            </w:r>
            <w:proofErr w:type="gramEnd"/>
            <w:r w:rsidRPr="000E11E7">
              <w:rPr>
                <w:b/>
                <w:bCs/>
              </w:rPr>
              <w:t xml:space="preserve">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proofErr w:type="gramStart"/>
            <w:r w:rsidRPr="00A96BC8">
              <w:rPr>
                <w:bCs/>
              </w:rPr>
              <w:t>Basically</w:t>
            </w:r>
            <w:proofErr w:type="gramEnd"/>
            <w:r w:rsidRPr="00A96BC8">
              <w:rPr>
                <w:bCs/>
              </w:rPr>
              <w:t xml:space="preserve"> we </w:t>
            </w:r>
            <w:proofErr w:type="spellStart"/>
            <w:r w:rsidRPr="00A96BC8">
              <w:rPr>
                <w:bCs/>
              </w:rPr>
              <w:t>donot</w:t>
            </w:r>
            <w:proofErr w:type="spellEnd"/>
            <w:r w:rsidRPr="00A96BC8">
              <w:rPr>
                <w:bCs/>
              </w:rPr>
              <w:t xml:space="preserve"> </w:t>
            </w:r>
            <w:r>
              <w:rPr>
                <w:bCs/>
              </w:rPr>
              <w:t xml:space="preserve">support the multiplexing of LP one shot CB with HP PUCCH since the LP T-DAI in HP DCI, even if introduced, cannot indicate the CB size of one shot retransmission. But we can live with the </w:t>
            </w:r>
            <w:proofErr w:type="spellStart"/>
            <w:r>
              <w:rPr>
                <w:bCs/>
              </w:rPr>
              <w:t>subbullet</w:t>
            </w:r>
            <w:proofErr w:type="spellEnd"/>
            <w:r>
              <w:rPr>
                <w:bCs/>
              </w:rPr>
              <w:t xml:space="preserve">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@QC: The earlier agreement to moderator understanding was not to concatenate more than one HARQ-ACK re-</w:t>
            </w:r>
            <w:proofErr w:type="spellStart"/>
            <w:r w:rsidRPr="009948B6">
              <w:rPr>
                <w:color w:val="0070C0"/>
                <w:kern w:val="2"/>
                <w:lang w:eastAsia="zh-CN"/>
              </w:rPr>
              <w:t>tx</w:t>
            </w:r>
            <w:proofErr w:type="spellEnd"/>
            <w:r w:rsidRPr="009948B6">
              <w:rPr>
                <w:color w:val="0070C0"/>
                <w:kern w:val="2"/>
                <w:lang w:eastAsia="zh-CN"/>
              </w:rPr>
              <w:t xml:space="preserve">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 xml:space="preserve">@HW: yes – what you describe above was the moderator’s </w:t>
            </w:r>
            <w:proofErr w:type="gramStart"/>
            <w:r w:rsidRPr="009948B6">
              <w:rPr>
                <w:color w:val="0070C0"/>
                <w:kern w:val="2"/>
                <w:lang w:eastAsia="zh-CN"/>
              </w:rPr>
              <w:t>intention .</w:t>
            </w:r>
            <w:proofErr w:type="gramEnd"/>
            <w:r w:rsidRPr="009948B6">
              <w:rPr>
                <w:color w:val="0070C0"/>
                <w:kern w:val="2"/>
                <w:lang w:eastAsia="zh-CN"/>
              </w:rPr>
              <w:t xml:space="preserve">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w:t>
            </w:r>
            <w:proofErr w:type="spellStart"/>
            <w:r>
              <w:rPr>
                <w:color w:val="0070C0"/>
                <w:kern w:val="2"/>
                <w:lang w:eastAsia="zh-CN"/>
              </w:rPr>
              <w:t>gNB</w:t>
            </w:r>
            <w:proofErr w:type="spellEnd"/>
            <w:r>
              <w:rPr>
                <w:color w:val="0070C0"/>
                <w:kern w:val="2"/>
                <w:lang w:eastAsia="zh-CN"/>
              </w:rPr>
              <w:t xml:space="preserve"> implementation (</w:t>
            </w:r>
            <w:proofErr w:type="gramStart"/>
            <w:r>
              <w:rPr>
                <w:color w:val="0070C0"/>
                <w:kern w:val="2"/>
                <w:lang w:eastAsia="zh-CN"/>
              </w:rPr>
              <w:t>i.e.</w:t>
            </w:r>
            <w:proofErr w:type="gramEnd"/>
            <w:r>
              <w:rPr>
                <w:color w:val="0070C0"/>
                <w:kern w:val="2"/>
                <w:lang w:eastAsia="zh-CN"/>
              </w:rPr>
              <w:t xml:space="preserve"> </w:t>
            </w:r>
            <w:proofErr w:type="spellStart"/>
            <w:r>
              <w:rPr>
                <w:color w:val="0070C0"/>
                <w:kern w:val="2"/>
                <w:lang w:eastAsia="zh-CN"/>
              </w:rPr>
              <w:t>gNB</w:t>
            </w:r>
            <w:proofErr w:type="spellEnd"/>
            <w:r>
              <w:rPr>
                <w:color w:val="0070C0"/>
                <w:kern w:val="2"/>
                <w:lang w:eastAsia="zh-CN"/>
              </w:rPr>
              <w:t xml:space="preserve">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w:t>
            </w:r>
            <w:proofErr w:type="spellStart"/>
            <w:r>
              <w:rPr>
                <w:rFonts w:eastAsiaTheme="minorEastAsia"/>
                <w:kern w:val="2"/>
                <w:lang w:eastAsia="zh-CN"/>
              </w:rPr>
              <w:t>subbullets</w:t>
            </w:r>
            <w:proofErr w:type="spellEnd"/>
            <w:r>
              <w:rPr>
                <w:rFonts w:eastAsiaTheme="minorEastAsia"/>
                <w:kern w:val="2"/>
                <w:lang w:eastAsia="zh-CN"/>
              </w:rPr>
              <w:t xml:space="preserve">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w:t>
            </w:r>
            <w:proofErr w:type="gramStart"/>
            <w:r w:rsidRPr="000E11E7">
              <w:rPr>
                <w:b/>
                <w:bCs/>
              </w:rPr>
              <w:t>e.g.</w:t>
            </w:r>
            <w:proofErr w:type="gramEnd"/>
            <w:r w:rsidRPr="000E11E7">
              <w:rPr>
                <w:b/>
                <w:bCs/>
              </w:rPr>
              <w:t xml:space="preserve">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w:t>
            </w:r>
            <w:proofErr w:type="spellStart"/>
            <w:r>
              <w:rPr>
                <w:rFonts w:eastAsiaTheme="minorEastAsia"/>
                <w:iCs/>
                <w:kern w:val="2"/>
                <w:lang w:eastAsia="zh-CN"/>
              </w:rPr>
              <w:t>ReTx</w:t>
            </w:r>
            <w:proofErr w:type="spellEnd"/>
            <w:r>
              <w:rPr>
                <w:rFonts w:eastAsiaTheme="minorEastAsia"/>
                <w:iCs/>
                <w:kern w:val="2"/>
                <w:lang w:eastAsia="zh-CN"/>
              </w:rPr>
              <w:t xml:space="preserve">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w:t>
            </w:r>
            <w:proofErr w:type="spellStart"/>
            <w:r w:rsidR="00263272">
              <w:rPr>
                <w:iCs/>
                <w:kern w:val="2"/>
                <w:lang w:eastAsia="zh-CN"/>
              </w:rPr>
              <w:t>Hisi</w:t>
            </w:r>
            <w:proofErr w:type="spellEnd"/>
            <w:r w:rsidR="002E072C">
              <w:rPr>
                <w:iCs/>
                <w:kern w:val="2"/>
                <w:lang w:eastAsia="zh-CN"/>
              </w:rPr>
              <w:t>, vivo</w:t>
            </w:r>
            <w:r w:rsidR="001A1DD4">
              <w:rPr>
                <w:iCs/>
                <w:kern w:val="2"/>
                <w:lang w:eastAsia="zh-CN"/>
              </w:rPr>
              <w:t xml:space="preserve">, </w:t>
            </w:r>
            <w:proofErr w:type="gramStart"/>
            <w:r w:rsidR="001A1DD4">
              <w:rPr>
                <w:iCs/>
                <w:kern w:val="2"/>
                <w:lang w:eastAsia="zh-CN"/>
              </w:rPr>
              <w:t>DOCOMO</w:t>
            </w:r>
            <w:r w:rsidR="006A4FDB">
              <w:rPr>
                <w:iCs/>
                <w:kern w:val="2"/>
                <w:lang w:eastAsia="zh-CN"/>
              </w:rPr>
              <w:t>,OPPO</w:t>
            </w:r>
            <w:proofErr w:type="gramEnd"/>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w:t>
            </w:r>
            <w:proofErr w:type="spellStart"/>
            <w:r>
              <w:rPr>
                <w:iCs/>
                <w:kern w:val="2"/>
                <w:lang w:eastAsia="zh-CN"/>
              </w:rPr>
              <w:t>signaling</w:t>
            </w:r>
            <w:proofErr w:type="spellEnd"/>
            <w:r>
              <w:rPr>
                <w:iCs/>
                <w:kern w:val="2"/>
                <w:lang w:eastAsia="zh-CN"/>
              </w:rPr>
              <w:t xml:space="preserve">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w:t>
      </w:r>
      <w:proofErr w:type="spellStart"/>
      <w:r w:rsidRPr="000E11E7">
        <w:rPr>
          <w:rFonts w:eastAsia="Calibri"/>
        </w:rPr>
        <w:t>TDocs</w:t>
      </w:r>
      <w:proofErr w:type="spellEnd"/>
      <w:r w:rsidRPr="000E11E7">
        <w:rPr>
          <w:rFonts w:eastAsia="Calibri"/>
        </w:rPr>
        <w:t xml:space="preserve">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w:t>
      </w:r>
      <w:proofErr w:type="gramStart"/>
      <w:r w:rsidRPr="000E11E7">
        <w:rPr>
          <w:rFonts w:eastAsia="Calibri"/>
        </w:rPr>
        <w:t>e.g.</w:t>
      </w:r>
      <w:proofErr w:type="gramEnd"/>
      <w:r w:rsidRPr="000E11E7">
        <w:rPr>
          <w:rFonts w:eastAsia="Calibri"/>
        </w:rPr>
        <w:t xml:space="preserve">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lastRenderedPageBreak/>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A65CF2"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w:t>
            </w:r>
            <w:proofErr w:type="gramStart"/>
            <w:r w:rsidR="00E7479F">
              <w:rPr>
                <w:rFonts w:eastAsiaTheme="minorEastAsia"/>
                <w:kern w:val="2"/>
                <w:lang w:eastAsia="zh-CN"/>
              </w:rPr>
              <w:t>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proofErr w:type="gramEnd"/>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w:t>
            </w:r>
            <w:proofErr w:type="spellStart"/>
            <w:r>
              <w:rPr>
                <w:iCs/>
                <w:kern w:val="2"/>
                <w:lang w:eastAsia="zh-CN"/>
              </w:rPr>
              <w:t>feaure</w:t>
            </w:r>
            <w:proofErr w:type="spellEnd"/>
            <w:r>
              <w:rPr>
                <w:iCs/>
                <w:kern w:val="2"/>
                <w:lang w:eastAsia="zh-CN"/>
              </w:rPr>
              <w:t xml:space="preserv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w:t>
            </w:r>
            <w:proofErr w:type="spellStart"/>
            <w:r>
              <w:rPr>
                <w:iCs/>
                <w:kern w:val="2"/>
                <w:lang w:eastAsia="zh-CN"/>
              </w:rPr>
              <w:t>interation</w:t>
            </w:r>
            <w:proofErr w:type="spellEnd"/>
            <w:r>
              <w:rPr>
                <w:iCs/>
                <w:kern w:val="2"/>
                <w:lang w:eastAsia="zh-CN"/>
              </w:rPr>
              <w:t xml:space="preserve">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w:t>
            </w:r>
            <w:proofErr w:type="gramStart"/>
            <w:r>
              <w:rPr>
                <w:iCs/>
                <w:kern w:val="2"/>
                <w:lang w:eastAsia="zh-CN"/>
              </w:rPr>
              <w:t>issue</w:t>
            </w:r>
            <w:proofErr w:type="gramEnd"/>
            <w:r>
              <w:rPr>
                <w:iCs/>
                <w:kern w:val="2"/>
                <w:lang w:eastAsia="zh-CN"/>
              </w:rPr>
              <w:t xml:space="preserv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w:t>
            </w:r>
            <w:proofErr w:type="gramStart"/>
            <w:r>
              <w:rPr>
                <w:kern w:val="2"/>
                <w:lang w:eastAsia="zh-CN"/>
              </w:rPr>
              <w:t>Thus</w:t>
            </w:r>
            <w:proofErr w:type="gramEnd"/>
            <w:r>
              <w:rPr>
                <w:kern w:val="2"/>
                <w:lang w:eastAsia="zh-CN"/>
              </w:rPr>
              <w:t xml:space="preserve"> the deferring SPS HARQ-ACK can take multiplexing in Step 1 and Step 2 only with DG PUCCH/PUSCH if any. The SPS deferral is mainly targeted for </w:t>
            </w:r>
            <w:proofErr w:type="spellStart"/>
            <w:r>
              <w:rPr>
                <w:kern w:val="2"/>
                <w:lang w:eastAsia="zh-CN"/>
              </w:rPr>
              <w:t>IIoT</w:t>
            </w:r>
            <w:proofErr w:type="spellEnd"/>
            <w:r>
              <w:rPr>
                <w:kern w:val="2"/>
                <w:lang w:eastAsia="zh-CN"/>
              </w:rPr>
              <w:t xml:space="preserve">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proofErr w:type="spellStart"/>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he</w:t>
      </w:r>
      <w:proofErr w:type="spellEnd"/>
      <w:r w:rsidRPr="000E11E7">
        <w:rPr>
          <w:rFonts w:ascii="Times" w:eastAsia="Calibri" w:hAnsi="Times" w:cs="Times"/>
          <w:b/>
          <w:bCs/>
          <w:sz w:val="22"/>
          <w:szCs w:val="22"/>
          <w:lang w:val="x-none" w:eastAsia="zh-CN"/>
        </w:rPr>
        <w:t xml:space="preserv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xml:space="preserve">, </w:t>
            </w:r>
            <w:proofErr w:type="gramStart"/>
            <w:r w:rsidR="00F17EA9" w:rsidRPr="006D6A3F">
              <w:rPr>
                <w:rFonts w:eastAsiaTheme="minorEastAsia"/>
                <w:iCs/>
                <w:kern w:val="2"/>
                <w:lang w:eastAsia="zh-CN"/>
              </w:rPr>
              <w:t>ZTE</w:t>
            </w:r>
            <w:r w:rsidR="00090109" w:rsidRPr="006D6A3F">
              <w:rPr>
                <w:rFonts w:eastAsiaTheme="minorEastAsia"/>
                <w:iCs/>
                <w:kern w:val="2"/>
                <w:lang w:eastAsia="zh-CN"/>
              </w:rPr>
              <w:t>,  Intel</w:t>
            </w:r>
            <w:proofErr w:type="gramEnd"/>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proofErr w:type="spellStart"/>
            <w:r w:rsidR="006E0C38">
              <w:rPr>
                <w:iCs/>
                <w:kern w:val="2"/>
                <w:lang w:eastAsia="zh-CN"/>
              </w:rPr>
              <w:t>Spreadtrum</w:t>
            </w:r>
            <w:proofErr w:type="spellEnd"/>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 xml:space="preserve">y understanding is to reuse the </w:t>
            </w:r>
            <w:proofErr w:type="gramStart"/>
            <w:r>
              <w:rPr>
                <w:rFonts w:eastAsiaTheme="minorEastAsia"/>
                <w:kern w:val="2"/>
                <w:lang w:eastAsia="zh-CN"/>
              </w:rPr>
              <w:t>2 step</w:t>
            </w:r>
            <w:proofErr w:type="gramEnd"/>
            <w:r>
              <w:rPr>
                <w:rFonts w:eastAsiaTheme="minorEastAsia"/>
                <w:kern w:val="2"/>
                <w:lang w:eastAsia="zh-CN"/>
              </w:rPr>
              <w:t xml:space="preserve">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w:t>
            </w:r>
            <w:proofErr w:type="spellStart"/>
            <w:r>
              <w:rPr>
                <w:rFonts w:eastAsiaTheme="minorEastAsia"/>
                <w:kern w:val="2"/>
                <w:lang w:eastAsia="zh-CN"/>
              </w:rPr>
              <w:t>retx</w:t>
            </w:r>
            <w:proofErr w:type="spellEnd"/>
            <w:r>
              <w:rPr>
                <w:rFonts w:eastAsiaTheme="minorEastAsia"/>
                <w:kern w:val="2"/>
                <w:lang w:eastAsia="zh-CN"/>
              </w:rPr>
              <w:t xml:space="preserve"> triggering DCI can indicate the </w:t>
            </w:r>
            <w:proofErr w:type="spellStart"/>
            <w:r>
              <w:rPr>
                <w:rFonts w:eastAsiaTheme="minorEastAsia"/>
                <w:kern w:val="2"/>
                <w:lang w:eastAsia="zh-CN"/>
              </w:rPr>
              <w:t>retx</w:t>
            </w:r>
            <w:proofErr w:type="spellEnd"/>
            <w:r>
              <w:rPr>
                <w:rFonts w:eastAsiaTheme="minorEastAsia"/>
                <w:kern w:val="2"/>
                <w:lang w:eastAsia="zh-CN"/>
              </w:rPr>
              <w:t xml:space="preserve">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lastRenderedPageBreak/>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w:t>
            </w:r>
            <w:proofErr w:type="spellStart"/>
            <w:r w:rsidR="00761BC0" w:rsidRPr="00761BC0">
              <w:rPr>
                <w:rFonts w:eastAsiaTheme="minorEastAsia"/>
                <w:lang w:eastAsia="zh-CN"/>
              </w:rPr>
              <w:t>eo</w:t>
            </w:r>
            <w:proofErr w:type="spellEnd"/>
            <w:r w:rsidR="00761BC0" w:rsidRPr="00761BC0">
              <w:rPr>
                <w:rFonts w:eastAsiaTheme="minorEastAsia"/>
                <w:lang w:eastAsia="zh-CN"/>
              </w:rPr>
              <w:t xml:space="preserve"> </w:t>
            </w:r>
            <w:proofErr w:type="gramStart"/>
            <w:r w:rsidR="00761BC0" w:rsidRPr="00761BC0">
              <w:rPr>
                <w:rFonts w:eastAsiaTheme="minorEastAsia"/>
                <w:lang w:eastAsia="zh-CN"/>
              </w:rPr>
              <w:t>determine  priority</w:t>
            </w:r>
            <w:proofErr w:type="gramEnd"/>
            <w:r w:rsidR="00761BC0" w:rsidRPr="00761BC0">
              <w:rPr>
                <w:rFonts w:eastAsiaTheme="minorEastAsia"/>
                <w:lang w:eastAsia="zh-CN"/>
              </w:rPr>
              <w:t xml:space="preserve">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w:t>
      </w:r>
      <w:proofErr w:type="gramStart"/>
      <w:r w:rsidRPr="000E11E7">
        <w:rPr>
          <w:rFonts w:eastAsia="Calibri"/>
        </w:rPr>
        <w:t>i.e.</w:t>
      </w:r>
      <w:proofErr w:type="gramEnd"/>
      <w:r w:rsidRPr="000E11E7">
        <w:rPr>
          <w:rFonts w:eastAsia="Calibri"/>
        </w:rPr>
        <w:t xml:space="preserve"> how to determine if some SPS HARQ-ACK bits configured with SPS deferral in the initial slot are determined to be deferred. For this operation, we have the following related </w:t>
      </w:r>
      <w:proofErr w:type="spellStart"/>
      <w:r w:rsidRPr="000E11E7">
        <w:rPr>
          <w:rFonts w:eastAsia="Calibri"/>
        </w:rPr>
        <w:t>behavior</w:t>
      </w:r>
      <w:proofErr w:type="spellEnd"/>
      <w:r w:rsidRPr="000E11E7">
        <w:rPr>
          <w:rFonts w:eastAsia="Calibri"/>
        </w:rPr>
        <w:t xml:space="preserve">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w:t>
      </w:r>
      <w:proofErr w:type="gramStart"/>
      <w:r w:rsidRPr="000E11E7">
        <w:rPr>
          <w:rFonts w:eastAsia="Calibri"/>
        </w:rPr>
        <w:t>e.g.</w:t>
      </w:r>
      <w:proofErr w:type="gramEnd"/>
      <w:r w:rsidRPr="000E11E7">
        <w:rPr>
          <w:rFonts w:eastAsia="Calibri"/>
        </w:rPr>
        <w:t xml:space="preserve">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w:t>
      </w:r>
      <w:proofErr w:type="gramStart"/>
      <w:r w:rsidRPr="000E11E7">
        <w:rPr>
          <w:rFonts w:eastAsia="Calibri"/>
        </w:rPr>
        <w:t>needed</w:t>
      </w:r>
      <w:proofErr w:type="gramEnd"/>
      <w:r w:rsidRPr="000E11E7">
        <w:rPr>
          <w:rFonts w:eastAsia="Calibri"/>
        </w:rPr>
        <w:t xml:space="preserve">.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lastRenderedPageBreak/>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w:t>
            </w:r>
            <w:proofErr w:type="spellStart"/>
            <w:r>
              <w:rPr>
                <w:lang w:eastAsia="zh-CN"/>
              </w:rPr>
              <w:t>pref</w:t>
            </w:r>
            <w:proofErr w:type="spellEnd"/>
            <w:r>
              <w:rPr>
                <w:lang w:eastAsia="zh-CN"/>
              </w:rPr>
              <w:t>)</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w:t>
            </w:r>
            <w:proofErr w:type="spellStart"/>
            <w:r w:rsidR="00090109">
              <w:rPr>
                <w:lang w:eastAsia="zh-CN"/>
              </w:rPr>
              <w:t>pref</w:t>
            </w:r>
            <w:proofErr w:type="spellEnd"/>
            <w:r w:rsidR="00C0367F">
              <w:rPr>
                <w:lang w:eastAsia="zh-CN"/>
              </w:rPr>
              <w:t xml:space="preserve">), </w:t>
            </w:r>
            <w:proofErr w:type="gramStart"/>
            <w:r w:rsidR="00C0367F">
              <w:rPr>
                <w:lang w:eastAsia="zh-CN"/>
              </w:rPr>
              <w:t>LG(</w:t>
            </w:r>
            <w:proofErr w:type="gramEnd"/>
            <w:r w:rsidR="00C0367F">
              <w:rPr>
                <w:lang w:eastAsia="zh-CN"/>
              </w:rPr>
              <w:t>except for step.3)</w:t>
            </w:r>
            <w:r w:rsidR="006A71AB">
              <w:rPr>
                <w:rFonts w:eastAsiaTheme="minorEastAsia" w:hint="eastAsia"/>
                <w:kern w:val="2"/>
                <w:lang w:eastAsia="zh-CN"/>
              </w:rPr>
              <w:t xml:space="preserve"> H</w:t>
            </w:r>
            <w:r w:rsidR="006A71AB">
              <w:rPr>
                <w:rFonts w:eastAsiaTheme="minorEastAsia"/>
                <w:kern w:val="2"/>
                <w:lang w:eastAsia="zh-CN"/>
              </w:rPr>
              <w:t>uawei/</w:t>
            </w:r>
            <w:proofErr w:type="spellStart"/>
            <w:r w:rsidR="006A71AB">
              <w:rPr>
                <w:rFonts w:eastAsiaTheme="minorEastAsia"/>
                <w:kern w:val="2"/>
                <w:lang w:eastAsia="zh-CN"/>
              </w:rPr>
              <w:t>Hisi</w:t>
            </w:r>
            <w:proofErr w:type="spellEnd"/>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lastRenderedPageBreak/>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 xml:space="preserve">Alt.1 may introduce redundant SPS HARQ-ACK </w:t>
            </w:r>
            <w:proofErr w:type="gramStart"/>
            <w:r>
              <w:rPr>
                <w:iCs/>
                <w:kern w:val="2"/>
                <w:lang w:eastAsia="zh-CN"/>
              </w:rPr>
              <w:t>transmission,</w:t>
            </w:r>
            <w:proofErr w:type="gramEnd"/>
            <w:r>
              <w:rPr>
                <w:iCs/>
                <w:kern w:val="2"/>
                <w:lang w:eastAsia="zh-CN"/>
              </w:rPr>
              <w:t xml:space="preserve">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proofErr w:type="gramStart"/>
            <w:r w:rsidRPr="00100420">
              <w:rPr>
                <w:iCs/>
              </w:rPr>
              <w:t>or</w:t>
            </w:r>
            <w:proofErr w:type="gramEnd"/>
            <w:r w:rsidRPr="00100420">
              <w:rPr>
                <w:iCs/>
              </w:rPr>
              <w:t xml:space="preserve">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lastRenderedPageBreak/>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@LG: the third bullet is there, as there could be SPS HARQ-ACK dropping with R17 intra-UE multiplexing also, in case the slot is ‘all UL’ (</w:t>
            </w:r>
            <w:proofErr w:type="gramStart"/>
            <w:r>
              <w:rPr>
                <w:rFonts w:eastAsiaTheme="minorEastAsia"/>
                <w:color w:val="0070C0"/>
                <w:kern w:val="2"/>
                <w:lang w:eastAsia="zh-CN"/>
              </w:rPr>
              <w:t>i.e.</w:t>
            </w:r>
            <w:proofErr w:type="gramEnd"/>
            <w:r>
              <w:rPr>
                <w:rFonts w:eastAsiaTheme="minorEastAsia"/>
                <w:color w:val="0070C0"/>
                <w:kern w:val="2"/>
                <w:lang w:eastAsia="zh-CN"/>
              </w:rPr>
              <w:t xml:space="preserv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w:t>
            </w:r>
            <w:proofErr w:type="gramStart"/>
            <w:r>
              <w:rPr>
                <w:rFonts w:eastAsiaTheme="minorEastAsia"/>
                <w:color w:val="0070C0"/>
                <w:kern w:val="2"/>
                <w:lang w:eastAsia="zh-CN"/>
              </w:rPr>
              <w:t>i.e.</w:t>
            </w:r>
            <w:proofErr w:type="gramEnd"/>
            <w:r>
              <w:rPr>
                <w:rFonts w:eastAsiaTheme="minorEastAsia"/>
                <w:color w:val="0070C0"/>
                <w:kern w:val="2"/>
                <w:lang w:eastAsia="zh-CN"/>
              </w:rPr>
              <w:t xml:space="preserve"> slot determined by n+k1), there should </w:t>
            </w:r>
            <w:proofErr w:type="spellStart"/>
            <w:r>
              <w:rPr>
                <w:rFonts w:eastAsiaTheme="minorEastAsia"/>
                <w:color w:val="0070C0"/>
                <w:kern w:val="2"/>
                <w:lang w:eastAsia="zh-CN"/>
              </w:rPr>
              <w:t>no</w:t>
            </w:r>
            <w:proofErr w:type="spellEnd"/>
            <w:r>
              <w:rPr>
                <w:rFonts w:eastAsiaTheme="minorEastAsia"/>
                <w:color w:val="0070C0"/>
                <w:kern w:val="2"/>
                <w:lang w:eastAsia="zh-CN"/>
              </w:rPr>
              <w:t xml:space="preserve"> be any issue there with HP &amp; LP SPS HARQ-ACK. The problem seems to just come in the </w:t>
            </w:r>
            <w:proofErr w:type="spellStart"/>
            <w:r>
              <w:rPr>
                <w:rFonts w:eastAsiaTheme="minorEastAsia"/>
                <w:color w:val="0070C0"/>
                <w:kern w:val="2"/>
                <w:lang w:eastAsia="zh-CN"/>
              </w:rPr>
              <w:t>the</w:t>
            </w:r>
            <w:proofErr w:type="spellEnd"/>
            <w:r>
              <w:rPr>
                <w:rFonts w:eastAsiaTheme="minorEastAsia"/>
                <w:color w:val="0070C0"/>
                <w:kern w:val="2"/>
                <w:lang w:eastAsia="zh-CN"/>
              </w:rPr>
              <w:t xml:space="preserv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w:t>
            </w:r>
            <w:proofErr w:type="spellStart"/>
            <w:r w:rsidRPr="00145847">
              <w:rPr>
                <w:iCs/>
                <w:kern w:val="2"/>
                <w:lang w:eastAsia="zh-CN"/>
              </w:rPr>
              <w:t>Hisi</w:t>
            </w:r>
            <w:proofErr w:type="spellEnd"/>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 xml:space="preserve">above is applied to a candidate target slot. But we think the unified rule should be considered for both initial slot and candidate target slot, considering the case where a slot m could be an initial </w:t>
            </w:r>
            <w:proofErr w:type="gramStart"/>
            <w:r>
              <w:rPr>
                <w:iCs/>
                <w:kern w:val="2"/>
                <w:lang w:eastAsia="zh-CN"/>
              </w:rPr>
              <w:t>slot  (</w:t>
            </w:r>
            <w:proofErr w:type="gramEnd"/>
            <w:r>
              <w:rPr>
                <w:iCs/>
                <w:kern w:val="2"/>
                <w:lang w:eastAsia="zh-CN"/>
              </w:rPr>
              <w:t>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two </w:t>
            </w:r>
            <w:proofErr w:type="gramStart"/>
            <w:r>
              <w:rPr>
                <w:rFonts w:eastAsia="Malgun Gothic"/>
                <w:iCs/>
                <w:kern w:val="2"/>
                <w:lang w:eastAsia="ko-KR"/>
              </w:rPr>
              <w:t>separate</w:t>
            </w:r>
            <w:proofErr w:type="gramEnd"/>
            <w:r>
              <w:rPr>
                <w:rFonts w:eastAsia="Malgun Gothic"/>
                <w:iCs/>
                <w:kern w:val="2"/>
                <w:lang w:eastAsia="ko-KR"/>
              </w:rPr>
              <w:t xml:space="preserv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a single </w:t>
            </w:r>
            <w:proofErr w:type="spellStart"/>
            <w:r>
              <w:rPr>
                <w:rFonts w:eastAsia="Malgun Gothic"/>
                <w:iCs/>
                <w:kern w:val="2"/>
                <w:lang w:eastAsia="ko-KR"/>
              </w:rPr>
              <w:t>intital</w:t>
            </w:r>
            <w:proofErr w:type="spellEnd"/>
            <w:r>
              <w:rPr>
                <w:rFonts w:eastAsia="Malgun Gothic"/>
                <w:iCs/>
                <w:kern w:val="2"/>
                <w:lang w:eastAsia="ko-KR"/>
              </w:rPr>
              <w:t xml:space="preserve">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w:t>
      </w:r>
      <w:proofErr w:type="gramStart"/>
      <w:r w:rsidRPr="000E11E7">
        <w:rPr>
          <w:rFonts w:eastAsia="Calibri"/>
          <w:lang w:eastAsia="zh-CN"/>
        </w:rPr>
        <w:t>i.e.</w:t>
      </w:r>
      <w:proofErr w:type="gramEnd"/>
      <w:r w:rsidRPr="000E11E7">
        <w:rPr>
          <w:rFonts w:eastAsia="Calibri"/>
          <w:lang w:eastAsia="zh-CN"/>
        </w:rPr>
        <w:t xml:space="preserv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lastRenderedPageBreak/>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Is there some joint determination for that case (</w:t>
      </w:r>
      <w:proofErr w:type="gramStart"/>
      <w:r w:rsidRPr="000E11E7">
        <w:rPr>
          <w:rFonts w:eastAsia="Calibri"/>
          <w:lang w:eastAsia="zh-CN"/>
        </w:rPr>
        <w:t>i.e.</w:t>
      </w:r>
      <w:proofErr w:type="gramEnd"/>
      <w:r w:rsidRPr="000E11E7">
        <w:rPr>
          <w:rFonts w:eastAsia="Calibri"/>
          <w:lang w:eastAsia="zh-CN"/>
        </w:rPr>
        <w:t xml:space="preserve"> joint decision if HP and LP SPS HARQ for deferral)? This would simplify as the UE would only need to perform step 2 with two </w:t>
      </w:r>
      <w:proofErr w:type="gramStart"/>
      <w:r w:rsidRPr="000E11E7">
        <w:rPr>
          <w:rFonts w:eastAsia="Calibri"/>
          <w:lang w:eastAsia="zh-CN"/>
        </w:rPr>
        <w:t>hypothesis</w:t>
      </w:r>
      <w:proofErr w:type="gramEnd"/>
      <w:r w:rsidRPr="000E11E7">
        <w:rPr>
          <w:rFonts w:eastAsia="Calibri"/>
          <w:lang w:eastAsia="zh-CN"/>
        </w:rPr>
        <w:t xml:space="preserve">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Or is the determination done in a certain order (</w:t>
      </w:r>
      <w:proofErr w:type="gramStart"/>
      <w:r w:rsidRPr="000E11E7">
        <w:rPr>
          <w:rFonts w:eastAsia="Calibri"/>
          <w:lang w:eastAsia="zh-CN"/>
        </w:rPr>
        <w:t>e.g.</w:t>
      </w:r>
      <w:proofErr w:type="gramEnd"/>
      <w:r w:rsidRPr="000E11E7">
        <w:rPr>
          <w:rFonts w:eastAsia="Calibri"/>
          <w:lang w:eastAsia="zh-CN"/>
        </w:rPr>
        <w:t xml:space="preserve"> first check for HP SPS HARQ-ACK target slot condition and then check for LP SPS HARQ-ACK target slot condition)? This could lead to higher probability of mapping HP SPS HARQ-ACK subject to deferral but would lead to running step 2 with more than two </w:t>
      </w:r>
      <w:proofErr w:type="gramStart"/>
      <w:r w:rsidRPr="000E11E7">
        <w:rPr>
          <w:rFonts w:eastAsia="Calibri"/>
          <w:lang w:eastAsia="zh-CN"/>
        </w:rPr>
        <w:t>hypothesis</w:t>
      </w:r>
      <w:proofErr w:type="gramEnd"/>
      <w:r w:rsidRPr="000E11E7">
        <w:rPr>
          <w:rFonts w:eastAsia="Calibri"/>
          <w:lang w:eastAsia="zh-CN"/>
        </w:rPr>
        <w:t xml:space="preserve">.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the UE would be either (</w:t>
      </w:r>
      <w:proofErr w:type="spellStart"/>
      <w:r w:rsidRPr="000E11E7">
        <w:rPr>
          <w:rFonts w:ascii="Times" w:eastAsia="Batang" w:hAnsi="Times" w:cs="Arial"/>
          <w:b/>
          <w:i/>
          <w:iCs/>
          <w:sz w:val="22"/>
          <w:szCs w:val="22"/>
          <w:lang w:eastAsia="zh-CN"/>
        </w:rPr>
        <w:t>i</w:t>
      </w:r>
      <w:proofErr w:type="spellEnd"/>
      <w:r w:rsidRPr="000E11E7">
        <w:rPr>
          <w:rFonts w:ascii="Times" w:eastAsia="Batang" w:hAnsi="Times" w:cs="Arial"/>
          <w:b/>
          <w:i/>
          <w:iCs/>
          <w:sz w:val="22"/>
          <w:szCs w:val="22"/>
          <w:lang w:eastAsia="zh-CN"/>
        </w:rPr>
        <w:t xml:space="preserve">)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w:t>
      </w:r>
      <w:proofErr w:type="gramStart"/>
      <w:r w:rsidRPr="000E11E7">
        <w:rPr>
          <w:rFonts w:eastAsia="Calibri"/>
          <w:b/>
          <w:bCs/>
          <w:i/>
          <w:iCs/>
          <w:sz w:val="22"/>
          <w:szCs w:val="22"/>
        </w:rPr>
        <w:t xml:space="preserve">operation,  </w:t>
      </w:r>
      <w:r w:rsidRPr="000E11E7">
        <w:rPr>
          <w:rFonts w:eastAsia="Calibri"/>
          <w:b/>
          <w:i/>
          <w:iCs/>
          <w:sz w:val="22"/>
          <w:szCs w:val="22"/>
        </w:rPr>
        <w:t>the</w:t>
      </w:r>
      <w:proofErr w:type="gramEnd"/>
      <w:r w:rsidRPr="000E11E7">
        <w:rPr>
          <w:rFonts w:eastAsia="Calibri"/>
          <w:b/>
          <w:i/>
          <w:iCs/>
          <w:sz w:val="22"/>
          <w:szCs w:val="22"/>
        </w:rPr>
        <w:t xml:space="preserv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the UE would be either (</w:t>
      </w:r>
      <w:proofErr w:type="spellStart"/>
      <w:r w:rsidRPr="000E11E7">
        <w:rPr>
          <w:rFonts w:ascii="Times" w:eastAsia="Batang" w:hAnsi="Times" w:cs="Arial"/>
          <w:b/>
          <w:i/>
          <w:iCs/>
          <w:sz w:val="22"/>
          <w:szCs w:val="22"/>
          <w:lang w:eastAsia="zh-CN"/>
        </w:rPr>
        <w:t>i</w:t>
      </w:r>
      <w:proofErr w:type="spellEnd"/>
      <w:r w:rsidRPr="000E11E7">
        <w:rPr>
          <w:rFonts w:ascii="Times" w:eastAsia="Batang" w:hAnsi="Times" w:cs="Arial"/>
          <w:b/>
          <w:i/>
          <w:iCs/>
          <w:sz w:val="22"/>
          <w:szCs w:val="22"/>
          <w:lang w:eastAsia="zh-CN"/>
        </w:rPr>
        <w:t xml:space="preserve">)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w:t>
      </w:r>
      <w:proofErr w:type="gramStart"/>
      <w:r w:rsidRPr="000E11E7">
        <w:rPr>
          <w:rFonts w:eastAsia="Calibri"/>
          <w:b/>
          <w:bCs/>
          <w:i/>
          <w:iCs/>
          <w:sz w:val="22"/>
          <w:szCs w:val="22"/>
        </w:rPr>
        <w:t>e.g.</w:t>
      </w:r>
      <w:proofErr w:type="gramEnd"/>
      <w:r w:rsidRPr="000E11E7">
        <w:rPr>
          <w:rFonts w:eastAsia="Calibri"/>
          <w:b/>
          <w:bCs/>
          <w:i/>
          <w:iCs/>
          <w:sz w:val="22"/>
          <w:szCs w:val="22"/>
        </w:rPr>
        <w:t xml:space="preserve">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lastRenderedPageBreak/>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proofErr w:type="gramStart"/>
            <w:r>
              <w:rPr>
                <w:rFonts w:eastAsiaTheme="minorEastAsia"/>
                <w:lang w:eastAsia="zh-CN"/>
              </w:rPr>
              <w:t>)</w:t>
            </w:r>
            <w:r w:rsidR="00F17EA9">
              <w:rPr>
                <w:rFonts w:eastAsiaTheme="minorEastAsia"/>
                <w:lang w:eastAsia="zh-CN"/>
              </w:rPr>
              <w:t xml:space="preserve"> ,</w:t>
            </w:r>
            <w:proofErr w:type="gramEnd"/>
            <w:r w:rsidR="00F17EA9">
              <w:rPr>
                <w:rFonts w:eastAsiaTheme="minorEastAsia"/>
                <w:lang w:eastAsia="zh-CN"/>
              </w:rPr>
              <w:t xml:space="preserve">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w:t>
            </w:r>
            <w:proofErr w:type="spellStart"/>
            <w:r w:rsidR="009F2174">
              <w:rPr>
                <w:rFonts w:eastAsiaTheme="minorEastAsia"/>
                <w:lang w:eastAsia="zh-CN"/>
              </w:rPr>
              <w:t>Hisi</w:t>
            </w:r>
            <w:proofErr w:type="spellEnd"/>
            <w:r w:rsidR="009F2174">
              <w:rPr>
                <w:rFonts w:eastAsiaTheme="minorEastAsia"/>
                <w:lang w:eastAsia="zh-CN"/>
              </w:rPr>
              <w:t xml:space="preserve">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18"/>
        <w:gridCol w:w="8537"/>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w:t>
            </w:r>
            <w:proofErr w:type="spellStart"/>
            <w:r>
              <w:t>separaetey</w:t>
            </w:r>
            <w:proofErr w:type="spellEnd"/>
            <w:r>
              <w:t xml:space="preserve">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B922A2" w:rsidP="00090109">
            <w:pPr>
              <w:pStyle w:val="CommentText"/>
            </w:pPr>
            <w:r w:rsidRPr="00912160">
              <w:rPr>
                <w:rFonts w:eastAsia="SimSun" w:cs="Times New Roman"/>
                <w:noProof/>
                <w:color w:val="FF0000"/>
                <w:sz w:val="20"/>
                <w:szCs w:val="20"/>
              </w:rPr>
              <w:object w:dxaOrig="16421" w:dyaOrig="4183" w14:anchorId="7C4E580D">
                <v:shape id="_x0000_i1036" type="#_x0000_t75" alt="" style="width:329.95pt;height:84.25pt;mso-width-percent:0;mso-height-percent:0;mso-width-percent:0;mso-height-percent:0" o:ole="">
                  <v:imagedata r:id="rId64" o:title=""/>
                </v:shape>
                <o:OLEObject Type="Embed" ProgID="Visio.Drawing.15" ShapeID="_x0000_i1036" DrawAspect="Content" ObjectID="_1707718677" r:id="rId65"/>
              </w:object>
            </w:r>
          </w:p>
          <w:p w14:paraId="18AFDE8F" w14:textId="77777777" w:rsidR="00090109" w:rsidRDefault="00090109" w:rsidP="00090109">
            <w:pPr>
              <w:pStyle w:val="CommentText"/>
            </w:pPr>
          </w:p>
          <w:p w14:paraId="20AD14C9" w14:textId="2DF9DE6E" w:rsidR="00090109" w:rsidRPr="000E11E7" w:rsidRDefault="00B922A2" w:rsidP="00090109">
            <w:pPr>
              <w:spacing w:beforeLines="50" w:before="120" w:after="0"/>
              <w:jc w:val="both"/>
              <w:rPr>
                <w:iCs/>
                <w:kern w:val="2"/>
                <w:lang w:eastAsia="zh-CN"/>
              </w:rPr>
            </w:pPr>
            <w:r w:rsidRPr="00912160">
              <w:rPr>
                <w:rFonts w:eastAsia="SimSun" w:cs="Times New Roman"/>
                <w:noProof/>
                <w:color w:val="FF0000"/>
                <w:sz w:val="20"/>
                <w:szCs w:val="20"/>
              </w:rPr>
              <w:object w:dxaOrig="16421" w:dyaOrig="4183" w14:anchorId="6494F603">
                <v:shape id="_x0000_i1037" type="#_x0000_t75" alt="" style="width:329.95pt;height:84.25pt;mso-width-percent:0;mso-height-percent:0;mso-width-percent:0;mso-height-percent:0" o:ole="">
                  <v:imagedata r:id="rId66" o:title=""/>
                </v:shape>
                <o:OLEObject Type="Embed" ProgID="Visio.Drawing.15" ShapeID="_x0000_i1037" DrawAspect="Content" ObjectID="_1707718678" r:id="rId67"/>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 xml:space="preserve">@Samsung: Please not, this is just using the formulations of existing agreements – </w:t>
            </w:r>
            <w:proofErr w:type="gramStart"/>
            <w:r>
              <w:rPr>
                <w:iCs/>
                <w:kern w:val="2"/>
                <w:lang w:eastAsia="zh-CN"/>
              </w:rPr>
              <w:t>i.e.</w:t>
            </w:r>
            <w:proofErr w:type="gramEnd"/>
            <w:r>
              <w:rPr>
                <w:iCs/>
                <w:kern w:val="2"/>
                <w:lang w:eastAsia="zh-CN"/>
              </w:rPr>
              <w:t xml:space="preserv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w:t>
            </w:r>
            <w:proofErr w:type="spellStart"/>
            <w:r w:rsidRPr="00145847">
              <w:rPr>
                <w:rFonts w:eastAsiaTheme="minorEastAsia"/>
                <w:lang w:eastAsia="zh-CN"/>
              </w:rPr>
              <w:t>Hisi</w:t>
            </w:r>
            <w:proofErr w:type="spellEnd"/>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w:t>
            </w:r>
            <w:proofErr w:type="spellStart"/>
            <w:r>
              <w:rPr>
                <w:bCs/>
                <w:iCs/>
              </w:rPr>
              <w:t>subslot</w:t>
            </w:r>
            <w:proofErr w:type="spellEnd"/>
            <w:r>
              <w:rPr>
                <w:bCs/>
                <w:iCs/>
              </w:rPr>
              <w: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w:t>
            </w:r>
            <w:proofErr w:type="gramStart"/>
            <w:r>
              <w:rPr>
                <w:bCs/>
                <w:iCs/>
              </w:rPr>
              <w:t>i.e.</w:t>
            </w:r>
            <w:proofErr w:type="gramEnd"/>
            <w:r>
              <w:rPr>
                <w:bCs/>
                <w:iCs/>
              </w:rPr>
              <w:t xml:space="preserve"> </w:t>
            </w:r>
            <w:proofErr w:type="spellStart"/>
            <w:r>
              <w:rPr>
                <w:bCs/>
                <w:iCs/>
              </w:rPr>
              <w:t>subslot</w:t>
            </w:r>
            <w:proofErr w:type="spellEnd"/>
            <w:r>
              <w:rPr>
                <w:bCs/>
                <w:iCs/>
              </w:rPr>
              <w:t xml:space="preserve">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 xml:space="preserve">For each candidate </w:t>
            </w:r>
            <w:proofErr w:type="spellStart"/>
            <w:r w:rsidRPr="00041485">
              <w:rPr>
                <w:rFonts w:eastAsiaTheme="minorEastAsia"/>
                <w:bCs/>
                <w:iCs/>
                <w:lang w:eastAsia="zh-CN"/>
              </w:rPr>
              <w:t>subslot</w:t>
            </w:r>
            <w:proofErr w:type="spellEnd"/>
            <w:r w:rsidRPr="00041485">
              <w:rPr>
                <w:rFonts w:eastAsiaTheme="minorEastAsia"/>
                <w:bCs/>
                <w:iCs/>
                <w:lang w:eastAsia="zh-CN"/>
              </w:rPr>
              <w:t xml:space="preserve"> of HP, after Step 2</w:t>
            </w:r>
            <w:r>
              <w:rPr>
                <w:bCs/>
                <w:iCs/>
              </w:rPr>
              <w:t>.2, if the eventual channel carrying the HP HARQ-ACK is PUCCH/PUSCH other than SPS PUCCH or a</w:t>
            </w:r>
            <w:r>
              <w:rPr>
                <w:rFonts w:eastAsiaTheme="minorEastAsia"/>
                <w:bCs/>
                <w:iCs/>
                <w:lang w:eastAsia="zh-CN"/>
              </w:rPr>
              <w:t xml:space="preserve"> valid SPS PUCCH, the current </w:t>
            </w:r>
            <w:proofErr w:type="spellStart"/>
            <w:r>
              <w:rPr>
                <w:rFonts w:eastAsiaTheme="minorEastAsia"/>
                <w:bCs/>
                <w:iCs/>
                <w:lang w:eastAsia="zh-CN"/>
              </w:rPr>
              <w:t>subslot</w:t>
            </w:r>
            <w:proofErr w:type="spellEnd"/>
            <w:r>
              <w:rPr>
                <w:rFonts w:eastAsiaTheme="minorEastAsia"/>
                <w:bCs/>
                <w:iCs/>
                <w:lang w:eastAsia="zh-CN"/>
              </w:rPr>
              <w:t xml:space="preserve"> is the target slot for HP. If </w:t>
            </w:r>
            <w:r>
              <w:rPr>
                <w:bCs/>
                <w:iCs/>
              </w:rPr>
              <w:t xml:space="preserve">the eventual channel carrying the HP HARQ-ACK is an invalid SPS PUCCH, defer HP SPS HARQ-ACK to the next </w:t>
            </w:r>
            <w:proofErr w:type="spellStart"/>
            <w:r>
              <w:rPr>
                <w:bCs/>
                <w:iCs/>
              </w:rPr>
              <w:t>subslot</w:t>
            </w:r>
            <w:proofErr w:type="spellEnd"/>
            <w:r>
              <w:rPr>
                <w:bCs/>
                <w:iCs/>
              </w:rPr>
              <w: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w:t>
            </w:r>
            <w:proofErr w:type="spellStart"/>
            <w:r>
              <w:rPr>
                <w:bCs/>
                <w:iCs/>
              </w:rPr>
              <w:t>subslot</w:t>
            </w:r>
            <w:proofErr w:type="spellEnd"/>
            <w:r>
              <w:rPr>
                <w:bCs/>
                <w:iCs/>
              </w:rPr>
              <w:t xml:space="preserve"> of the slot, and after Step 2.2, the eventual channel of the </w:t>
            </w:r>
            <w:proofErr w:type="spellStart"/>
            <w:r>
              <w:rPr>
                <w:bCs/>
                <w:iCs/>
              </w:rPr>
              <w:t>subslot</w:t>
            </w:r>
            <w:proofErr w:type="spellEnd"/>
            <w:r>
              <w:rPr>
                <w:bCs/>
                <w:iCs/>
              </w:rPr>
              <w:t xml:space="preserve">/slot carrying LP SPS HARQ-ACK is PUCCH/PUSCH other than SPS PUCCH or a valid HP/LP SPS PUCCH, </w:t>
            </w:r>
            <w:r>
              <w:rPr>
                <w:rFonts w:eastAsiaTheme="minorEastAsia"/>
                <w:bCs/>
                <w:iCs/>
                <w:lang w:eastAsia="zh-CN"/>
              </w:rPr>
              <w:t xml:space="preserve">the current </w:t>
            </w:r>
            <w:proofErr w:type="spellStart"/>
            <w:r>
              <w:rPr>
                <w:rFonts w:eastAsiaTheme="minorEastAsia"/>
                <w:bCs/>
                <w:iCs/>
                <w:lang w:eastAsia="zh-CN"/>
              </w:rPr>
              <w:t>subslot</w:t>
            </w:r>
            <w:proofErr w:type="spellEnd"/>
            <w:r>
              <w:rPr>
                <w:rFonts w:eastAsiaTheme="minorEastAsia"/>
                <w:bCs/>
                <w:iCs/>
                <w:lang w:eastAsia="zh-CN"/>
              </w:rPr>
              <w:t xml:space="preserve">/slot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lastRenderedPageBreak/>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the UE would be either (</w:t>
            </w:r>
            <w:proofErr w:type="spellStart"/>
            <w:r w:rsidRPr="000E11E7">
              <w:rPr>
                <w:rFonts w:ascii="Times" w:eastAsia="Batang" w:hAnsi="Times"/>
                <w:b/>
                <w:i/>
                <w:iCs/>
                <w:lang w:eastAsia="zh-CN"/>
              </w:rPr>
              <w:t>i</w:t>
            </w:r>
            <w:proofErr w:type="spellEnd"/>
            <w:r w:rsidRPr="000E11E7">
              <w:rPr>
                <w:rFonts w:ascii="Times" w:eastAsia="Batang" w:hAnsi="Times"/>
                <w:b/>
                <w:i/>
                <w:iCs/>
                <w:lang w:eastAsia="zh-CN"/>
              </w:rPr>
              <w:t xml:space="preserve">)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w:t>
            </w:r>
            <w:proofErr w:type="gramStart"/>
            <w:r w:rsidRPr="000E11E7">
              <w:rPr>
                <w:b/>
                <w:bCs/>
                <w:i/>
                <w:iCs/>
              </w:rPr>
              <w:t>e.g.</w:t>
            </w:r>
            <w:proofErr w:type="gramEnd"/>
            <w:r w:rsidRPr="000E11E7">
              <w:rPr>
                <w:b/>
                <w:bCs/>
                <w:i/>
                <w:iCs/>
              </w:rPr>
              <w:t xml:space="preserve">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w:t>
            </w:r>
            <w:r>
              <w:rPr>
                <w:bCs/>
                <w:iCs/>
              </w:rPr>
              <w:lastRenderedPageBreak/>
              <w:t>time unit (</w:t>
            </w:r>
            <w:proofErr w:type="spellStart"/>
            <w:r>
              <w:rPr>
                <w:bCs/>
                <w:iCs/>
              </w:rPr>
              <w:t>subslot</w:t>
            </w:r>
            <w:proofErr w:type="spellEnd"/>
            <w:r>
              <w:rPr>
                <w:bCs/>
                <w:iCs/>
              </w:rPr>
              <w: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w:t>
            </w:r>
            <w:proofErr w:type="gramStart"/>
            <w:r>
              <w:rPr>
                <w:bCs/>
                <w:iCs/>
              </w:rPr>
              <w:t>slot overlaps</w:t>
            </w:r>
            <w:proofErr w:type="gramEnd"/>
            <w:r>
              <w:rPr>
                <w:bCs/>
                <w:iCs/>
              </w:rPr>
              <w:t xml:space="preserve">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CommentText"/>
            </w:pPr>
            <w:r w:rsidRPr="00912160">
              <w:rPr>
                <w:rFonts w:eastAsia="SimSun" w:cs="Times New Roman"/>
                <w:noProof/>
                <w:color w:val="FF0000"/>
                <w:sz w:val="20"/>
                <w:szCs w:val="20"/>
              </w:rPr>
              <w:object w:dxaOrig="16421" w:dyaOrig="4183" w14:anchorId="2AABA2D9">
                <v:shape id="_x0000_i1038" type="#_x0000_t75" alt="" style="width:293.95pt;height:77.15pt;mso-width-percent:0;mso-height-percent:0;mso-width-percent:0;mso-height-percent:0" o:ole="">
                  <v:imagedata r:id="rId68" o:title=""/>
                </v:shape>
                <o:OLEObject Type="Embed" ProgID="Visio.Drawing.15" ShapeID="_x0000_i1038" DrawAspect="Content" ObjectID="_1707718679" r:id="rId69"/>
              </w:object>
            </w:r>
          </w:p>
          <w:p w14:paraId="69975410" w14:textId="77777777" w:rsidR="00AF710F" w:rsidRDefault="00B922A2" w:rsidP="00AF710F">
            <w:pPr>
              <w:pStyle w:val="CommentText"/>
              <w:rPr>
                <w:color w:val="FF0000"/>
              </w:rPr>
            </w:pPr>
            <w:r w:rsidRPr="00912160">
              <w:rPr>
                <w:rFonts w:eastAsia="SimSun" w:cs="Times New Roman"/>
                <w:noProof/>
                <w:color w:val="FF0000"/>
                <w:sz w:val="20"/>
                <w:szCs w:val="20"/>
              </w:rPr>
              <w:object w:dxaOrig="16421" w:dyaOrig="4183" w14:anchorId="15931588">
                <v:shape id="_x0000_i1039" type="#_x0000_t75" alt="" style="width:293.95pt;height:77.15pt;mso-width-percent:0;mso-height-percent:0;mso-width-percent:0;mso-height-percent:0" o:ole="">
                  <v:imagedata r:id="rId70" o:title=""/>
                </v:shape>
                <o:OLEObject Type="Embed" ProgID="Visio.Drawing.15" ShapeID="_x0000_i1039" DrawAspect="Content" ObjectID="_1707718680" r:id="rId71"/>
              </w:object>
            </w:r>
          </w:p>
          <w:p w14:paraId="6D80E6CB" w14:textId="77777777" w:rsidR="00AF710F" w:rsidRDefault="00B922A2" w:rsidP="00AF710F">
            <w:pPr>
              <w:spacing w:beforeLines="50" w:before="120" w:after="0"/>
            </w:pPr>
            <w:r>
              <w:rPr>
                <w:rFonts w:eastAsia="SimSun" w:cs="Times New Roman"/>
                <w:noProof/>
                <w:sz w:val="20"/>
                <w:szCs w:val="20"/>
              </w:rPr>
              <w:object w:dxaOrig="28981" w:dyaOrig="4846" w14:anchorId="46ADCCCF">
                <v:shape id="_x0000_i1040" type="#_x0000_t75" alt="" style="width:420.15pt;height:1in;mso-width-percent:0;mso-height-percent:0;mso-width-percent:0;mso-height-percent:0" o:ole="">
                  <v:imagedata r:id="rId72" o:title=""/>
                </v:shape>
                <o:OLEObject Type="Embed" ProgID="Visio.Drawing.15" ShapeID="_x0000_i1040" DrawAspect="Content" ObjectID="_1707718681" r:id="rId73"/>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w:t>
            </w:r>
            <w:proofErr w:type="spellStart"/>
            <w:r>
              <w:t>can not</w:t>
            </w:r>
            <w:proofErr w:type="spellEnd"/>
            <w:r>
              <w:t xml:space="preserve"> be </w:t>
            </w:r>
            <w:proofErr w:type="spellStart"/>
            <w:r>
              <w:t>futher</w:t>
            </w:r>
            <w:proofErr w:type="spellEnd"/>
            <w:r>
              <w:t xml:space="preserve">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 xml:space="preserve">The resultant PUCCH containing LP &amp; HP HARQ-ACK is deferred that is the LP &amp; </w:t>
            </w:r>
            <w:r w:rsidRPr="007148D5">
              <w:lastRenderedPageBreak/>
              <w:t>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that restriction is only applicable to the same PHY priority as the indicated PUCCH priority for the </w:t>
      </w:r>
      <w:proofErr w:type="spellStart"/>
      <w:r w:rsidRPr="000E11E7">
        <w:rPr>
          <w:rFonts w:eastAsia="Calibri"/>
        </w:rPr>
        <w:t>enh</w:t>
      </w:r>
      <w:proofErr w:type="spellEnd"/>
      <w:r w:rsidRPr="000E11E7">
        <w:rPr>
          <w:rFonts w:eastAsia="Calibri"/>
        </w:rPr>
        <w:t>. Type 3 transmission (</w:t>
      </w:r>
      <w:proofErr w:type="gramStart"/>
      <w:r w:rsidRPr="000E11E7">
        <w:rPr>
          <w:rFonts w:eastAsia="Calibri"/>
        </w:rPr>
        <w:t>i.e.</w:t>
      </w:r>
      <w:proofErr w:type="gramEnd"/>
      <w:r w:rsidRPr="000E11E7">
        <w:rPr>
          <w:rFonts w:eastAsia="Calibri"/>
        </w:rPr>
        <w:t xml:space="preserv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UE does not expect a ‘LP’ Type 3 / </w:t>
      </w:r>
      <w:proofErr w:type="spellStart"/>
      <w:r w:rsidRPr="000E11E7">
        <w:rPr>
          <w:rFonts w:eastAsia="Calibri"/>
        </w:rPr>
        <w:t>enh</w:t>
      </w:r>
      <w:proofErr w:type="spellEnd"/>
      <w:r w:rsidRPr="000E11E7">
        <w:rPr>
          <w:rFonts w:eastAsia="Calibri"/>
        </w:rPr>
        <w:t>.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w:t>
      </w:r>
      <w:proofErr w:type="gramStart"/>
      <w:r w:rsidR="000E11E7" w:rsidRPr="000E11E7">
        <w:rPr>
          <w:rFonts w:eastAsia="Calibri"/>
        </w:rPr>
        <w:t>i.e.</w:t>
      </w:r>
      <w:proofErr w:type="gramEnd"/>
      <w:r w:rsidR="000E11E7" w:rsidRPr="000E11E7">
        <w:rPr>
          <w:rFonts w:eastAsia="Calibri"/>
        </w:rPr>
        <w:t xml:space="preserv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w:t>
      </w:r>
      <w:proofErr w:type="spellStart"/>
      <w:r w:rsidRPr="000E11E7">
        <w:rPr>
          <w:rFonts w:eastAsia="Calibri"/>
        </w:rPr>
        <w:t>behavior</w:t>
      </w:r>
      <w:proofErr w:type="spellEnd"/>
      <w:r w:rsidRPr="000E11E7">
        <w:rPr>
          <w:rFonts w:eastAsia="Calibri"/>
        </w:rPr>
        <w:t xml:space="preserve">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w:t>
      </w:r>
      <w:proofErr w:type="gramStart"/>
      <w:r w:rsidRPr="00626A24">
        <w:rPr>
          <w:rFonts w:eastAsia="Calibri"/>
          <w:b/>
          <w:bCs/>
          <w:color w:val="00B050"/>
          <w:sz w:val="22"/>
          <w:szCs w:val="22"/>
        </w:rPr>
        <w:t>i.e.</w:t>
      </w:r>
      <w:proofErr w:type="gramEnd"/>
      <w:r w:rsidRPr="00626A24">
        <w:rPr>
          <w:rFonts w:eastAsia="Calibri"/>
          <w:b/>
          <w:bCs/>
          <w:color w:val="00B050"/>
          <w:sz w:val="22"/>
          <w:szCs w:val="22"/>
        </w:rPr>
        <w:t xml:space="preserve"> in step 1) </w:t>
      </w:r>
      <w:r w:rsidRPr="000E11E7">
        <w:rPr>
          <w:rFonts w:eastAsia="Calibri"/>
          <w:b/>
          <w:bCs/>
          <w:sz w:val="22"/>
          <w:szCs w:val="22"/>
        </w:rPr>
        <w:t xml:space="preserve">as the enhanced Type 3 HARQ-ACK </w:t>
      </w:r>
      <w:r w:rsidRPr="000E11E7">
        <w:rPr>
          <w:rFonts w:eastAsia="Calibri"/>
          <w:b/>
          <w:bCs/>
          <w:sz w:val="22"/>
          <w:szCs w:val="22"/>
        </w:rPr>
        <w:lastRenderedPageBreak/>
        <w:t>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proofErr w:type="gramStart"/>
      <w:r w:rsidRPr="000E11E7">
        <w:rPr>
          <w:rFonts w:eastAsia="Calibri"/>
          <w:b/>
          <w:bCs/>
          <w:i/>
          <w:iCs/>
          <w:sz w:val="22"/>
          <w:szCs w:val="22"/>
        </w:rPr>
        <w:t>i.e.</w:t>
      </w:r>
      <w:proofErr w:type="gramEnd"/>
      <w:r w:rsidRPr="000E11E7">
        <w:rPr>
          <w:rFonts w:eastAsia="Calibri"/>
          <w:b/>
          <w:bCs/>
          <w:i/>
          <w:iCs/>
          <w:sz w:val="22"/>
          <w:szCs w:val="22"/>
        </w:rPr>
        <w:t xml:space="preserv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For PHY prioritization between LP/HP PUCCH carrying (e)Type3 CB and HP/LP PUCCH carrying HARQ-ACK using Release 17 multiplexing, follow the agreed </w:t>
      </w:r>
      <w:proofErr w:type="spellStart"/>
      <w:r w:rsidRPr="00626A24">
        <w:rPr>
          <w:rFonts w:eastAsia="Calibri"/>
          <w:b/>
          <w:bCs/>
          <w:strike/>
          <w:color w:val="00B050"/>
          <w:sz w:val="22"/>
          <w:szCs w:val="22"/>
        </w:rPr>
        <w:t>behavior</w:t>
      </w:r>
      <w:proofErr w:type="spellEnd"/>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w:t>
            </w:r>
            <w:proofErr w:type="spellStart"/>
            <w:r>
              <w:rPr>
                <w:rFonts w:eastAsiaTheme="minorEastAsia"/>
                <w:lang w:eastAsia="zh-CN"/>
              </w:rPr>
              <w:t>accpetable</w:t>
            </w:r>
            <w:proofErr w:type="spellEnd"/>
            <w:r>
              <w:rPr>
                <w:rFonts w:eastAsiaTheme="minorEastAsia"/>
                <w:lang w:eastAsia="zh-CN"/>
              </w:rPr>
              <w:t>)</w:t>
            </w:r>
            <w:r w:rsidR="003B11E0">
              <w:rPr>
                <w:rFonts w:eastAsiaTheme="minorEastAsia" w:hint="eastAsia"/>
                <w:kern w:val="2"/>
                <w:lang w:eastAsia="zh-CN"/>
              </w:rPr>
              <w:t xml:space="preserve"> H</w:t>
            </w:r>
            <w:r w:rsidR="003B11E0">
              <w:rPr>
                <w:rFonts w:eastAsiaTheme="minorEastAsia"/>
                <w:kern w:val="2"/>
                <w:lang w:eastAsia="zh-CN"/>
              </w:rPr>
              <w:t>uawei/</w:t>
            </w:r>
            <w:proofErr w:type="spellStart"/>
            <w:r w:rsidR="003B11E0">
              <w:rPr>
                <w:rFonts w:eastAsiaTheme="minorEastAsia"/>
                <w:kern w:val="2"/>
                <w:lang w:eastAsia="zh-CN"/>
              </w:rPr>
              <w:t>Hisi</w:t>
            </w:r>
            <w:proofErr w:type="spellEnd"/>
            <w:r w:rsidR="003B11E0">
              <w:rPr>
                <w:rFonts w:eastAsiaTheme="minorEastAsia"/>
                <w:kern w:val="2"/>
                <w:lang w:eastAsia="zh-CN"/>
              </w:rPr>
              <w:t xml:space="preserve">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xml:space="preserve">, in R16, the HP/LP prioritization is performed without considering the HARQ-ACK CB type. Same principle should be adopted in R17, where the UE multiplex HP/LP HARQ-ACKs regardless of the HARQ CB type. Consider a case where a HP Type 1 HARQ-ACK CB collides with LP </w:t>
            </w:r>
            <w:proofErr w:type="spellStart"/>
            <w:r>
              <w:rPr>
                <w:rFonts w:eastAsiaTheme="minorEastAsia"/>
                <w:kern w:val="2"/>
                <w:lang w:eastAsia="zh-CN"/>
              </w:rPr>
              <w:t>enh</w:t>
            </w:r>
            <w:proofErr w:type="spellEnd"/>
            <w:r>
              <w:rPr>
                <w:rFonts w:eastAsiaTheme="minorEastAsia"/>
                <w:kern w:val="2"/>
                <w:lang w:eastAsia="zh-CN"/>
              </w:rPr>
              <w:t xml:space="preserve">. Type 3 in the same slot, it is not reasonable for UE to drop the HP HARQ-ACK with high reliable PUCCH and give priority to the LP PUCCH of Type 3 CB with low reliability; that will result in </w:t>
            </w:r>
            <w:r>
              <w:rPr>
                <w:rFonts w:eastAsiaTheme="minorEastAsia"/>
                <w:kern w:val="2"/>
                <w:lang w:eastAsia="zh-CN"/>
              </w:rPr>
              <w:lastRenderedPageBreak/>
              <w:t>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can set the second bullet as FFS, as whether/how to schedule the collision may also be up to </w:t>
            </w:r>
            <w:proofErr w:type="spellStart"/>
            <w:r>
              <w:rPr>
                <w:rFonts w:eastAsiaTheme="minorEastAsia"/>
                <w:kern w:val="2"/>
                <w:lang w:eastAsia="zh-CN"/>
              </w:rPr>
              <w:t>gNB</w:t>
            </w:r>
            <w:proofErr w:type="spellEnd"/>
            <w:r>
              <w:rPr>
                <w:rFonts w:eastAsiaTheme="minorEastAsia"/>
                <w:kern w:val="2"/>
                <w:lang w:eastAsia="zh-CN"/>
              </w:rPr>
              <w:t xml:space="preserve">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w:t>
            </w:r>
            <w:proofErr w:type="gramStart"/>
            <w:r w:rsidRPr="00D06151">
              <w:rPr>
                <w:iCs/>
                <w:color w:val="0070C0"/>
                <w:kern w:val="2"/>
                <w:lang w:eastAsia="zh-CN"/>
              </w:rPr>
              <w:t>start</w:t>
            </w:r>
            <w:proofErr w:type="gramEnd"/>
            <w:r w:rsidRPr="00D06151">
              <w:rPr>
                <w:iCs/>
                <w:color w:val="0070C0"/>
                <w:kern w:val="2"/>
                <w:lang w:eastAsia="zh-CN"/>
              </w:rPr>
              <w:t xml:space="preserve">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w:t>
            </w:r>
            <w:proofErr w:type="spellStart"/>
            <w:r>
              <w:rPr>
                <w:rFonts w:eastAsiaTheme="minorEastAsia"/>
                <w:kern w:val="2"/>
                <w:lang w:eastAsia="zh-CN"/>
              </w:rPr>
              <w:t>enh</w:t>
            </w:r>
            <w:proofErr w:type="spellEnd"/>
            <w:r>
              <w:rPr>
                <w:rFonts w:eastAsiaTheme="minorEastAsia"/>
                <w:kern w:val="2"/>
                <w:lang w:eastAsia="zh-CN"/>
              </w:rPr>
              <w:t>.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w:t>
            </w:r>
            <w:proofErr w:type="spellStart"/>
            <w:r>
              <w:rPr>
                <w:iCs/>
                <w:kern w:val="2"/>
                <w:lang w:eastAsia="zh-CN"/>
              </w:rPr>
              <w:t>favor</w:t>
            </w:r>
            <w:proofErr w:type="spellEnd"/>
            <w:r>
              <w:rPr>
                <w:iCs/>
                <w:kern w:val="2"/>
                <w:lang w:eastAsia="zh-CN"/>
              </w:rPr>
              <w:t xml:space="preserve"> of Alt. 1 here. </w:t>
            </w:r>
          </w:p>
          <w:p w14:paraId="24E2E4FC" w14:textId="77777777" w:rsidR="0032598C" w:rsidRDefault="0032598C" w:rsidP="00BE2CF8">
            <w:pPr>
              <w:spacing w:beforeLines="50" w:before="120" w:after="0"/>
              <w:rPr>
                <w:iCs/>
                <w:kern w:val="2"/>
                <w:lang w:eastAsia="zh-CN"/>
              </w:rPr>
            </w:pPr>
            <w:r>
              <w:rPr>
                <w:iCs/>
                <w:kern w:val="2"/>
                <w:lang w:eastAsia="zh-CN"/>
              </w:rPr>
              <w:t xml:space="preserve">Let’s assume the </w:t>
            </w:r>
            <w:proofErr w:type="spellStart"/>
            <w:r>
              <w:rPr>
                <w:iCs/>
                <w:kern w:val="2"/>
                <w:lang w:eastAsia="zh-CN"/>
              </w:rPr>
              <w:t>gNB</w:t>
            </w:r>
            <w:proofErr w:type="spellEnd"/>
            <w:r>
              <w:rPr>
                <w:iCs/>
                <w:kern w:val="2"/>
                <w:lang w:eastAsia="zh-CN"/>
              </w:rPr>
              <w:t xml:space="preserve">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w:t>
            </w:r>
            <w:proofErr w:type="gramStart"/>
            <w:r>
              <w:rPr>
                <w:iCs/>
                <w:kern w:val="2"/>
                <w:lang w:eastAsia="zh-CN"/>
              </w:rPr>
              <w:t>e.g.</w:t>
            </w:r>
            <w:proofErr w:type="gramEnd"/>
            <w:r>
              <w:rPr>
                <w:iCs/>
                <w:kern w:val="2"/>
                <w:lang w:eastAsia="zh-CN"/>
              </w:rPr>
              <w:t xml:space="preserve">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w:t>
            </w:r>
            <w:proofErr w:type="spellStart"/>
            <w:r>
              <w:rPr>
                <w:iCs/>
                <w:kern w:val="2"/>
                <w:lang w:eastAsia="zh-CN"/>
              </w:rPr>
              <w:t>gNB</w:t>
            </w:r>
            <w:proofErr w:type="spellEnd"/>
            <w:r>
              <w:rPr>
                <w:iCs/>
                <w:kern w:val="2"/>
                <w:lang w:eastAsia="zh-CN"/>
              </w:rPr>
              <w:t xml:space="preserve">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 xml:space="preserve">@Sony: to my reading, the Alt. 1 now describes in more words exactly the original Intel </w:t>
            </w:r>
            <w:proofErr w:type="spellStart"/>
            <w:r>
              <w:rPr>
                <w:iCs/>
                <w:kern w:val="2"/>
                <w:lang w:eastAsia="zh-CN"/>
              </w:rPr>
              <w:t>behavior</w:t>
            </w:r>
            <w:proofErr w:type="spellEnd"/>
            <w:r>
              <w:rPr>
                <w:iCs/>
                <w:kern w:val="2"/>
                <w:lang w:eastAsia="zh-CN"/>
              </w:rPr>
              <w:t xml:space="preserve">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w:t>
            </w:r>
            <w:proofErr w:type="spellStart"/>
            <w:r w:rsidR="007D2169" w:rsidRPr="00E17909">
              <w:rPr>
                <w:rFonts w:eastAsiaTheme="minorEastAsia"/>
                <w:strike/>
                <w:color w:val="FF0000"/>
                <w:kern w:val="2"/>
                <w:lang w:eastAsia="zh-CN"/>
              </w:rPr>
              <w:t>Hisi</w:t>
            </w:r>
            <w:proofErr w:type="spellEnd"/>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w:t>
            </w:r>
            <w:proofErr w:type="spellStart"/>
            <w:r w:rsidR="007D2169" w:rsidRPr="00E17909">
              <w:rPr>
                <w:rFonts w:eastAsiaTheme="minorEastAsia"/>
                <w:color w:val="FF0000"/>
                <w:kern w:val="2"/>
                <w:lang w:eastAsia="zh-CN"/>
              </w:rPr>
              <w:t>Hisi</w:t>
            </w:r>
            <w:proofErr w:type="spellEnd"/>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w:t>
            </w:r>
            <w:proofErr w:type="spellStart"/>
            <w:r>
              <w:rPr>
                <w:rFonts w:eastAsiaTheme="minorEastAsia"/>
                <w:kern w:val="2"/>
                <w:lang w:eastAsia="zh-CN"/>
              </w:rPr>
              <w:t>implementiton</w:t>
            </w:r>
            <w:proofErr w:type="spellEnd"/>
            <w:r>
              <w:rPr>
                <w:rFonts w:eastAsiaTheme="minorEastAsia"/>
                <w:kern w:val="2"/>
                <w:lang w:eastAsia="zh-CN"/>
              </w:rPr>
              <w:t>.</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When dynamic PUCCH cell switching is enabled for a PUCCH group, at any given time the PUCCH resources would be allocated to a same cell (either </w:t>
      </w:r>
      <w:proofErr w:type="spellStart"/>
      <w:r w:rsidRPr="000E11E7">
        <w:rPr>
          <w:rFonts w:eastAsia="Calibri"/>
          <w:b/>
          <w:bCs/>
          <w:sz w:val="22"/>
          <w:szCs w:val="22"/>
        </w:rPr>
        <w:t>PCell</w:t>
      </w:r>
      <w:proofErr w:type="spellEnd"/>
      <w:r w:rsidRPr="000E11E7">
        <w:rPr>
          <w:rFonts w:eastAsia="Calibri"/>
          <w:b/>
          <w:bCs/>
          <w:sz w:val="22"/>
          <w:szCs w:val="22"/>
        </w:rPr>
        <w:t xml:space="preserve"> /</w:t>
      </w:r>
      <w:proofErr w:type="spellStart"/>
      <w:r w:rsidR="00BF3F09">
        <w:rPr>
          <w:rFonts w:eastAsia="Calibri"/>
          <w:b/>
          <w:bCs/>
          <w:sz w:val="22"/>
          <w:szCs w:val="22"/>
        </w:rPr>
        <w:t>S</w:t>
      </w:r>
      <w:r w:rsidRPr="000E11E7">
        <w:rPr>
          <w:rFonts w:eastAsia="Calibri"/>
          <w:b/>
          <w:bCs/>
          <w:sz w:val="22"/>
          <w:szCs w:val="22"/>
        </w:rPr>
        <w:t>PCell</w:t>
      </w:r>
      <w:proofErr w:type="spellEnd"/>
      <w:r w:rsidRPr="000E11E7">
        <w:rPr>
          <w:rFonts w:eastAsia="Calibri"/>
          <w:b/>
          <w:bCs/>
          <w:sz w:val="22"/>
          <w:szCs w:val="22"/>
        </w:rPr>
        <w:t xml:space="preserve"> / PUCCH </w:t>
      </w:r>
      <w:proofErr w:type="spellStart"/>
      <w:r w:rsidRPr="000E11E7">
        <w:rPr>
          <w:rFonts w:eastAsia="Calibri"/>
          <w:b/>
          <w:bCs/>
          <w:sz w:val="22"/>
          <w:szCs w:val="22"/>
        </w:rPr>
        <w:t>SCell</w:t>
      </w:r>
      <w:proofErr w:type="spellEnd"/>
      <w:r w:rsidRPr="000E11E7">
        <w:rPr>
          <w:rFonts w:eastAsia="Calibri"/>
          <w:b/>
          <w:bCs/>
          <w:sz w:val="22"/>
          <w:szCs w:val="22"/>
        </w:rPr>
        <w:t xml:space="preserve"> or PUCCH </w:t>
      </w:r>
      <w:proofErr w:type="spellStart"/>
      <w:r w:rsidRPr="000E11E7">
        <w:rPr>
          <w:rFonts w:eastAsia="Calibri"/>
          <w:b/>
          <w:bCs/>
          <w:sz w:val="22"/>
          <w:szCs w:val="22"/>
        </w:rPr>
        <w:t>sS</w:t>
      </w:r>
      <w:r w:rsidR="00BF3F09">
        <w:rPr>
          <w:rFonts w:eastAsia="Calibri"/>
          <w:b/>
          <w:bCs/>
          <w:sz w:val="22"/>
          <w:szCs w:val="22"/>
        </w:rPr>
        <w:t>C</w:t>
      </w:r>
      <w:r w:rsidRPr="000E11E7">
        <w:rPr>
          <w:rFonts w:eastAsia="Calibri"/>
          <w:b/>
          <w:bCs/>
          <w:sz w:val="22"/>
          <w:szCs w:val="22"/>
        </w:rPr>
        <w:t>ell</w:t>
      </w:r>
      <w:proofErr w:type="spellEnd"/>
      <w:r w:rsidRPr="000E11E7">
        <w:rPr>
          <w:rFonts w:eastAsia="Calibri"/>
          <w:b/>
          <w:bCs/>
          <w:sz w:val="22"/>
          <w:szCs w:val="22"/>
        </w:rPr>
        <w:t>).</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w:t>
      </w:r>
      <w:proofErr w:type="spellStart"/>
      <w:r w:rsidRPr="000E11E7">
        <w:rPr>
          <w:rFonts w:eastAsia="Calibri"/>
          <w:b/>
          <w:bCs/>
          <w:i/>
          <w:iCs/>
          <w:sz w:val="22"/>
          <w:szCs w:val="22"/>
        </w:rPr>
        <w:t>SCell</w:t>
      </w:r>
      <w:proofErr w:type="spellEnd"/>
      <w:r w:rsidRPr="000E11E7">
        <w:rPr>
          <w:rFonts w:eastAsia="Calibri"/>
          <w:b/>
          <w:bCs/>
          <w:i/>
          <w:iCs/>
          <w:sz w:val="22"/>
          <w:szCs w:val="22"/>
        </w:rPr>
        <w:t xml:space="preserve">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 xml:space="preserve">Clarify that the valid PUCCH resource on </w:t>
      </w:r>
      <w:proofErr w:type="spellStart"/>
      <w:r w:rsidRPr="000E11E7">
        <w:rPr>
          <w:rFonts w:eastAsia="Calibri"/>
          <w:b/>
          <w:bCs/>
          <w:sz w:val="22"/>
          <w:szCs w:val="22"/>
        </w:rPr>
        <w:t>Pcell</w:t>
      </w:r>
      <w:proofErr w:type="spellEnd"/>
      <w:r w:rsidRPr="000E11E7">
        <w:rPr>
          <w:rFonts w:eastAsia="Calibri"/>
          <w:b/>
          <w:bCs/>
          <w:sz w:val="22"/>
          <w:szCs w:val="22"/>
        </w:rPr>
        <w:t xml:space="preserve"> means PUCCH resources before multiplexing on </w:t>
      </w:r>
      <w:proofErr w:type="spellStart"/>
      <w:r w:rsidRPr="000E11E7">
        <w:rPr>
          <w:rFonts w:eastAsia="Calibri"/>
          <w:b/>
          <w:bCs/>
          <w:sz w:val="22"/>
          <w:szCs w:val="22"/>
        </w:rPr>
        <w:t>Pcell</w:t>
      </w:r>
      <w:proofErr w:type="spellEnd"/>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w:t>
            </w:r>
            <w:proofErr w:type="spellStart"/>
            <w:r w:rsidR="00A60FF8">
              <w:rPr>
                <w:rFonts w:eastAsiaTheme="minorEastAsia"/>
                <w:kern w:val="2"/>
                <w:lang w:eastAsia="zh-CN"/>
              </w:rPr>
              <w:t>Hisi</w:t>
            </w:r>
            <w:proofErr w:type="spellEnd"/>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 xml:space="preserve">“For dynamic PUCCH cell switching, the UE does not expect a PUCCH slot with UCI on </w:t>
            </w:r>
            <w:proofErr w:type="spellStart"/>
            <w:r w:rsidRPr="00AB234F">
              <w:rPr>
                <w:iCs/>
                <w:kern w:val="2"/>
                <w:lang w:eastAsia="zh-CN"/>
              </w:rPr>
              <w:t>PCell</w:t>
            </w:r>
            <w:proofErr w:type="spellEnd"/>
            <w:r w:rsidRPr="00AB234F">
              <w:rPr>
                <w:iCs/>
                <w:kern w:val="2"/>
                <w:lang w:eastAsia="zh-CN"/>
              </w:rPr>
              <w:t xml:space="preserve"> /</w:t>
            </w:r>
            <w:proofErr w:type="spellStart"/>
            <w:r w:rsidRPr="00AB234F">
              <w:rPr>
                <w:iCs/>
                <w:kern w:val="2"/>
                <w:lang w:eastAsia="zh-CN"/>
              </w:rPr>
              <w:t>SPCell</w:t>
            </w:r>
            <w:proofErr w:type="spellEnd"/>
            <w:r w:rsidRPr="00AB234F">
              <w:rPr>
                <w:iCs/>
                <w:kern w:val="2"/>
                <w:lang w:eastAsia="zh-CN"/>
              </w:rPr>
              <w:t xml:space="preserve"> / PUCCH </w:t>
            </w:r>
            <w:proofErr w:type="spellStart"/>
            <w:r w:rsidRPr="00AB234F">
              <w:rPr>
                <w:iCs/>
                <w:kern w:val="2"/>
                <w:lang w:eastAsia="zh-CN"/>
              </w:rPr>
              <w:t>SCell</w:t>
            </w:r>
            <w:proofErr w:type="spellEnd"/>
            <w:r w:rsidRPr="00AB234F">
              <w:rPr>
                <w:iCs/>
                <w:kern w:val="2"/>
                <w:lang w:eastAsia="zh-CN"/>
              </w:rPr>
              <w:t xml:space="preserve"> to overlap with a PUCCH slot with HARQ-ACK on the dynamically indicated alternative PUCCH cell”</w:t>
            </w:r>
            <w:r>
              <w:rPr>
                <w:iCs/>
                <w:kern w:val="2"/>
                <w:lang w:eastAsia="zh-CN"/>
              </w:rPr>
              <w:t xml:space="preserve">, it seems the Rel-17 intra-UE mux procedure can be simplified: if a slot has HARQ-ACK transmission on </w:t>
            </w:r>
            <w:proofErr w:type="spellStart"/>
            <w:r>
              <w:rPr>
                <w:iCs/>
                <w:kern w:val="2"/>
                <w:lang w:eastAsia="zh-CN"/>
              </w:rPr>
              <w:t>Scell</w:t>
            </w:r>
            <w:proofErr w:type="spellEnd"/>
            <w:r>
              <w:rPr>
                <w:iCs/>
                <w:kern w:val="2"/>
                <w:lang w:eastAsia="zh-CN"/>
              </w:rPr>
              <w:t xml:space="preserve"> (follow dynamic switch indication), then the slot does not have PUCCH transmit on </w:t>
            </w:r>
            <w:proofErr w:type="spellStart"/>
            <w:r>
              <w:rPr>
                <w:iCs/>
                <w:kern w:val="2"/>
                <w:lang w:eastAsia="zh-CN"/>
              </w:rPr>
              <w:t>Pcell</w:t>
            </w:r>
            <w:proofErr w:type="spellEnd"/>
            <w:r>
              <w:rPr>
                <w:iCs/>
                <w:kern w:val="2"/>
                <w:lang w:eastAsia="zh-CN"/>
              </w:rPr>
              <w:t xml:space="preserve">.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w:t>
            </w:r>
            <w:proofErr w:type="spellStart"/>
            <w:r>
              <w:rPr>
                <w:rFonts w:eastAsiaTheme="minorEastAsia"/>
                <w:iCs/>
                <w:kern w:val="2"/>
                <w:lang w:eastAsia="zh-CN"/>
              </w:rPr>
              <w:t>priorization</w:t>
            </w:r>
            <w:proofErr w:type="spellEnd"/>
            <w:r>
              <w:rPr>
                <w:rFonts w:eastAsiaTheme="minorEastAsia"/>
                <w:iCs/>
                <w:kern w:val="2"/>
                <w:lang w:eastAsia="zh-CN"/>
              </w:rPr>
              <w:t xml:space="preserve">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w:t>
            </w:r>
            <w:proofErr w:type="spellStart"/>
            <w:r>
              <w:rPr>
                <w:kern w:val="2"/>
                <w:lang w:eastAsia="zh-CN"/>
              </w:rPr>
              <w:t>sSCell</w:t>
            </w:r>
            <w:proofErr w:type="spellEnd"/>
            <w:r>
              <w:rPr>
                <w:kern w:val="2"/>
                <w:lang w:eastAsia="zh-CN"/>
              </w:rPr>
              <w:t xml:space="preserve">, while all the UCIs/PUCCHs without dynamic cell indication on </w:t>
            </w:r>
            <w:proofErr w:type="spellStart"/>
            <w:r>
              <w:rPr>
                <w:kern w:val="2"/>
                <w:lang w:eastAsia="zh-CN"/>
              </w:rPr>
              <w:t>PCell</w:t>
            </w:r>
            <w:proofErr w:type="spellEnd"/>
            <w:r>
              <w:rPr>
                <w:kern w:val="2"/>
                <w:lang w:eastAsia="zh-CN"/>
              </w:rPr>
              <w:t xml:space="preserve"> would be regarded as conflict with TDD DL (and there is no need to perform multiplexing among them on </w:t>
            </w:r>
            <w:proofErr w:type="spellStart"/>
            <w:r>
              <w:rPr>
                <w:kern w:val="2"/>
                <w:lang w:eastAsia="zh-CN"/>
              </w:rPr>
              <w:t>PCell</w:t>
            </w:r>
            <w:proofErr w:type="spellEnd"/>
            <w:r>
              <w:rPr>
                <w:kern w:val="2"/>
                <w:lang w:eastAsia="zh-CN"/>
              </w:rPr>
              <w:t xml:space="preserve">); </w:t>
            </w:r>
            <w:proofErr w:type="gramStart"/>
            <w:r>
              <w:rPr>
                <w:kern w:val="2"/>
                <w:lang w:eastAsia="zh-CN"/>
              </w:rPr>
              <w:t>otherwise</w:t>
            </w:r>
            <w:proofErr w:type="gramEnd"/>
            <w:r>
              <w:rPr>
                <w:kern w:val="2"/>
                <w:lang w:eastAsia="zh-CN"/>
              </w:rPr>
              <w:t xml:space="preserv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SimSun" w:cs="Times New Roman"/>
                <w:noProof/>
                <w:sz w:val="20"/>
                <w:szCs w:val="20"/>
              </w:rPr>
              <w:object w:dxaOrig="6089" w:dyaOrig="2436" w14:anchorId="07DC96F3">
                <v:shape id="_x0000_i1041" type="#_x0000_t75" alt="" style="width:237.75pt;height:93.75pt;mso-width-percent:0;mso-height-percent:0;mso-width-percent:0;mso-height-percent:0" o:ole="">
                  <v:imagedata r:id="rId49" o:title=""/>
                </v:shape>
                <o:OLEObject Type="Embed" ProgID="Visio.Drawing.11" ShapeID="_x0000_i1041" DrawAspect="Content" ObjectID="_1707718682" r:id="rId74"/>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w:t>
            </w:r>
            <w:proofErr w:type="spellStart"/>
            <w:proofErr w:type="gramStart"/>
            <w:r w:rsidR="00051DA6" w:rsidRPr="006D6A3F">
              <w:rPr>
                <w:rFonts w:eastAsiaTheme="minorEastAsia"/>
                <w:kern w:val="2"/>
                <w:lang w:eastAsia="zh-CN"/>
              </w:rPr>
              <w:t>Hisi</w:t>
            </w:r>
            <w:r w:rsidR="005A196E" w:rsidRPr="006D6A3F">
              <w:rPr>
                <w:rFonts w:eastAsiaTheme="minorEastAsia"/>
                <w:kern w:val="2"/>
                <w:lang w:eastAsia="zh-CN"/>
              </w:rPr>
              <w:t>,NEC</w:t>
            </w:r>
            <w:proofErr w:type="spellEnd"/>
            <w:proofErr w:type="gramEnd"/>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 xml:space="preserve">Based on the input to Question 7.3.3, a strong majority of companies seem to prefer to adopt Alt. 2B, </w:t>
      </w:r>
      <w:proofErr w:type="gramStart"/>
      <w:r>
        <w:rPr>
          <w:rFonts w:eastAsia="Calibri"/>
        </w:rPr>
        <w:t>i.e.</w:t>
      </w:r>
      <w:proofErr w:type="gramEnd"/>
      <w:r>
        <w:rPr>
          <w:rFonts w:eastAsia="Calibri"/>
        </w:rPr>
        <w:t xml:space="preserve"> to perform the initial slot handing after the 2</w:t>
      </w:r>
      <w:r w:rsidRPr="00142460">
        <w:rPr>
          <w:rFonts w:eastAsia="Calibri"/>
          <w:vertAlign w:val="superscript"/>
        </w:rPr>
        <w:t>nd</w:t>
      </w:r>
      <w:r>
        <w:rPr>
          <w:rFonts w:eastAsia="Calibri"/>
        </w:rPr>
        <w:t xml:space="preserve"> step of intra-UE </w:t>
      </w:r>
      <w:proofErr w:type="spellStart"/>
      <w:r>
        <w:rPr>
          <w:rFonts w:eastAsia="Calibri"/>
        </w:rPr>
        <w:t>prioritiziation</w:t>
      </w:r>
      <w:proofErr w:type="spellEnd"/>
      <w:r>
        <w:rPr>
          <w:rFonts w:eastAsia="Calibri"/>
        </w:rPr>
        <w:t xml:space="preserve">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w:t>
      </w:r>
      <w:proofErr w:type="spellStart"/>
      <w:r>
        <w:rPr>
          <w:rFonts w:eastAsia="Calibri"/>
        </w:rPr>
        <w:t>loosing</w:t>
      </w:r>
      <w:proofErr w:type="spellEnd"/>
      <w:r>
        <w:rPr>
          <w:rFonts w:eastAsia="Calibri"/>
        </w:rPr>
        <w:t xml:space="preserve">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w:t>
      </w:r>
      <w:proofErr w:type="gramStart"/>
      <w:r>
        <w:rPr>
          <w:rFonts w:eastAsia="Calibri"/>
        </w:rPr>
        <w:t>more clear</w:t>
      </w:r>
      <w:proofErr w:type="gramEnd"/>
      <w:r>
        <w:rPr>
          <w:rFonts w:eastAsia="Calibri"/>
        </w:rPr>
        <w:t xml:space="preserve">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w:t>
      </w:r>
      <w:proofErr w:type="gramStart"/>
      <w:r w:rsidRPr="00F24B17">
        <w:rPr>
          <w:rFonts w:eastAsia="Calibri"/>
          <w:b/>
          <w:bCs/>
          <w:color w:val="FF0000"/>
          <w:sz w:val="22"/>
          <w:szCs w:val="22"/>
        </w:rPr>
        <w:t>i.e.</w:t>
      </w:r>
      <w:proofErr w:type="gramEnd"/>
      <w:r w:rsidRPr="00F24B17">
        <w:rPr>
          <w:rFonts w:eastAsia="Calibri"/>
          <w:b/>
          <w:bCs/>
          <w:color w:val="FF0000"/>
          <w:sz w:val="22"/>
          <w:szCs w:val="22"/>
        </w:rPr>
        <w:t xml:space="preserv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lastRenderedPageBreak/>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w:t>
      </w:r>
      <w:proofErr w:type="gramStart"/>
      <w:r w:rsidRPr="00F24B17">
        <w:rPr>
          <w:rFonts w:eastAsia="Calibri"/>
          <w:b/>
          <w:bCs/>
          <w:color w:val="FF0000"/>
          <w:sz w:val="22"/>
          <w:szCs w:val="22"/>
        </w:rPr>
        <w:t>i.e.</w:t>
      </w:r>
      <w:proofErr w:type="gramEnd"/>
      <w:r w:rsidRPr="00F24B17">
        <w:rPr>
          <w:rFonts w:eastAsia="Calibri"/>
          <w:b/>
          <w:bCs/>
          <w:color w:val="FF0000"/>
          <w:sz w:val="22"/>
          <w:szCs w:val="22"/>
        </w:rPr>
        <w:t xml:space="preserv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the UE would be either (</w:t>
      </w:r>
      <w:proofErr w:type="spellStart"/>
      <w:r w:rsidRPr="00F24B17">
        <w:rPr>
          <w:rFonts w:eastAsia="Batang"/>
          <w:b/>
          <w:i/>
          <w:iCs/>
          <w:sz w:val="22"/>
          <w:szCs w:val="22"/>
          <w:lang w:eastAsia="zh-CN"/>
        </w:rPr>
        <w:t>i</w:t>
      </w:r>
      <w:proofErr w:type="spellEnd"/>
      <w:r w:rsidRPr="00F24B17">
        <w:rPr>
          <w:rFonts w:eastAsia="Batang"/>
          <w:b/>
          <w:i/>
          <w:iCs/>
          <w:sz w:val="22"/>
          <w:szCs w:val="22"/>
          <w:lang w:eastAsia="zh-CN"/>
        </w:rPr>
        <w:t xml:space="preserve">)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w:t>
      </w:r>
      <w:proofErr w:type="gramStart"/>
      <w:r w:rsidRPr="00F24B17">
        <w:rPr>
          <w:rFonts w:eastAsia="Calibri"/>
          <w:b/>
          <w:bCs/>
          <w:i/>
          <w:iCs/>
          <w:sz w:val="22"/>
          <w:szCs w:val="22"/>
        </w:rPr>
        <w:t xml:space="preserve">operation,  </w:t>
      </w:r>
      <w:r w:rsidRPr="00F24B17">
        <w:rPr>
          <w:rFonts w:eastAsia="Calibri"/>
          <w:b/>
          <w:i/>
          <w:iCs/>
          <w:sz w:val="22"/>
          <w:szCs w:val="22"/>
        </w:rPr>
        <w:t>the</w:t>
      </w:r>
      <w:proofErr w:type="gramEnd"/>
      <w:r w:rsidRPr="00F24B17">
        <w:rPr>
          <w:rFonts w:eastAsia="Calibri"/>
          <w:b/>
          <w:i/>
          <w:iCs/>
          <w:sz w:val="22"/>
          <w:szCs w:val="22"/>
        </w:rPr>
        <w:t xml:space="preserv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the UE would be either (</w:t>
      </w:r>
      <w:proofErr w:type="spellStart"/>
      <w:r w:rsidRPr="00F24B17">
        <w:rPr>
          <w:rFonts w:eastAsia="Batang"/>
          <w:b/>
          <w:i/>
          <w:iCs/>
          <w:sz w:val="22"/>
          <w:szCs w:val="22"/>
          <w:lang w:eastAsia="zh-CN"/>
        </w:rPr>
        <w:t>i</w:t>
      </w:r>
      <w:proofErr w:type="spellEnd"/>
      <w:r w:rsidRPr="00F24B17">
        <w:rPr>
          <w:rFonts w:eastAsia="Batang"/>
          <w:b/>
          <w:i/>
          <w:iCs/>
          <w:sz w:val="22"/>
          <w:szCs w:val="22"/>
          <w:lang w:eastAsia="zh-CN"/>
        </w:rPr>
        <w:t xml:space="preserve">)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w:t>
      </w:r>
      <w:proofErr w:type="gramStart"/>
      <w:r w:rsidRPr="00F24B17">
        <w:rPr>
          <w:rFonts w:eastAsia="Calibri"/>
          <w:b/>
          <w:bCs/>
          <w:i/>
          <w:iCs/>
          <w:sz w:val="22"/>
          <w:szCs w:val="22"/>
        </w:rPr>
        <w:t>e.g.</w:t>
      </w:r>
      <w:proofErr w:type="gramEnd"/>
      <w:r w:rsidRPr="00F24B17">
        <w:rPr>
          <w:rFonts w:eastAsia="Calibri"/>
          <w:b/>
          <w:bCs/>
          <w:i/>
          <w:iCs/>
          <w:sz w:val="22"/>
          <w:szCs w:val="22"/>
        </w:rPr>
        <w:t xml:space="preserve">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the UE would be either (</w:t>
      </w:r>
      <w:proofErr w:type="spellStart"/>
      <w:r w:rsidRPr="00F24B17">
        <w:rPr>
          <w:rFonts w:eastAsia="Batang"/>
          <w:b/>
          <w:i/>
          <w:iCs/>
          <w:sz w:val="22"/>
          <w:szCs w:val="22"/>
          <w:lang w:eastAsia="zh-CN"/>
        </w:rPr>
        <w:t>i</w:t>
      </w:r>
      <w:proofErr w:type="spellEnd"/>
      <w:r w:rsidRPr="00F24B17">
        <w:rPr>
          <w:rFonts w:eastAsia="Batang"/>
          <w:b/>
          <w:i/>
          <w:iCs/>
          <w:sz w:val="22"/>
          <w:szCs w:val="22"/>
          <w:lang w:eastAsia="zh-CN"/>
        </w:rPr>
        <w:t xml:space="preserve">)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lastRenderedPageBreak/>
        <w:t>FFS</w:t>
      </w:r>
      <w:r w:rsidRPr="00F24B17">
        <w:rPr>
          <w:rFonts w:eastAsia="Calibri"/>
          <w:b/>
          <w:bCs/>
          <w:i/>
          <w:iCs/>
          <w:sz w:val="22"/>
          <w:szCs w:val="22"/>
        </w:rPr>
        <w:t xml:space="preserve"> further details </w:t>
      </w:r>
      <w:proofErr w:type="gramStart"/>
      <w:r w:rsidRPr="00F24B17">
        <w:rPr>
          <w:rFonts w:eastAsia="Calibri"/>
          <w:b/>
          <w:bCs/>
          <w:i/>
          <w:iCs/>
          <w:sz w:val="22"/>
          <w:szCs w:val="22"/>
        </w:rPr>
        <w:t>e.g.</w:t>
      </w:r>
      <w:proofErr w:type="gramEnd"/>
      <w:r w:rsidRPr="00F24B17">
        <w:rPr>
          <w:rFonts w:eastAsia="Calibri"/>
          <w:b/>
          <w:bCs/>
          <w:i/>
          <w:iCs/>
          <w:sz w:val="22"/>
          <w:szCs w:val="22"/>
        </w:rPr>
        <w:t xml:space="preserve">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w:t>
            </w:r>
            <w:proofErr w:type="spellStart"/>
            <w:r w:rsidR="0000772A">
              <w:rPr>
                <w:lang w:eastAsia="zh-CN"/>
              </w:rPr>
              <w:t>Hisi</w:t>
            </w:r>
            <w:proofErr w:type="spellEnd"/>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w:t>
            </w:r>
            <w:proofErr w:type="gramStart"/>
            <w:r w:rsidRPr="00A5046C">
              <w:rPr>
                <w:b/>
                <w:bCs/>
                <w:color w:val="00B050"/>
                <w:highlight w:val="yellow"/>
                <w:lang w:eastAsia="zh-CN"/>
              </w:rPr>
              <w:t>1</w:t>
            </w:r>
            <w:r>
              <w:rPr>
                <w:b/>
                <w:bCs/>
                <w:color w:val="00B050"/>
                <w:highlight w:val="yellow"/>
                <w:lang w:eastAsia="zh-CN"/>
              </w:rPr>
              <w:t xml:space="preserve">, </w:t>
            </w:r>
            <w:r w:rsidRPr="00A5046C">
              <w:rPr>
                <w:b/>
                <w:bCs/>
                <w:color w:val="00B050"/>
                <w:highlight w:val="yellow"/>
                <w:lang w:eastAsia="zh-CN"/>
              </w:rPr>
              <w:t xml:space="preserve"> Alt.</w:t>
            </w:r>
            <w:proofErr w:type="gramEnd"/>
            <w:r w:rsidRPr="00A5046C">
              <w:rPr>
                <w:b/>
                <w:bCs/>
                <w:color w:val="00B050"/>
                <w:highlight w:val="yellow"/>
                <w:lang w:eastAsia="zh-CN"/>
              </w:rPr>
              <w:t xml:space="preserve">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 xml:space="preserve">For Alt. 2, if the initial PUCCH is LP, then the ONLY way the LP SPS HARQ-ACK can be deferred into the target slot is that the after Step 2, the resultant channel is a LP PUSCH?  That is if the resultant is a </w:t>
            </w:r>
            <w:proofErr w:type="gramStart"/>
            <w:r>
              <w:rPr>
                <w:rFonts w:eastAsiaTheme="minorHAnsi"/>
                <w:kern w:val="2"/>
                <w:lang w:eastAsia="zh-CN"/>
              </w:rPr>
              <w:t>HP PUCCH</w:t>
            </w:r>
            <w:proofErr w:type="gramEnd"/>
            <w:r>
              <w:rPr>
                <w:rFonts w:eastAsiaTheme="minorHAnsi"/>
                <w:kern w:val="2"/>
                <w:lang w:eastAsia="zh-CN"/>
              </w:rPr>
              <w:t xml:space="preserve">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w:t>
            </w:r>
            <w:proofErr w:type="gramStart"/>
            <w:r w:rsidRPr="00EA52F6">
              <w:rPr>
                <w:rFonts w:eastAsiaTheme="minorHAnsi"/>
                <w:kern w:val="2"/>
                <w:lang w:eastAsia="zh-CN"/>
              </w:rPr>
              <w:t>are</w:t>
            </w:r>
            <w:proofErr w:type="gramEnd"/>
            <w:r w:rsidRPr="00EA52F6">
              <w:rPr>
                <w:rFonts w:eastAsiaTheme="minorHAnsi"/>
                <w:kern w:val="2"/>
                <w:lang w:eastAsia="zh-CN"/>
              </w:rPr>
              <w:t xml:space="preserv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w:t>
            </w:r>
            <w:proofErr w:type="gramStart"/>
            <w:r w:rsidRPr="00EA52F6">
              <w:rPr>
                <w:rFonts w:eastAsiaTheme="minorHAnsi"/>
                <w:kern w:val="2"/>
                <w:lang w:eastAsia="zh-CN"/>
              </w:rPr>
              <w:t>are</w:t>
            </w:r>
            <w:proofErr w:type="gramEnd"/>
            <w:r w:rsidRPr="00EA52F6">
              <w:rPr>
                <w:rFonts w:eastAsiaTheme="minorHAnsi"/>
                <w:kern w:val="2"/>
                <w:lang w:eastAsia="zh-CN"/>
              </w:rPr>
              <w:t xml:space="preserv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 xml:space="preserve">We can also accept Alt. 2A, however, there is something need to be clarified. Firstly, it should be clarified whether LP HARQ-ACK deferred from HP PUCCH is considered LP or HP. And, if target PUCCH and slot is determined after step 2, it seems unclear what </w:t>
            </w:r>
            <w:r>
              <w:rPr>
                <w:rFonts w:eastAsia="Malgun Gothic"/>
                <w:iCs/>
                <w:kern w:val="2"/>
                <w:lang w:eastAsia="ko-KR"/>
              </w:rPr>
              <w:lastRenderedPageBreak/>
              <w:t>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lastRenderedPageBreak/>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7"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7"/>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w:t>
            </w:r>
            <w:r>
              <w:rPr>
                <w:rFonts w:eastAsiaTheme="minorEastAsia"/>
                <w:kern w:val="2"/>
                <w:lang w:eastAsia="zh-CN"/>
              </w:rPr>
              <w:lastRenderedPageBreak/>
              <w:t>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w:t>
            </w:r>
            <w:proofErr w:type="spellStart"/>
            <w:r>
              <w:rPr>
                <w:rFonts w:eastAsiaTheme="minorEastAsia"/>
                <w:bCs/>
                <w:iCs/>
                <w:kern w:val="2"/>
                <w:lang w:eastAsia="zh-CN"/>
              </w:rPr>
              <w:t>subslot</w:t>
            </w:r>
            <w:proofErr w:type="spellEnd"/>
            <w:r>
              <w:rPr>
                <w:rFonts w:eastAsiaTheme="minorEastAsia"/>
                <w:bCs/>
                <w:iCs/>
                <w:kern w:val="2"/>
                <w:lang w:eastAsia="zh-CN"/>
              </w:rPr>
              <w:t xml:space="preserve">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 xml:space="preserve">E.g., HP SPS defers per </w:t>
            </w:r>
            <w:proofErr w:type="spellStart"/>
            <w:r>
              <w:rPr>
                <w:rFonts w:eastAsiaTheme="minorEastAsia"/>
                <w:bCs/>
                <w:iCs/>
                <w:kern w:val="2"/>
                <w:lang w:eastAsia="zh-CN"/>
              </w:rPr>
              <w:t>subslot</w:t>
            </w:r>
            <w:proofErr w:type="spellEnd"/>
            <w:r>
              <w:rPr>
                <w:rFonts w:eastAsiaTheme="minorEastAsia"/>
                <w:bCs/>
                <w:iCs/>
                <w:kern w:val="2"/>
                <w:lang w:eastAsia="zh-CN"/>
              </w:rPr>
              <w:t xml:space="preserve">, and LP SPS defers per slot. If for the initial </w:t>
            </w:r>
            <w:proofErr w:type="spellStart"/>
            <w:r>
              <w:rPr>
                <w:rFonts w:eastAsiaTheme="minorEastAsia"/>
                <w:bCs/>
                <w:iCs/>
                <w:kern w:val="2"/>
                <w:lang w:eastAsia="zh-CN"/>
              </w:rPr>
              <w:t>subslot</w:t>
            </w:r>
            <w:proofErr w:type="spellEnd"/>
            <w:r>
              <w:rPr>
                <w:rFonts w:eastAsiaTheme="minorEastAsia"/>
                <w:bCs/>
                <w:iCs/>
                <w:kern w:val="2"/>
                <w:lang w:eastAsia="zh-CN"/>
              </w:rPr>
              <w:t xml:space="preserve"> of HP and for the initial slot of LP, they do not overlap, and both of the </w:t>
            </w:r>
            <w:proofErr w:type="spellStart"/>
            <w:r>
              <w:rPr>
                <w:rFonts w:eastAsiaTheme="minorEastAsia"/>
                <w:bCs/>
                <w:iCs/>
                <w:kern w:val="2"/>
                <w:lang w:eastAsia="zh-CN"/>
              </w:rPr>
              <w:t>subslot</w:t>
            </w:r>
            <w:proofErr w:type="spellEnd"/>
            <w:r>
              <w:rPr>
                <w:rFonts w:eastAsiaTheme="minorEastAsia"/>
                <w:bCs/>
                <w:iCs/>
                <w:kern w:val="2"/>
                <w:lang w:eastAsia="zh-CN"/>
              </w:rPr>
              <w: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 xml:space="preserve">LP will never collide with each other for later slots), or 2) stay still at slot#1 until HP SPS finish the deferral over all </w:t>
            </w:r>
            <w:proofErr w:type="spellStart"/>
            <w:r>
              <w:rPr>
                <w:rFonts w:eastAsiaTheme="minorEastAsia"/>
                <w:bCs/>
                <w:iCs/>
                <w:kern w:val="2"/>
                <w:lang w:eastAsia="zh-CN"/>
              </w:rPr>
              <w:t>subslots</w:t>
            </w:r>
            <w:proofErr w:type="spellEnd"/>
            <w:r>
              <w:rPr>
                <w:rFonts w:eastAsiaTheme="minorEastAsia"/>
                <w:bCs/>
                <w:iCs/>
                <w:kern w:val="2"/>
                <w:lang w:eastAsia="zh-CN"/>
              </w:rPr>
              <w:t xml:space="preserve">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w:t>
            </w:r>
            <w:proofErr w:type="gramStart"/>
            <w:r w:rsidRPr="00F24B17">
              <w:rPr>
                <w:b/>
                <w:bCs/>
                <w:color w:val="FF0000"/>
              </w:rPr>
              <w:t>i.e.</w:t>
            </w:r>
            <w:proofErr w:type="gramEnd"/>
            <w:r w:rsidRPr="00F24B17">
              <w:rPr>
                <w:b/>
                <w:bCs/>
                <w:color w:val="FF0000"/>
              </w:rPr>
              <w:t xml:space="preserv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 xml:space="preserve">from the first or </w:t>
            </w:r>
            <w:r w:rsidRPr="000C4201">
              <w:rPr>
                <w:b/>
                <w:bCs/>
                <w:i/>
                <w:iCs/>
                <w:color w:val="FF0000"/>
              </w:rPr>
              <w:lastRenderedPageBreak/>
              <w:t>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w:t>
            </w:r>
            <w:proofErr w:type="gramStart"/>
            <w:r w:rsidRPr="00F24B17">
              <w:rPr>
                <w:b/>
                <w:bCs/>
                <w:color w:val="FF0000"/>
              </w:rPr>
              <w:t>i.e.</w:t>
            </w:r>
            <w:proofErr w:type="gramEnd"/>
            <w:r w:rsidRPr="00F24B17">
              <w:rPr>
                <w:b/>
                <w:bCs/>
                <w:color w:val="FF0000"/>
              </w:rPr>
              <w:t xml:space="preserv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the UE would be either (</w:t>
            </w:r>
            <w:proofErr w:type="spellStart"/>
            <w:r w:rsidRPr="00F24B17">
              <w:rPr>
                <w:rFonts w:eastAsia="Batang"/>
                <w:b/>
                <w:i/>
                <w:iCs/>
                <w:lang w:eastAsia="zh-CN"/>
              </w:rPr>
              <w:t>i</w:t>
            </w:r>
            <w:proofErr w:type="spellEnd"/>
            <w:r w:rsidRPr="00F24B17">
              <w:rPr>
                <w:rFonts w:eastAsia="Batang"/>
                <w:b/>
                <w:i/>
                <w:iCs/>
                <w:lang w:eastAsia="zh-CN"/>
              </w:rPr>
              <w:t xml:space="preserve">)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w:t>
            </w:r>
            <w:proofErr w:type="gramStart"/>
            <w:r w:rsidRPr="00470FA3">
              <w:rPr>
                <w:b/>
                <w:bCs/>
                <w:i/>
                <w:iCs/>
                <w:strike/>
                <w:color w:val="00B0F0"/>
              </w:rPr>
              <w:t>e.g.</w:t>
            </w:r>
            <w:proofErr w:type="gramEnd"/>
            <w:r w:rsidRPr="00470FA3">
              <w:rPr>
                <w:b/>
                <w:bCs/>
                <w:i/>
                <w:iCs/>
                <w:strike/>
                <w:color w:val="00B0F0"/>
              </w:rPr>
              <w:t xml:space="preserve">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w:t>
            </w:r>
            <w:proofErr w:type="gramStart"/>
            <w:r>
              <w:rPr>
                <w:rFonts w:eastAsia="Malgun Gothic"/>
                <w:bCs/>
                <w:iCs/>
                <w:kern w:val="2"/>
                <w:lang w:eastAsia="ko-KR"/>
              </w:rPr>
              <w:t>understands</w:t>
            </w:r>
            <w:proofErr w:type="gramEnd"/>
            <w:r>
              <w:rPr>
                <w:rFonts w:eastAsia="Malgun Gothic"/>
                <w:bCs/>
                <w:iCs/>
                <w:kern w:val="2"/>
                <w:lang w:eastAsia="ko-KR"/>
              </w:rPr>
              <w:t xml:space="preserve"> </w:t>
            </w:r>
            <w:r w:rsidR="00B17691">
              <w:rPr>
                <w:rFonts w:eastAsia="Malgun Gothic"/>
                <w:bCs/>
                <w:iCs/>
                <w:kern w:val="2"/>
                <w:lang w:eastAsia="ko-KR"/>
              </w:rPr>
              <w:t>Huawei’s concern on</w:t>
            </w:r>
            <w:r>
              <w:rPr>
                <w:rFonts w:eastAsia="Malgun Gothic"/>
                <w:bCs/>
                <w:iCs/>
                <w:kern w:val="2"/>
                <w:lang w:eastAsia="ko-KR"/>
              </w:rPr>
              <w:t xml:space="preserve"> </w:t>
            </w:r>
            <w:proofErr w:type="spellStart"/>
            <w:r>
              <w:rPr>
                <w:rFonts w:eastAsia="Malgun Gothic"/>
                <w:bCs/>
                <w:iCs/>
                <w:kern w:val="2"/>
                <w:lang w:eastAsia="ko-KR"/>
              </w:rPr>
              <w:t>chiken</w:t>
            </w:r>
            <w:proofErr w:type="spellEnd"/>
            <w:r>
              <w:rPr>
                <w:rFonts w:eastAsia="Malgun Gothic"/>
                <w:bCs/>
                <w:iCs/>
                <w:kern w:val="2"/>
                <w:lang w:eastAsia="ko-KR"/>
              </w:rPr>
              <w:t xml:space="preserve">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w:t>
            </w:r>
            <w:proofErr w:type="spellStart"/>
            <w:r w:rsidR="00B17691">
              <w:rPr>
                <w:rFonts w:eastAsia="Malgun Gothic"/>
                <w:bCs/>
                <w:iCs/>
                <w:kern w:val="2"/>
                <w:lang w:eastAsia="ko-KR"/>
              </w:rPr>
              <w:t>condtion</w:t>
            </w:r>
            <w:proofErr w:type="spellEnd"/>
            <w:r w:rsidR="00B17691">
              <w:rPr>
                <w:rFonts w:eastAsia="Malgun Gothic"/>
                <w:bCs/>
                <w:iCs/>
                <w:kern w:val="2"/>
                <w:lang w:eastAsia="ko-KR"/>
              </w:rPr>
              <w:t xml:space="preserve">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w:t>
      </w:r>
      <w:proofErr w:type="spellStart"/>
      <w:r>
        <w:t>prioritity</w:t>
      </w:r>
      <w:proofErr w:type="spellEnd"/>
      <w:r>
        <w:t xml:space="preserve"> handling with Rel-16 PHY prioritization, where a clear majority supports to have the Type 3 CB handling per PHY priority and then apply the Rel-16 PHY prioritization (see </w:t>
      </w:r>
      <w:r>
        <w:lastRenderedPageBreak/>
        <w:t xml:space="preserve">discussions there and related proposal for approval in Sec. 3.5), for the Rel-17 Intra-UE multiplexing it seems that it is the other way around here and companies prefer to have the handling jointly for step 1 &amp; step 2 there. Moreover, there had still </w:t>
      </w:r>
      <w:proofErr w:type="gramStart"/>
      <w:r>
        <w:t>be</w:t>
      </w:r>
      <w:proofErr w:type="gramEnd"/>
      <w:r>
        <w:t xml:space="preserv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w:t>
      </w:r>
      <w:proofErr w:type="gramStart"/>
      <w:r w:rsidRPr="00626A24">
        <w:rPr>
          <w:rFonts w:eastAsia="Calibri"/>
          <w:b/>
          <w:bCs/>
          <w:color w:val="00B050"/>
          <w:sz w:val="22"/>
          <w:szCs w:val="22"/>
        </w:rPr>
        <w:t>i.e.</w:t>
      </w:r>
      <w:proofErr w:type="gramEnd"/>
      <w:r w:rsidRPr="00626A24">
        <w:rPr>
          <w:rFonts w:eastAsia="Calibri"/>
          <w:b/>
          <w:bCs/>
          <w:color w:val="00B050"/>
          <w:sz w:val="22"/>
          <w:szCs w:val="22"/>
        </w:rPr>
        <w:t xml:space="preserv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proofErr w:type="gramStart"/>
      <w:r w:rsidRPr="00A5046C">
        <w:rPr>
          <w:rFonts w:eastAsia="Calibri"/>
          <w:b/>
          <w:bCs/>
          <w:i/>
          <w:iCs/>
          <w:strike/>
          <w:sz w:val="22"/>
          <w:szCs w:val="22"/>
        </w:rPr>
        <w:t>i.e.</w:t>
      </w:r>
      <w:proofErr w:type="gramEnd"/>
      <w:r w:rsidRPr="00A5046C">
        <w:rPr>
          <w:rFonts w:eastAsia="Calibri"/>
          <w:b/>
          <w:bCs/>
          <w:i/>
          <w:iCs/>
          <w:strike/>
          <w:sz w:val="22"/>
          <w:szCs w:val="22"/>
        </w:rPr>
        <w:t xml:space="preserv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8"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9"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 xml:space="preserve">Object the joint operation </w:t>
            </w:r>
            <w:r w:rsidRPr="00A5046C">
              <w:rPr>
                <w:b/>
                <w:bCs/>
                <w:color w:val="FF0000"/>
                <w:lang w:eastAsia="zh-CN"/>
              </w:rPr>
              <w:lastRenderedPageBreak/>
              <w:t>(independently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w:t>
            </w:r>
            <w:proofErr w:type="spellStart"/>
            <w:r>
              <w:rPr>
                <w:iCs/>
                <w:kern w:val="2"/>
                <w:lang w:eastAsia="zh-CN"/>
              </w:rPr>
              <w:t>enh</w:t>
            </w:r>
            <w:proofErr w:type="spellEnd"/>
            <w:r>
              <w:rPr>
                <w:iCs/>
                <w:kern w:val="2"/>
                <w:lang w:eastAsia="zh-CN"/>
              </w:rPr>
              <w:t xml:space="preserve">. Type 3 CB) to </w:t>
            </w:r>
            <w:proofErr w:type="spellStart"/>
            <w:r>
              <w:rPr>
                <w:iCs/>
                <w:kern w:val="2"/>
                <w:lang w:eastAsia="zh-CN"/>
              </w:rPr>
              <w:t>overrid</w:t>
            </w:r>
            <w:proofErr w:type="spellEnd"/>
            <w:r>
              <w:rPr>
                <w:iCs/>
                <w:kern w:val="2"/>
                <w:lang w:eastAsia="zh-CN"/>
              </w:rPr>
              <w:t xml:space="preserve"> HP channel, which would cause the reliability to decline from 99.999% to 99%. </w:t>
            </w:r>
            <w:proofErr w:type="gramStart"/>
            <w:r>
              <w:rPr>
                <w:iCs/>
                <w:kern w:val="2"/>
                <w:lang w:eastAsia="zh-CN"/>
              </w:rPr>
              <w:t>Thus</w:t>
            </w:r>
            <w:proofErr w:type="gramEnd"/>
            <w:r>
              <w:rPr>
                <w:iCs/>
                <w:kern w:val="2"/>
                <w:lang w:eastAsia="zh-CN"/>
              </w:rPr>
              <w:t xml:space="preserve"> Case2 and Case4 should at least follow Alt.1. For Case3, it is possible that HP </w:t>
            </w:r>
            <w:proofErr w:type="spellStart"/>
            <w:r>
              <w:rPr>
                <w:iCs/>
                <w:kern w:val="2"/>
                <w:lang w:eastAsia="zh-CN"/>
              </w:rPr>
              <w:t>enh</w:t>
            </w:r>
            <w:proofErr w:type="spellEnd"/>
            <w:r>
              <w:rPr>
                <w:iCs/>
                <w:kern w:val="2"/>
                <w:lang w:eastAsia="zh-CN"/>
              </w:rPr>
              <w:t xml:space="preserve">. Type 3 CB may not include all HARQ IDs of LP Type 1/2 CB when the HP </w:t>
            </w:r>
            <w:proofErr w:type="spellStart"/>
            <w:r>
              <w:rPr>
                <w:iCs/>
                <w:kern w:val="2"/>
                <w:lang w:eastAsia="zh-CN"/>
              </w:rPr>
              <w:t>enh</w:t>
            </w:r>
            <w:proofErr w:type="spellEnd"/>
            <w:r>
              <w:rPr>
                <w:iCs/>
                <w:kern w:val="2"/>
                <w:lang w:eastAsia="zh-CN"/>
              </w:rPr>
              <w:t xml:space="preserve">. Type 3 CB is configured as a compact manner to optimize the UL reliability (while Type 1/2 CB is targeting for carrying heavy loaded </w:t>
            </w:r>
            <w:proofErr w:type="spellStart"/>
            <w:r>
              <w:rPr>
                <w:iCs/>
                <w:kern w:val="2"/>
                <w:lang w:eastAsia="zh-CN"/>
              </w:rPr>
              <w:t>eMBB</w:t>
            </w:r>
            <w:proofErr w:type="spellEnd"/>
            <w:r>
              <w:rPr>
                <w:iCs/>
                <w:kern w:val="2"/>
                <w:lang w:eastAsia="zh-CN"/>
              </w:rPr>
              <w:t xml:space="preserve"> with </w:t>
            </w:r>
            <w:proofErr w:type="spellStart"/>
            <w:r>
              <w:rPr>
                <w:iCs/>
                <w:kern w:val="2"/>
                <w:lang w:eastAsia="zh-CN"/>
              </w:rPr>
              <w:t>substancial</w:t>
            </w:r>
            <w:proofErr w:type="spellEnd"/>
            <w:r>
              <w:rPr>
                <w:iCs/>
                <w:kern w:val="2"/>
                <w:lang w:eastAsia="zh-CN"/>
              </w:rPr>
              <w:t xml:space="preserve"> HARQ-ACKs). It looks only Case1 is a valid case that HP Type 3 CB should </w:t>
            </w:r>
            <w:proofErr w:type="spellStart"/>
            <w:r>
              <w:rPr>
                <w:iCs/>
                <w:kern w:val="2"/>
                <w:lang w:eastAsia="zh-CN"/>
              </w:rPr>
              <w:t>overrid</w:t>
            </w:r>
            <w:proofErr w:type="spellEnd"/>
            <w:r>
              <w:rPr>
                <w:iCs/>
                <w:kern w:val="2"/>
                <w:lang w:eastAsia="zh-CN"/>
              </w:rPr>
              <w:t xml:space="preserve"> LP Type 1/2 CB, but from the reliability perspective, it is not likely that the </w:t>
            </w:r>
            <w:proofErr w:type="spellStart"/>
            <w:r>
              <w:rPr>
                <w:iCs/>
                <w:kern w:val="2"/>
                <w:lang w:eastAsia="zh-CN"/>
              </w:rPr>
              <w:t>gNB</w:t>
            </w:r>
            <w:proofErr w:type="spellEnd"/>
            <w:r>
              <w:rPr>
                <w:iCs/>
                <w:kern w:val="2"/>
                <w:lang w:eastAsia="zh-CN"/>
              </w:rPr>
              <w:t xml:space="preserve">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 xml:space="preserve">Case3: HP </w:t>
            </w:r>
            <w:proofErr w:type="spellStart"/>
            <w:r>
              <w:rPr>
                <w:iCs/>
                <w:kern w:val="2"/>
                <w:lang w:eastAsia="zh-CN"/>
              </w:rPr>
              <w:t>enh</w:t>
            </w:r>
            <w:proofErr w:type="spellEnd"/>
            <w:r>
              <w:rPr>
                <w:iCs/>
                <w:kern w:val="2"/>
                <w:lang w:eastAsia="zh-CN"/>
              </w:rPr>
              <w:t>.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 xml:space="preserve">Case4: LP </w:t>
            </w:r>
            <w:proofErr w:type="spellStart"/>
            <w:r>
              <w:rPr>
                <w:iCs/>
                <w:kern w:val="2"/>
                <w:lang w:eastAsia="zh-CN"/>
              </w:rPr>
              <w:t>enh</w:t>
            </w:r>
            <w:proofErr w:type="spellEnd"/>
            <w:r>
              <w:rPr>
                <w:iCs/>
                <w:kern w:val="2"/>
                <w:lang w:eastAsia="zh-CN"/>
              </w:rPr>
              <w:t>.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w:t>
            </w:r>
            <w:proofErr w:type="spellStart"/>
            <w:r>
              <w:rPr>
                <w:kern w:val="2"/>
                <w:lang w:eastAsia="zh-CN"/>
              </w:rPr>
              <w:t>gNB</w:t>
            </w:r>
            <w:proofErr w:type="spellEnd"/>
            <w:r>
              <w:rPr>
                <w:kern w:val="2"/>
                <w:lang w:eastAsia="zh-CN"/>
              </w:rPr>
              <w:t xml:space="preserve">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w:t>
            </w:r>
            <w:proofErr w:type="spellStart"/>
            <w:r>
              <w:rPr>
                <w:kern w:val="2"/>
                <w:lang w:eastAsia="zh-CN"/>
              </w:rPr>
              <w:t>gNB’s</w:t>
            </w:r>
            <w:proofErr w:type="spellEnd"/>
            <w:r>
              <w:rPr>
                <w:kern w:val="2"/>
                <w:lang w:eastAsia="zh-CN"/>
              </w:rPr>
              <w:t xml:space="preserve">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 xml:space="preserve">It is therefore strange that we are now back to concerns about HP HARQ-ACK or LP HARQ-ACK not being included in an e-Type 3 CB and start introducing PHY </w:t>
            </w:r>
            <w:proofErr w:type="spellStart"/>
            <w:r>
              <w:rPr>
                <w:kern w:val="2"/>
                <w:lang w:eastAsia="zh-CN"/>
              </w:rPr>
              <w:t>priroities</w:t>
            </w:r>
            <w:proofErr w:type="spellEnd"/>
            <w:r>
              <w:rPr>
                <w:kern w:val="2"/>
                <w:lang w:eastAsia="zh-CN"/>
              </w:rPr>
              <w:t xml:space="preserve"> restrictions.</w:t>
            </w:r>
          </w:p>
          <w:p w14:paraId="2A639586" w14:textId="77777777" w:rsidR="00366199" w:rsidRDefault="00366199" w:rsidP="00366199">
            <w:pPr>
              <w:widowControl w:val="0"/>
              <w:spacing w:beforeLines="50" w:before="120"/>
              <w:rPr>
                <w:kern w:val="2"/>
                <w:lang w:eastAsia="zh-CN"/>
              </w:rPr>
            </w:pPr>
            <w:proofErr w:type="gramStart"/>
            <w:r>
              <w:rPr>
                <w:kern w:val="2"/>
                <w:lang w:eastAsia="zh-CN"/>
              </w:rPr>
              <w:t>Also</w:t>
            </w:r>
            <w:proofErr w:type="gramEnd"/>
            <w:r>
              <w:rPr>
                <w:kern w:val="2"/>
                <w:lang w:eastAsia="zh-CN"/>
              </w:rPr>
              <w:t xml:space="preserve"> why would a </w:t>
            </w:r>
            <w:proofErr w:type="spellStart"/>
            <w:r>
              <w:rPr>
                <w:kern w:val="2"/>
                <w:lang w:eastAsia="zh-CN"/>
              </w:rPr>
              <w:t>gNB</w:t>
            </w:r>
            <w:proofErr w:type="spellEnd"/>
            <w:r>
              <w:rPr>
                <w:kern w:val="2"/>
                <w:lang w:eastAsia="zh-CN"/>
              </w:rPr>
              <w:t xml:space="preserve"> “overwrite” the reliability of HP HARQ-ACK with LP HARQ-ACK’s reliability?  If there are HP HARQ-ACK to be retransmitted why would the </w:t>
            </w:r>
            <w:proofErr w:type="spellStart"/>
            <w:r>
              <w:rPr>
                <w:kern w:val="2"/>
                <w:lang w:eastAsia="zh-CN"/>
              </w:rPr>
              <w:t>gNB</w:t>
            </w:r>
            <w:proofErr w:type="spellEnd"/>
            <w:r>
              <w:rPr>
                <w:kern w:val="2"/>
                <w:lang w:eastAsia="zh-CN"/>
              </w:rPr>
              <w:t xml:space="preserve">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 xml:space="preserve">ny Historically we are also one of the companies which do not hold a positive view of e-Type 3. We can accept it due to the reason it reduces the payload size of the </w:t>
            </w:r>
            <w:proofErr w:type="spellStart"/>
            <w:r>
              <w:rPr>
                <w:iCs/>
                <w:kern w:val="2"/>
                <w:lang w:eastAsia="zh-CN"/>
              </w:rPr>
              <w:t>retx</w:t>
            </w:r>
            <w:proofErr w:type="spellEnd"/>
            <w:r>
              <w:rPr>
                <w:iCs/>
                <w:kern w:val="2"/>
                <w:lang w:eastAsia="zh-CN"/>
              </w:rPr>
              <w:t xml:space="preserve"> CB to some extent which is beneficial for reliability. But it does not mean the </w:t>
            </w:r>
            <w:proofErr w:type="spellStart"/>
            <w:r>
              <w:rPr>
                <w:iCs/>
                <w:kern w:val="2"/>
                <w:lang w:eastAsia="zh-CN"/>
              </w:rPr>
              <w:t>gNB</w:t>
            </w:r>
            <w:proofErr w:type="spellEnd"/>
            <w:r>
              <w:rPr>
                <w:iCs/>
                <w:kern w:val="2"/>
                <w:lang w:eastAsia="zh-CN"/>
              </w:rPr>
              <w:t xml:space="preserve"> should be responsible to schedule all cross-priority HARQ IDs in the e-Type3 for the HP/LP co-existence case, especially considering some </w:t>
            </w:r>
            <w:r>
              <w:rPr>
                <w:iCs/>
                <w:kern w:val="2"/>
                <w:lang w:eastAsia="zh-CN"/>
              </w:rPr>
              <w:lastRenderedPageBreak/>
              <w:t>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 xml:space="preserve">For the second concern, the </w:t>
            </w:r>
            <w:proofErr w:type="spellStart"/>
            <w:r>
              <w:rPr>
                <w:iCs/>
                <w:kern w:val="2"/>
                <w:lang w:eastAsia="zh-CN"/>
              </w:rPr>
              <w:t>gNB</w:t>
            </w:r>
            <w:proofErr w:type="spellEnd"/>
            <w:r>
              <w:rPr>
                <w:iCs/>
                <w:kern w:val="2"/>
                <w:lang w:eastAsia="zh-CN"/>
              </w:rPr>
              <w:t xml:space="preserve">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lastRenderedPageBreak/>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w:t>
            </w:r>
            <w:proofErr w:type="spellStart"/>
            <w:r>
              <w:rPr>
                <w:kern w:val="2"/>
                <w:lang w:eastAsia="zh-CN"/>
              </w:rPr>
              <w:t>clarifiations</w:t>
            </w:r>
            <w:proofErr w:type="spellEnd"/>
            <w:r>
              <w:rPr>
                <w:kern w:val="2"/>
                <w:lang w:eastAsia="zh-CN"/>
              </w:rPr>
              <w:t xml:space="preserve">,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t>
            </w:r>
            <w:proofErr w:type="gramStart"/>
            <w:r>
              <w:rPr>
                <w:kern w:val="2"/>
                <w:lang w:eastAsia="zh-CN"/>
              </w:rPr>
              <w:t xml:space="preserve">with  </w:t>
            </w:r>
            <w:proofErr w:type="spellStart"/>
            <w:r>
              <w:rPr>
                <w:kern w:val="2"/>
                <w:lang w:eastAsia="zh-CN"/>
              </w:rPr>
              <w:t>Propsosal</w:t>
            </w:r>
            <w:proofErr w:type="spellEnd"/>
            <w:proofErr w:type="gramEnd"/>
            <w:r>
              <w:rPr>
                <w:kern w:val="2"/>
                <w:lang w:eastAsia="zh-CN"/>
              </w:rPr>
              <w:t xml:space="preserve">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w:t>
            </w:r>
            <w:proofErr w:type="spellStart"/>
            <w:r>
              <w:rPr>
                <w:kern w:val="2"/>
                <w:lang w:eastAsia="zh-CN"/>
              </w:rPr>
              <w:t>regarind</w:t>
            </w:r>
            <w:proofErr w:type="spellEnd"/>
            <w:r>
              <w:rPr>
                <w:kern w:val="2"/>
                <w:lang w:eastAsia="zh-CN"/>
              </w:rPr>
              <w:t xml:space="preserve"> Rel-16 PHY prioritization in Proposal 3.5.1:</w:t>
            </w:r>
          </w:p>
          <w:p w14:paraId="0DECCB1D" w14:textId="77777777" w:rsidR="003E4EE7" w:rsidRPr="002572D0" w:rsidRDefault="003E4EE7" w:rsidP="003E4EE7">
            <w:pPr>
              <w:ind w:left="284"/>
              <w:rPr>
                <w:rStyle w:val="Strong"/>
                <w:rFonts w:cs="Times"/>
              </w:rPr>
            </w:pPr>
            <w:r w:rsidRPr="002572D0">
              <w:rPr>
                <w:rStyle w:val="Strong"/>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w:t>
            </w:r>
            <w:proofErr w:type="spellStart"/>
            <w:r w:rsidRPr="002724D2">
              <w:rPr>
                <w:rFonts w:eastAsia="Times New Roman"/>
                <w:b/>
                <w:bCs/>
                <w:color w:val="FF0000"/>
                <w:sz w:val="22"/>
                <w:szCs w:val="22"/>
                <w:lang w:eastAsia="zh-CN"/>
              </w:rPr>
              <w:t>enh</w:t>
            </w:r>
            <w:proofErr w:type="spellEnd"/>
            <w:r w:rsidRPr="002724D2">
              <w:rPr>
                <w:rFonts w:eastAsia="Times New Roman"/>
                <w:b/>
                <w:bCs/>
                <w:color w:val="FF0000"/>
                <w:sz w:val="22"/>
                <w:szCs w:val="22"/>
                <w:lang w:eastAsia="zh-CN"/>
              </w:rPr>
              <w:t xml:space="preserve">.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w:t>
                  </w:r>
                  <w:r w:rsidRPr="002724D2">
                    <w:lastRenderedPageBreak/>
                    <w:t xml:space="preserve">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lastRenderedPageBreak/>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 xml:space="preserve">Anyhow, let’s as for </w:t>
      </w:r>
      <w:proofErr w:type="gramStart"/>
      <w:r>
        <w:t>the this</w:t>
      </w:r>
      <w:proofErr w:type="gramEnd"/>
      <w:r>
        <w:t xml:space="preserve">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w:t>
      </w:r>
      <w:proofErr w:type="spellStart"/>
      <w:r w:rsidRPr="0024069D">
        <w:rPr>
          <w:rFonts w:eastAsia="Calibri"/>
          <w:b/>
          <w:bCs/>
          <w:sz w:val="22"/>
          <w:szCs w:val="22"/>
        </w:rPr>
        <w:t>SCell</w:t>
      </w:r>
      <w:proofErr w:type="spellEnd"/>
      <w:r w:rsidRPr="0024069D">
        <w:rPr>
          <w:rFonts w:eastAsia="Calibri"/>
          <w:b/>
          <w:bCs/>
          <w:sz w:val="22"/>
          <w:szCs w:val="22"/>
        </w:rPr>
        <w:t xml:space="preserve"> or PUCCH </w:t>
      </w:r>
      <w:proofErr w:type="spellStart"/>
      <w:r w:rsidRPr="0024069D">
        <w:rPr>
          <w:rFonts w:eastAsia="Calibri"/>
          <w:b/>
          <w:bCs/>
          <w:sz w:val="22"/>
          <w:szCs w:val="22"/>
        </w:rPr>
        <w:t>sSCell</w:t>
      </w:r>
      <w:proofErr w:type="spellEnd"/>
      <w:r w:rsidRPr="0024069D">
        <w:rPr>
          <w:rFonts w:eastAsia="Calibri"/>
          <w:b/>
          <w:bCs/>
          <w:sz w:val="22"/>
          <w:szCs w:val="22"/>
        </w:rPr>
        <w:t>).</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w:t>
      </w:r>
      <w:proofErr w:type="spellStart"/>
      <w:r w:rsidRPr="000E11E7">
        <w:rPr>
          <w:rFonts w:eastAsia="Calibri"/>
          <w:b/>
          <w:bCs/>
          <w:i/>
          <w:iCs/>
          <w:sz w:val="22"/>
          <w:szCs w:val="22"/>
        </w:rPr>
        <w:t>SCell</w:t>
      </w:r>
      <w:proofErr w:type="spellEnd"/>
      <w:r w:rsidRPr="000E11E7">
        <w:rPr>
          <w:rFonts w:eastAsia="Calibri"/>
          <w:b/>
          <w:bCs/>
          <w:i/>
          <w:iCs/>
          <w:sz w:val="22"/>
          <w:szCs w:val="22"/>
        </w:rPr>
        <w:t xml:space="preserve">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 xml:space="preserve">Clarify that the valid PUCCH resource on </w:t>
      </w:r>
      <w:proofErr w:type="spellStart"/>
      <w:r w:rsidRPr="000E11E7">
        <w:rPr>
          <w:rFonts w:eastAsia="Calibri"/>
          <w:b/>
          <w:bCs/>
          <w:sz w:val="22"/>
          <w:szCs w:val="22"/>
        </w:rPr>
        <w:t>Pcell</w:t>
      </w:r>
      <w:proofErr w:type="spellEnd"/>
      <w:r w:rsidRPr="000E11E7">
        <w:rPr>
          <w:rFonts w:eastAsia="Calibri"/>
          <w:b/>
          <w:bCs/>
          <w:sz w:val="22"/>
          <w:szCs w:val="22"/>
        </w:rPr>
        <w:t xml:space="preserve"> means PUCCH resources before multiplexing on </w:t>
      </w:r>
      <w:proofErr w:type="spellStart"/>
      <w:r w:rsidRPr="000E11E7">
        <w:rPr>
          <w:rFonts w:eastAsia="Calibri"/>
          <w:b/>
          <w:bCs/>
          <w:sz w:val="22"/>
          <w:szCs w:val="22"/>
        </w:rPr>
        <w:t>Pcell</w:t>
      </w:r>
      <w:proofErr w:type="spellEnd"/>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w:t>
            </w:r>
            <w:proofErr w:type="spellStart"/>
            <w:r w:rsidRPr="00350DF4">
              <w:rPr>
                <w:rFonts w:eastAsiaTheme="minorEastAsia"/>
                <w:iCs/>
                <w:kern w:val="2"/>
                <w:lang w:eastAsia="zh-CN"/>
              </w:rPr>
              <w:t>Hisi</w:t>
            </w:r>
            <w:proofErr w:type="spellEnd"/>
            <w:r w:rsidRPr="00350DF4">
              <w:rPr>
                <w:rFonts w:eastAsiaTheme="minorEastAsia"/>
                <w:iCs/>
                <w:kern w:val="2"/>
                <w:lang w:eastAsia="zh-CN"/>
              </w:rPr>
              <w:t>(2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Pr>
                <w:rFonts w:eastAsiaTheme="minorEastAsia"/>
                <w:iCs/>
                <w:kern w:val="2"/>
                <w:lang w:eastAsia="zh-CN"/>
              </w:rPr>
              <w:t>(1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 xml:space="preserve">We can also accept Alt.1 as a simple design though it has more restrictions on </w:t>
            </w:r>
            <w:proofErr w:type="spellStart"/>
            <w:r>
              <w:rPr>
                <w:iCs/>
                <w:kern w:val="2"/>
                <w:lang w:eastAsia="zh-CN"/>
              </w:rPr>
              <w:t>gNB</w:t>
            </w:r>
            <w:proofErr w:type="spellEnd"/>
            <w:r>
              <w:rPr>
                <w:iCs/>
                <w:kern w:val="2"/>
                <w:lang w:eastAsia="zh-CN"/>
              </w:rPr>
              <w:t xml:space="preserve"> scheduling.</w:t>
            </w:r>
          </w:p>
          <w:p w14:paraId="26BC5967" w14:textId="77777777" w:rsidR="00B34270" w:rsidRDefault="00B34270" w:rsidP="00B34270">
            <w:pPr>
              <w:spacing w:beforeLines="50" w:before="120"/>
              <w:rPr>
                <w:iCs/>
                <w:kern w:val="2"/>
                <w:lang w:eastAsia="zh-CN"/>
              </w:rPr>
            </w:pPr>
            <w:r>
              <w:rPr>
                <w:iCs/>
                <w:kern w:val="2"/>
                <w:lang w:eastAsia="zh-CN"/>
              </w:rPr>
              <w:t xml:space="preserve">Can we understand Alt.1 is a </w:t>
            </w:r>
            <w:proofErr w:type="spellStart"/>
            <w:r>
              <w:rPr>
                <w:iCs/>
                <w:kern w:val="2"/>
                <w:lang w:eastAsia="zh-CN"/>
              </w:rPr>
              <w:t>defult</w:t>
            </w:r>
            <w:proofErr w:type="spellEnd"/>
            <w:r>
              <w:rPr>
                <w:iCs/>
                <w:kern w:val="2"/>
                <w:lang w:eastAsia="zh-CN"/>
              </w:rPr>
              <w:t xml:space="preserve">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 xml:space="preserve">As a clarification question, for the two </w:t>
            </w:r>
            <w:proofErr w:type="spellStart"/>
            <w:r>
              <w:rPr>
                <w:iCs/>
                <w:kern w:val="2"/>
                <w:lang w:eastAsia="zh-CN"/>
              </w:rPr>
              <w:t>subbullets</w:t>
            </w:r>
            <w:proofErr w:type="spellEnd"/>
            <w:r>
              <w:rPr>
                <w:iCs/>
                <w:kern w:val="2"/>
                <w:lang w:eastAsia="zh-CN"/>
              </w:rPr>
              <w:t xml:space="preserve"> of Alt.3 they seem to address the similar meaning (the first </w:t>
            </w:r>
            <w:proofErr w:type="spellStart"/>
            <w:r>
              <w:rPr>
                <w:iCs/>
                <w:kern w:val="2"/>
                <w:lang w:eastAsia="zh-CN"/>
              </w:rPr>
              <w:t>subbullet</w:t>
            </w:r>
            <w:proofErr w:type="spellEnd"/>
            <w:r>
              <w:rPr>
                <w:iCs/>
                <w:kern w:val="2"/>
                <w:lang w:eastAsia="zh-CN"/>
              </w:rPr>
              <w:t xml:space="preserve"> applies to single priority, while the second </w:t>
            </w:r>
            <w:proofErr w:type="spellStart"/>
            <w:r>
              <w:rPr>
                <w:iCs/>
                <w:kern w:val="2"/>
                <w:lang w:eastAsia="zh-CN"/>
              </w:rPr>
              <w:t>subbullet</w:t>
            </w:r>
            <w:proofErr w:type="spellEnd"/>
            <w:r>
              <w:rPr>
                <w:iCs/>
                <w:kern w:val="2"/>
                <w:lang w:eastAsia="zh-CN"/>
              </w:rPr>
              <w:t xml:space="preserve">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w:t>
            </w:r>
            <w:proofErr w:type="gramStart"/>
            <w:r>
              <w:rPr>
                <w:iCs/>
                <w:kern w:val="2"/>
                <w:lang w:eastAsia="zh-CN"/>
              </w:rPr>
              <w:t>So</w:t>
            </w:r>
            <w:proofErr w:type="gramEnd"/>
            <w:r>
              <w:rPr>
                <w:iCs/>
                <w:kern w:val="2"/>
                <w:lang w:eastAsia="zh-CN"/>
              </w:rPr>
              <w:t xml:space="preserve">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w:t>
            </w:r>
            <w:proofErr w:type="spellStart"/>
            <w:r>
              <w:rPr>
                <w:rFonts w:eastAsiaTheme="minorEastAsia"/>
                <w:iCs/>
                <w:kern w:val="2"/>
                <w:lang w:eastAsia="zh-CN"/>
              </w:rPr>
              <w:t>gNB</w:t>
            </w:r>
            <w:proofErr w:type="spellEnd"/>
            <w:r>
              <w:rPr>
                <w:rFonts w:eastAsiaTheme="minorEastAsia"/>
                <w:iCs/>
                <w:kern w:val="2"/>
                <w:lang w:eastAsia="zh-CN"/>
              </w:rPr>
              <w:t xml:space="preserve">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w:t>
            </w:r>
            <w:proofErr w:type="spellStart"/>
            <w:r>
              <w:rPr>
                <w:rFonts w:eastAsiaTheme="minorEastAsia"/>
                <w:iCs/>
                <w:kern w:val="2"/>
                <w:lang w:eastAsia="zh-CN"/>
              </w:rPr>
              <w:t>gNB</w:t>
            </w:r>
            <w:proofErr w:type="spellEnd"/>
            <w:r>
              <w:rPr>
                <w:rFonts w:eastAsiaTheme="minorEastAsia"/>
                <w:iCs/>
                <w:kern w:val="2"/>
                <w:lang w:eastAsia="zh-CN"/>
              </w:rPr>
              <w:t xml:space="preserve">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w:t>
            </w:r>
            <w:proofErr w:type="spellStart"/>
            <w:r>
              <w:rPr>
                <w:rFonts w:eastAsiaTheme="minorEastAsia"/>
                <w:iCs/>
                <w:kern w:val="2"/>
                <w:lang w:eastAsia="zh-CN"/>
              </w:rPr>
              <w:t>Pcell</w:t>
            </w:r>
            <w:proofErr w:type="spellEnd"/>
            <w:r>
              <w:rPr>
                <w:rFonts w:eastAsiaTheme="minorEastAsia"/>
                <w:iCs/>
                <w:kern w:val="2"/>
                <w:lang w:eastAsia="zh-CN"/>
              </w:rPr>
              <w:t xml:space="preserve">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w:t>
            </w:r>
            <w:proofErr w:type="spellStart"/>
            <w:r>
              <w:rPr>
                <w:rFonts w:eastAsiaTheme="minorEastAsia"/>
                <w:iCs/>
                <w:kern w:val="2"/>
                <w:lang w:eastAsia="zh-CN"/>
              </w:rPr>
              <w:t>Pcell</w:t>
            </w:r>
            <w:proofErr w:type="spellEnd"/>
            <w:r>
              <w:rPr>
                <w:rFonts w:eastAsiaTheme="minorEastAsia"/>
                <w:iCs/>
                <w:kern w:val="2"/>
                <w:lang w:eastAsia="zh-CN"/>
              </w:rPr>
              <w:t xml:space="preserve">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lastRenderedPageBreak/>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are fine with either option, </w:t>
            </w:r>
            <w:proofErr w:type="gramStart"/>
            <w:r>
              <w:rPr>
                <w:iCs/>
                <w:kern w:val="2"/>
                <w:lang w:eastAsia="zh-CN"/>
              </w:rPr>
              <w:t>but  we</w:t>
            </w:r>
            <w:proofErr w:type="gramEnd"/>
            <w:r>
              <w:rPr>
                <w:iCs/>
                <w:kern w:val="2"/>
                <w:lang w:eastAsia="zh-CN"/>
              </w:rPr>
              <w:t xml:space="preserv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ListParagraph"/>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ListParagraph"/>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ListParagraph"/>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ListParagraph"/>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w:t>
      </w:r>
      <w:proofErr w:type="gramStart"/>
      <w:r w:rsidRPr="00F24B17">
        <w:rPr>
          <w:rFonts w:eastAsia="Calibri"/>
          <w:b/>
          <w:bCs/>
          <w:color w:val="FF0000"/>
          <w:sz w:val="22"/>
          <w:szCs w:val="22"/>
        </w:rPr>
        <w:t>i.e.</w:t>
      </w:r>
      <w:proofErr w:type="gramEnd"/>
      <w:r w:rsidRPr="00F24B17">
        <w:rPr>
          <w:rFonts w:eastAsia="Calibri"/>
          <w:b/>
          <w:bCs/>
          <w:color w:val="FF0000"/>
          <w:sz w:val="22"/>
          <w:szCs w:val="22"/>
        </w:rPr>
        <w:t xml:space="preserv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w:t>
      </w:r>
      <w:r w:rsidRPr="00F24B17">
        <w:rPr>
          <w:rFonts w:eastAsia="Calibri"/>
          <w:b/>
          <w:bCs/>
          <w:i/>
          <w:iCs/>
          <w:sz w:val="22"/>
          <w:szCs w:val="22"/>
        </w:rPr>
        <w:lastRenderedPageBreak/>
        <w:t xml:space="preserve">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w:t>
      </w:r>
      <w:proofErr w:type="gramStart"/>
      <w:r w:rsidRPr="00F24B17">
        <w:rPr>
          <w:rFonts w:eastAsia="Calibri"/>
          <w:b/>
          <w:bCs/>
          <w:color w:val="FF0000"/>
          <w:sz w:val="22"/>
          <w:szCs w:val="22"/>
        </w:rPr>
        <w:t>i.e.</w:t>
      </w:r>
      <w:proofErr w:type="gramEnd"/>
      <w:r w:rsidRPr="00F24B17">
        <w:rPr>
          <w:rFonts w:eastAsia="Calibri"/>
          <w:b/>
          <w:bCs/>
          <w:color w:val="FF0000"/>
          <w:sz w:val="22"/>
          <w:szCs w:val="22"/>
        </w:rPr>
        <w:t xml:space="preserv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the UE would be either (</w:t>
      </w:r>
      <w:proofErr w:type="spellStart"/>
      <w:r w:rsidRPr="00F24B17">
        <w:rPr>
          <w:rFonts w:eastAsia="Batang"/>
          <w:b/>
          <w:i/>
          <w:iCs/>
          <w:sz w:val="22"/>
          <w:szCs w:val="22"/>
          <w:lang w:eastAsia="zh-CN"/>
        </w:rPr>
        <w:t>i</w:t>
      </w:r>
      <w:proofErr w:type="spellEnd"/>
      <w:r w:rsidRPr="00F24B17">
        <w:rPr>
          <w:rFonts w:eastAsia="Batang"/>
          <w:b/>
          <w:i/>
          <w:iCs/>
          <w:sz w:val="22"/>
          <w:szCs w:val="22"/>
          <w:lang w:eastAsia="zh-CN"/>
        </w:rPr>
        <w:t xml:space="preserve">)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w:t>
      </w:r>
      <w:proofErr w:type="gramStart"/>
      <w:r w:rsidRPr="00F24B17">
        <w:rPr>
          <w:rFonts w:eastAsia="Calibri"/>
          <w:b/>
          <w:bCs/>
          <w:i/>
          <w:iCs/>
          <w:sz w:val="22"/>
          <w:szCs w:val="22"/>
        </w:rPr>
        <w:t>e.g.</w:t>
      </w:r>
      <w:proofErr w:type="gramEnd"/>
      <w:r w:rsidRPr="00F24B17">
        <w:rPr>
          <w:rFonts w:eastAsia="Calibri"/>
          <w:b/>
          <w:bCs/>
          <w:i/>
          <w:iCs/>
          <w:sz w:val="22"/>
          <w:szCs w:val="22"/>
        </w:rPr>
        <w:t xml:space="preserve">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0412D0C1" w:rsidR="00175B43" w:rsidRPr="00043027" w:rsidRDefault="006079D4" w:rsidP="00AE4712">
            <w:pPr>
              <w:spacing w:beforeLines="50" w:before="120" w:after="0"/>
              <w:rPr>
                <w:rFonts w:eastAsiaTheme="minorEastAsia"/>
                <w:iCs/>
                <w:kern w:val="2"/>
                <w:lang w:eastAsia="zh-CN"/>
              </w:rPr>
            </w:pPr>
            <w:del w:id="90" w:author="Wong, Shin Horng" w:date="2022-03-01T11:18:00Z">
              <w:r w:rsidDel="004D03EB">
                <w:rPr>
                  <w:kern w:val="2"/>
                  <w:lang w:eastAsia="zh-CN"/>
                </w:rPr>
                <w:delText>Sony (proposal unclear)</w:delText>
              </w:r>
              <w:r w:rsidR="00823412" w:rsidDel="004D03EB">
                <w:rPr>
                  <w:kern w:val="2"/>
                  <w:lang w:eastAsia="zh-CN"/>
                </w:rPr>
                <w:delText xml:space="preserve">, </w:delText>
              </w:r>
            </w:del>
            <w:r w:rsidR="00823412">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 xml:space="preserve">It isn’t clear if the resultant PUCCH contains both LP SPS HARQ-ACK and HP SPS HARQ-ACK or not.  For </w:t>
            </w:r>
            <w:proofErr w:type="gramStart"/>
            <w:r w:rsidRPr="00400879">
              <w:rPr>
                <w:iCs/>
                <w:kern w:val="2"/>
                <w:lang w:eastAsia="zh-CN"/>
              </w:rPr>
              <w:t>example</w:t>
            </w:r>
            <w:proofErr w:type="gramEnd"/>
            <w:r w:rsidRPr="00400879">
              <w:rPr>
                <w:iCs/>
                <w:kern w:val="2"/>
                <w:lang w:eastAsia="zh-CN"/>
              </w:rPr>
              <w:t xml:space="preserv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 xml:space="preserve">Do we then </w:t>
            </w:r>
            <w:proofErr w:type="spellStart"/>
            <w:r w:rsidRPr="00400879">
              <w:rPr>
                <w:iCs/>
                <w:kern w:val="2"/>
                <w:lang w:eastAsia="zh-CN"/>
              </w:rPr>
              <w:t>demux</w:t>
            </w:r>
            <w:proofErr w:type="spellEnd"/>
            <w:r w:rsidRPr="00400879">
              <w:rPr>
                <w:iCs/>
                <w:kern w:val="2"/>
                <w:lang w:eastAsia="zh-CN"/>
              </w:rPr>
              <w:t xml:space="preserve">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lastRenderedPageBreak/>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 xml:space="preserve">What does this sentence </w:t>
            </w:r>
            <w:proofErr w:type="gramStart"/>
            <w:r>
              <w:rPr>
                <w:iCs/>
                <w:kern w:val="2"/>
                <w:lang w:eastAsia="zh-CN"/>
              </w:rPr>
              <w:t>mean:</w:t>
            </w:r>
            <w:proofErr w:type="gramEnd"/>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w:t>
            </w:r>
            <w:proofErr w:type="gramStart"/>
            <w:r w:rsidRPr="00F24B17">
              <w:rPr>
                <w:rFonts w:eastAsia="Batang"/>
                <w:b/>
                <w:i/>
                <w:iCs/>
              </w:rPr>
              <w:t>slot </w:t>
            </w:r>
            <w:r w:rsidRPr="00F24B17">
              <w:rPr>
                <w:rFonts w:eastAsia="Batang"/>
                <w:b/>
                <w:i/>
                <w:iCs/>
                <w:color w:val="FF0000"/>
              </w:rPr>
              <w:t xml:space="preserve"> for</w:t>
            </w:r>
            <w:proofErr w:type="gramEnd"/>
            <w:r w:rsidRPr="00F24B17">
              <w:rPr>
                <w:rFonts w:eastAsia="Batang"/>
                <w:b/>
                <w:i/>
                <w:iCs/>
                <w:color w:val="FF0000"/>
              </w:rPr>
              <w:t xml:space="preserve">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 xml:space="preserve">Complicated new feature with very little benefit should not be introduced in late stage of </w:t>
            </w:r>
            <w:r w:rsidRPr="00351FD8">
              <w:rPr>
                <w:kern w:val="2"/>
                <w:lang w:eastAsia="zh-CN"/>
              </w:rPr>
              <w:lastRenderedPageBreak/>
              <w:t>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lastRenderedPageBreak/>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t>Huawei/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 xml:space="preserve">As pointed </w:t>
            </w:r>
            <w:proofErr w:type="spellStart"/>
            <w:proofErr w:type="gramStart"/>
            <w:r>
              <w:rPr>
                <w:rFonts w:eastAsiaTheme="minorEastAsia"/>
                <w:kern w:val="2"/>
                <w:lang w:eastAsia="zh-CN"/>
              </w:rPr>
              <w:t>our</w:t>
            </w:r>
            <w:proofErr w:type="spellEnd"/>
            <w:proofErr w:type="gramEnd"/>
            <w:r>
              <w:rPr>
                <w:rFonts w:eastAsiaTheme="minorEastAsia"/>
                <w:kern w:val="2"/>
                <w:lang w:eastAsia="zh-CN"/>
              </w:rPr>
              <w:t xml:space="preserve">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proofErr w:type="spellStart"/>
            <w:r>
              <w:rPr>
                <w:rFonts w:eastAsiaTheme="minorEastAsia"/>
                <w:kern w:val="2"/>
                <w:lang w:eastAsia="zh-CN"/>
              </w:rPr>
              <w:t>Howeverr</w:t>
            </w:r>
            <w:proofErr w:type="spellEnd"/>
            <w:r>
              <w:rPr>
                <w:rFonts w:eastAsiaTheme="minorEastAsia"/>
                <w:kern w:val="2"/>
                <w:lang w:eastAsia="zh-CN"/>
              </w:rPr>
              <w:t>,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w:t>
            </w:r>
            <w:proofErr w:type="spellStart"/>
            <w:r>
              <w:rPr>
                <w:rFonts w:eastAsia="Malgun Gothic" w:hint="eastAsia"/>
                <w:kern w:val="2"/>
                <w:lang w:eastAsia="ko-KR"/>
              </w:rPr>
              <w:t>perfrom</w:t>
            </w:r>
            <w:proofErr w:type="spellEnd"/>
            <w:r>
              <w:rPr>
                <w:rFonts w:eastAsia="Malgun Gothic" w:hint="eastAsia"/>
                <w:kern w:val="2"/>
                <w:lang w:eastAsia="ko-KR"/>
              </w:rPr>
              <w:t xml:space="preserve">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proofErr w:type="gramStart"/>
            <w:r w:rsidRPr="004D03EB">
              <w:rPr>
                <w:rFonts w:eastAsia="Malgun Gothic"/>
                <w:b/>
                <w:bCs/>
                <w:kern w:val="2"/>
                <w:lang w:eastAsia="ko-KR"/>
              </w:rPr>
              <w:t>vivo</w:t>
            </w:r>
            <w:proofErr w:type="gramEnd"/>
            <w:r w:rsidRPr="004D03EB">
              <w:rPr>
                <w:rFonts w:eastAsia="Malgun Gothic"/>
                <w:b/>
                <w:bCs/>
                <w:kern w:val="2"/>
                <w:lang w:eastAsia="ko-KR"/>
              </w:rPr>
              <w:t>,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zh-CN"/>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 xml:space="preserve">This is because this would reduce the latency of the HP SPS HARQ-ACK.  For </w:t>
            </w:r>
            <w:proofErr w:type="gramStart"/>
            <w:r>
              <w:rPr>
                <w:rFonts w:eastAsia="Malgun Gothic"/>
                <w:kern w:val="2"/>
                <w:lang w:eastAsia="ko-KR"/>
              </w:rPr>
              <w:t>example</w:t>
            </w:r>
            <w:proofErr w:type="gramEnd"/>
            <w:r>
              <w:rPr>
                <w:rFonts w:eastAsia="Malgun Gothic"/>
                <w:kern w:val="2"/>
                <w:lang w:eastAsia="ko-KR"/>
              </w:rPr>
              <w:t xml:space="preserv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 xml:space="preserve">Based on </w:t>
            </w:r>
            <w:proofErr w:type="spellStart"/>
            <w:r w:rsidRPr="004D03EB">
              <w:rPr>
                <w:rFonts w:eastAsia="Malgun Gothic"/>
                <w:b/>
                <w:bCs/>
                <w:kern w:val="2"/>
                <w:lang w:eastAsia="ko-KR"/>
              </w:rPr>
              <w:t>vivo’s</w:t>
            </w:r>
            <w:proofErr w:type="spellEnd"/>
            <w:r w:rsidRPr="004D03EB">
              <w:rPr>
                <w:rFonts w:eastAsia="Malgun Gothic"/>
                <w:b/>
                <w:bCs/>
                <w:kern w:val="2"/>
                <w:lang w:eastAsia="ko-KR"/>
              </w:rPr>
              <w:t xml:space="preserve">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 xml:space="preserve">Based on </w:t>
            </w:r>
            <w:proofErr w:type="spellStart"/>
            <w:r>
              <w:rPr>
                <w:rFonts w:eastAsia="Malgun Gothic"/>
                <w:kern w:val="2"/>
                <w:lang w:eastAsia="ko-KR"/>
              </w:rPr>
              <w:t>vivo’s</w:t>
            </w:r>
            <w:proofErr w:type="spellEnd"/>
            <w:r>
              <w:rPr>
                <w:rFonts w:eastAsia="Malgun Gothic"/>
                <w:kern w:val="2"/>
                <w:lang w:eastAsia="ko-KR"/>
              </w:rPr>
              <w:t xml:space="preserve"> comment, the above two scenarios, </w:t>
            </w:r>
            <w:proofErr w:type="gramStart"/>
            <w:r>
              <w:rPr>
                <w:rFonts w:eastAsia="Malgun Gothic"/>
                <w:kern w:val="2"/>
                <w:lang w:eastAsia="ko-KR"/>
              </w:rPr>
              <w:t>i.e.</w:t>
            </w:r>
            <w:proofErr w:type="gramEnd"/>
            <w:r>
              <w:rPr>
                <w:rFonts w:eastAsia="Malgun Gothic"/>
                <w:kern w:val="2"/>
                <w:lang w:eastAsia="ko-KR"/>
              </w:rPr>
              <w:t xml:space="preserv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 xml:space="preserve">Hence given the confusion, we decided to change our preference to neutral instead of support.  We think we should support multiplexing into LP PUCCH if </w:t>
            </w:r>
            <w:proofErr w:type="gramStart"/>
            <w:r>
              <w:rPr>
                <w:rFonts w:eastAsia="Malgun Gothic"/>
                <w:kern w:val="2"/>
                <w:lang w:eastAsia="ko-KR"/>
              </w:rPr>
              <w:t>this joint features</w:t>
            </w:r>
            <w:proofErr w:type="gramEnd"/>
            <w:r>
              <w:rPr>
                <w:rFonts w:eastAsia="Malgun Gothic"/>
                <w:kern w:val="2"/>
                <w:lang w:eastAsia="ko-KR"/>
              </w:rPr>
              <w:t xml:space="preserve">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r w:rsidR="00B20AC3" w14:paraId="190E508C" w14:textId="77777777" w:rsidTr="00B20AC3">
        <w:tc>
          <w:tcPr>
            <w:tcW w:w="1529" w:type="dxa"/>
          </w:tcPr>
          <w:p w14:paraId="39273555"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Moderator </w:t>
            </w:r>
          </w:p>
        </w:tc>
        <w:tc>
          <w:tcPr>
            <w:tcW w:w="8105" w:type="dxa"/>
          </w:tcPr>
          <w:p w14:paraId="3035C390"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@Sony: the following text is there:</w:t>
            </w:r>
          </w:p>
          <w:p w14:paraId="199C424F" w14:textId="77777777" w:rsidR="00B20AC3" w:rsidRDefault="00B20AC3" w:rsidP="005D0D4E">
            <w:pPr>
              <w:spacing w:beforeLines="50" w:before="120" w:after="0"/>
              <w:rPr>
                <w:rFonts w:eastAsia="Malgun Gothic"/>
                <w:kern w:val="2"/>
                <w:lang w:eastAsia="ko-KR"/>
              </w:rPr>
            </w:pPr>
          </w:p>
          <w:p w14:paraId="1AA87FC2" w14:textId="77777777" w:rsidR="00B20AC3" w:rsidRPr="00F24B17" w:rsidRDefault="00B20AC3" w:rsidP="005D0D4E">
            <w:pPr>
              <w:spacing w:after="160" w:line="259" w:lineRule="auto"/>
              <w:contextualSpacing/>
              <w:rPr>
                <w:b/>
                <w:i/>
                <w:iCs/>
              </w:rPr>
            </w:pPr>
            <w:r w:rsidRPr="005241F5">
              <w:rPr>
                <w:rFonts w:eastAsia="Batang"/>
                <w:b/>
                <w:i/>
                <w:iCs/>
                <w:highlight w:val="green"/>
              </w:rPr>
              <w:lastRenderedPageBreak/>
              <w:t>The target PUCCH slot </w:t>
            </w:r>
            <w:r w:rsidRPr="005241F5">
              <w:rPr>
                <w:rFonts w:eastAsia="Batang"/>
                <w:b/>
                <w:i/>
                <w:iCs/>
                <w:color w:val="FF0000"/>
                <w:highlight w:val="green"/>
              </w:rPr>
              <w:t xml:space="preserve"> for a certain PHY priority </w:t>
            </w:r>
            <w:r w:rsidRPr="005241F5">
              <w:rPr>
                <w:rFonts w:eastAsia="Batang"/>
                <w:b/>
                <w:i/>
                <w:iCs/>
                <w:highlight w:val="green"/>
              </w:rPr>
              <w:t xml:space="preserve">is defined as the next PUCCH slot </w:t>
            </w:r>
            <w:r w:rsidRPr="005241F5">
              <w:rPr>
                <w:rFonts w:eastAsia="Batang"/>
                <w:b/>
                <w:i/>
                <w:iCs/>
                <w:color w:val="FF0000"/>
                <w:highlight w:val="green"/>
              </w:rPr>
              <w:t>of that priority</w:t>
            </w:r>
            <w:r w:rsidRPr="005241F5">
              <w:rPr>
                <w:rFonts w:eastAsia="Batang"/>
                <w:b/>
                <w:i/>
                <w:iCs/>
                <w:highlight w:val="green"/>
              </w:rPr>
              <w:t>,</w:t>
            </w:r>
            <w:r w:rsidRPr="00F24B17">
              <w:rPr>
                <w:rFonts w:eastAsia="Batang"/>
                <w:b/>
                <w:i/>
                <w:iCs/>
              </w:rPr>
              <w:t xml:space="preserve"> </w:t>
            </w:r>
            <w:r w:rsidRPr="005241F5">
              <w:rPr>
                <w:rFonts w:eastAsia="Batang"/>
                <w:b/>
                <w:i/>
                <w:iCs/>
                <w:highlight w:val="cyan"/>
              </w:rPr>
              <w:t xml:space="preserve">where after performing </w:t>
            </w:r>
            <w:r w:rsidRPr="005241F5">
              <w:rPr>
                <w:rFonts w:eastAsia="Batang"/>
                <w:b/>
                <w:i/>
                <w:iCs/>
                <w:color w:val="FF0000"/>
                <w:highlight w:val="cyan"/>
              </w:rPr>
              <w:t xml:space="preserve">step 1 and step 2 of the Rel-17 </w:t>
            </w:r>
            <w:r w:rsidRPr="005241F5">
              <w:rPr>
                <w:rFonts w:eastAsia="Batang"/>
                <w:b/>
                <w:i/>
                <w:iCs/>
                <w:highlight w:val="cyan"/>
              </w:rPr>
              <w:t>UCI multiplexing operation into a PUCCH or PUSCH if any</w:t>
            </w:r>
            <w:r w:rsidRPr="00F24B17">
              <w:rPr>
                <w:rFonts w:eastAsia="Batang"/>
                <w:b/>
                <w:i/>
                <w:iCs/>
              </w:rPr>
              <w:t xml:space="preserve">, </w:t>
            </w:r>
            <w:r w:rsidRPr="005241F5">
              <w:rPr>
                <w:rFonts w:eastAsia="Batang"/>
                <w:b/>
                <w:i/>
                <w:iCs/>
                <w:highlight w:val="magenta"/>
                <w:lang w:eastAsia="zh-CN"/>
              </w:rPr>
              <w:t>the UE would be either (</w:t>
            </w:r>
            <w:proofErr w:type="spellStart"/>
            <w:r w:rsidRPr="005241F5">
              <w:rPr>
                <w:rFonts w:eastAsia="Batang"/>
                <w:b/>
                <w:i/>
                <w:iCs/>
                <w:highlight w:val="magenta"/>
                <w:lang w:eastAsia="zh-CN"/>
              </w:rPr>
              <w:t>i</w:t>
            </w:r>
            <w:proofErr w:type="spellEnd"/>
            <w:r w:rsidRPr="005241F5">
              <w:rPr>
                <w:rFonts w:eastAsia="Batang"/>
                <w:b/>
                <w:i/>
                <w:iCs/>
                <w:highlight w:val="magenta"/>
                <w:lang w:eastAsia="zh-CN"/>
              </w:rPr>
              <w:t xml:space="preserve">) transmitting HARQ-ACK using a PUCCH/PUSCH other than the PUCCH determined from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 xml:space="preserve">or (ii)  would be transmitting HARQ-ACK using a PUCCH resource configured in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being regarded as valid</w:t>
            </w:r>
            <w:r w:rsidRPr="00F24B17">
              <w:rPr>
                <w:rFonts w:eastAsia="Batang"/>
                <w:b/>
                <w:i/>
                <w:iCs/>
                <w:lang w:eastAsia="zh-CN"/>
              </w:rPr>
              <w:t xml:space="preserve"> </w:t>
            </w:r>
            <w:r w:rsidRPr="00F24B17">
              <w:rPr>
                <w:rFonts w:eastAsia="Batang"/>
                <w:b/>
                <w:i/>
                <w:iCs/>
                <w:color w:val="00B0F0"/>
                <w:highlight w:val="yellow"/>
                <w:lang w:eastAsia="zh-CN"/>
              </w:rPr>
              <w:t>or (iii) dropped due to the collision of HP UL channe</w:t>
            </w:r>
            <w:r w:rsidRPr="00F24B17">
              <w:rPr>
                <w:rFonts w:eastAsia="Batang"/>
                <w:b/>
                <w:i/>
                <w:iCs/>
                <w:color w:val="00B0F0"/>
                <w:lang w:eastAsia="zh-CN"/>
              </w:rPr>
              <w:t>l</w:t>
            </w:r>
            <w:r w:rsidRPr="00F24B17">
              <w:rPr>
                <w:rFonts w:eastAsia="Batang"/>
                <w:b/>
                <w:i/>
                <w:iCs/>
                <w:lang w:eastAsia="zh-CN"/>
              </w:rPr>
              <w:t>.</w:t>
            </w:r>
          </w:p>
          <w:p w14:paraId="4D39EBA6" w14:textId="77777777" w:rsidR="00B20AC3" w:rsidRDefault="00B20AC3" w:rsidP="005D0D4E">
            <w:pPr>
              <w:spacing w:beforeLines="50" w:before="120" w:after="0"/>
              <w:rPr>
                <w:rFonts w:eastAsia="Malgun Gothic"/>
                <w:kern w:val="2"/>
                <w:lang w:eastAsia="ko-KR"/>
              </w:rPr>
            </w:pPr>
          </w:p>
          <w:p w14:paraId="421225A8"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For the </w:t>
            </w:r>
            <w:r w:rsidRPr="005241F5">
              <w:rPr>
                <w:rFonts w:eastAsia="Malgun Gothic"/>
                <w:color w:val="0070C0"/>
                <w:kern w:val="2"/>
                <w:highlight w:val="green"/>
                <w:lang w:eastAsia="ko-KR"/>
              </w:rPr>
              <w:t>green part</w:t>
            </w:r>
            <w:r w:rsidRPr="005241F5">
              <w:rPr>
                <w:rFonts w:eastAsia="Malgun Gothic"/>
                <w:color w:val="0070C0"/>
                <w:kern w:val="2"/>
                <w:lang w:eastAsia="ko-KR"/>
              </w:rPr>
              <w:t xml:space="preserve">, the granularity of the deferral is the granularity of the PUCCH slot of that priority. </w:t>
            </w:r>
          </w:p>
          <w:p w14:paraId="4D3B7C84"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But the </w:t>
            </w:r>
            <w:r w:rsidRPr="005241F5">
              <w:rPr>
                <w:rFonts w:eastAsia="Malgun Gothic"/>
                <w:color w:val="0070C0"/>
                <w:kern w:val="2"/>
                <w:highlight w:val="cyan"/>
                <w:lang w:eastAsia="ko-KR"/>
              </w:rPr>
              <w:t>blue part means</w:t>
            </w:r>
            <w:r w:rsidRPr="005241F5">
              <w:rPr>
                <w:rFonts w:eastAsia="Malgun Gothic"/>
                <w:color w:val="0070C0"/>
                <w:kern w:val="2"/>
                <w:lang w:eastAsia="ko-KR"/>
              </w:rPr>
              <w:t xml:space="preserve">, there </w:t>
            </w:r>
            <w:proofErr w:type="spellStart"/>
            <w:r w:rsidRPr="005241F5">
              <w:rPr>
                <w:rFonts w:eastAsia="Malgun Gothic"/>
                <w:color w:val="0070C0"/>
                <w:kern w:val="2"/>
                <w:lang w:eastAsia="ko-KR"/>
              </w:rPr>
              <w:t>an</w:t>
            </w:r>
            <w:proofErr w:type="spellEnd"/>
            <w:r w:rsidRPr="005241F5">
              <w:rPr>
                <w:rFonts w:eastAsia="Malgun Gothic"/>
                <w:color w:val="0070C0"/>
                <w:kern w:val="2"/>
                <w:lang w:eastAsia="ko-KR"/>
              </w:rPr>
              <w:t xml:space="preserve"> be multiplexing of deferred SPS HARQ in step 2 on HP PUCCH or PUSCH.  </w:t>
            </w:r>
          </w:p>
          <w:p w14:paraId="7E24AFA9"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magenta"/>
                <w:lang w:eastAsia="ko-KR"/>
              </w:rPr>
              <w:t>magenta part</w:t>
            </w:r>
            <w:r w:rsidRPr="005241F5">
              <w:rPr>
                <w:rFonts w:eastAsia="Malgun Gothic"/>
                <w:color w:val="0070C0"/>
                <w:kern w:val="2"/>
                <w:lang w:eastAsia="ko-KR"/>
              </w:rPr>
              <w:t xml:space="preserve"> are the conditions, that if an SPS PUCCH resource of EITHER priority is used with is not valid </w:t>
            </w:r>
            <w:r w:rsidRPr="005241F5">
              <w:rPr>
                <w:rFonts w:eastAsia="Malgun Gothic"/>
                <w:color w:val="0070C0"/>
                <w:kern w:val="2"/>
                <w:lang w:eastAsia="ko-KR"/>
              </w:rPr>
              <w:sym w:font="Wingdings" w:char="F0E0"/>
            </w:r>
            <w:r w:rsidRPr="005241F5">
              <w:rPr>
                <w:rFonts w:eastAsia="Malgun Gothic"/>
                <w:color w:val="0070C0"/>
                <w:kern w:val="2"/>
                <w:lang w:eastAsia="ko-KR"/>
              </w:rPr>
              <w:t xml:space="preserve"> not a valid target slot</w:t>
            </w:r>
          </w:p>
          <w:p w14:paraId="6073F32F"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yellow"/>
                <w:lang w:eastAsia="ko-KR"/>
              </w:rPr>
              <w:t>yellow part</w:t>
            </w:r>
            <w:r w:rsidRPr="005241F5">
              <w:rPr>
                <w:rFonts w:eastAsia="Malgun Gothic"/>
                <w:color w:val="0070C0"/>
                <w:kern w:val="2"/>
                <w:lang w:eastAsia="ko-KR"/>
              </w:rPr>
              <w:t xml:space="preserve"> was added by Samsung to make it 2A, meaning that LP HARQ-ACK is dropped if it cannot be multiplexed in step 2 on HP PUCCH or PUSCH (</w:t>
            </w:r>
            <w:proofErr w:type="gramStart"/>
            <w:r w:rsidRPr="005241F5">
              <w:rPr>
                <w:rFonts w:eastAsia="Malgun Gothic"/>
                <w:color w:val="0070C0"/>
                <w:kern w:val="2"/>
                <w:lang w:eastAsia="ko-KR"/>
              </w:rPr>
              <w:t>e.g.</w:t>
            </w:r>
            <w:proofErr w:type="gramEnd"/>
            <w:r w:rsidRPr="005241F5">
              <w:rPr>
                <w:rFonts w:eastAsia="Malgun Gothic"/>
                <w:color w:val="0070C0"/>
                <w:kern w:val="2"/>
                <w:lang w:eastAsia="ko-KR"/>
              </w:rPr>
              <w:t xml:space="preserve"> due to LP HARQ dropping with CSI part 1 &amp; 2 on PUSCH etc.) </w:t>
            </w:r>
          </w:p>
          <w:p w14:paraId="5B45379A" w14:textId="77777777" w:rsidR="00B20AC3" w:rsidRPr="005241F5" w:rsidRDefault="00B20AC3" w:rsidP="005D0D4E">
            <w:pPr>
              <w:spacing w:beforeLines="50" w:before="120" w:after="0"/>
              <w:rPr>
                <w:rFonts w:eastAsia="Malgun Gothic"/>
                <w:color w:val="0070C0"/>
                <w:kern w:val="2"/>
                <w:lang w:eastAsia="ko-KR"/>
              </w:rPr>
            </w:pPr>
          </w:p>
          <w:p w14:paraId="0972ED82" w14:textId="77777777" w:rsidR="00B20AC3" w:rsidRDefault="00B20AC3" w:rsidP="005D0D4E">
            <w:pPr>
              <w:spacing w:beforeLines="50" w:before="120" w:after="0"/>
              <w:rPr>
                <w:rFonts w:eastAsia="Malgun Gothic"/>
                <w:kern w:val="2"/>
                <w:lang w:eastAsia="ko-KR"/>
              </w:rPr>
            </w:pPr>
            <w:r w:rsidRPr="005241F5">
              <w:rPr>
                <w:rFonts w:eastAsia="Malgun Gothic"/>
                <w:color w:val="0070C0"/>
                <w:kern w:val="2"/>
                <w:lang w:eastAsia="ko-KR"/>
              </w:rPr>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Moderator</w:t>
            </w:r>
          </w:p>
        </w:tc>
        <w:tc>
          <w:tcPr>
            <w:tcW w:w="8105" w:type="dxa"/>
            <w:shd w:val="clear" w:color="auto" w:fill="FFFF00"/>
          </w:tcPr>
          <w:p w14:paraId="64BB8C4C"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Continuation in the 6</w:t>
            </w:r>
            <w:r w:rsidRPr="005241F5">
              <w:rPr>
                <w:rFonts w:eastAsia="Malgun Gothic"/>
                <w:color w:val="0070C0"/>
                <w:kern w:val="2"/>
                <w:vertAlign w:val="superscript"/>
                <w:lang w:eastAsia="ko-KR"/>
              </w:rPr>
              <w:t>th</w:t>
            </w:r>
            <w:r w:rsidRPr="005241F5">
              <w:rPr>
                <w:rFonts w:eastAsia="Malgun Gothic"/>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4B270B2B" w:rsidR="00B20AC3" w:rsidRPr="0044163E" w:rsidRDefault="0044163E" w:rsidP="005D0D4E">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051862A8" w14:textId="77777777" w:rsidR="00B20AC3" w:rsidRDefault="0044163E" w:rsidP="005D0D4E">
            <w:pPr>
              <w:spacing w:beforeLines="50" w:before="120" w:after="0"/>
              <w:rPr>
                <w:rFonts w:eastAsiaTheme="minorEastAsia"/>
                <w:kern w:val="2"/>
                <w:lang w:eastAsia="zh-CN"/>
              </w:rPr>
            </w:pPr>
            <w:r>
              <w:rPr>
                <w:rFonts w:eastAsiaTheme="minorEastAsia" w:hint="eastAsia"/>
                <w:kern w:val="2"/>
                <w:lang w:eastAsia="zh-CN"/>
              </w:rPr>
              <w:t>R</w:t>
            </w:r>
            <w:r>
              <w:rPr>
                <w:rFonts w:eastAsiaTheme="minorEastAsia"/>
                <w:kern w:val="2"/>
                <w:lang w:eastAsia="zh-CN"/>
              </w:rPr>
              <w:t xml:space="preserve">eply to Sony on </w:t>
            </w:r>
          </w:p>
          <w:p w14:paraId="5C89935D" w14:textId="77777777" w:rsidR="0044163E" w:rsidRPr="004D03EB" w:rsidRDefault="0044163E" w:rsidP="0044163E">
            <w:pPr>
              <w:spacing w:beforeLines="50" w:before="120" w:after="0"/>
              <w:rPr>
                <w:rFonts w:eastAsia="Malgun Gothic"/>
                <w:b/>
                <w:bCs/>
                <w:kern w:val="2"/>
                <w:lang w:eastAsia="ko-KR"/>
              </w:rPr>
            </w:pPr>
            <w:r w:rsidRPr="004D03EB">
              <w:rPr>
                <w:rFonts w:eastAsia="Malgun Gothic"/>
                <w:b/>
                <w:bCs/>
                <w:kern w:val="2"/>
                <w:lang w:eastAsia="ko-KR"/>
              </w:rPr>
              <w:t xml:space="preserve">Based on </w:t>
            </w:r>
            <w:proofErr w:type="spellStart"/>
            <w:r w:rsidRPr="004D03EB">
              <w:rPr>
                <w:rFonts w:eastAsia="Malgun Gothic"/>
                <w:b/>
                <w:bCs/>
                <w:kern w:val="2"/>
                <w:lang w:eastAsia="ko-KR"/>
              </w:rPr>
              <w:t>vivo’s</w:t>
            </w:r>
            <w:proofErr w:type="spellEnd"/>
            <w:r w:rsidRPr="004D03EB">
              <w:rPr>
                <w:rFonts w:eastAsia="Malgun Gothic"/>
                <w:b/>
                <w:bCs/>
                <w:kern w:val="2"/>
                <w:lang w:eastAsia="ko-KR"/>
              </w:rPr>
              <w:t xml:space="preserve"> understanding:</w:t>
            </w:r>
          </w:p>
          <w:p w14:paraId="24E74408" w14:textId="77777777" w:rsidR="0044163E" w:rsidRDefault="0044163E" w:rsidP="0044163E">
            <w:pPr>
              <w:spacing w:beforeLines="50" w:before="120" w:after="0"/>
              <w:rPr>
                <w:rFonts w:eastAsia="Malgun Gothic"/>
                <w:kern w:val="2"/>
                <w:lang w:eastAsia="ko-KR"/>
              </w:rPr>
            </w:pPr>
            <w:r>
              <w:rPr>
                <w:rFonts w:eastAsia="Malgun Gothic"/>
                <w:kern w:val="2"/>
                <w:lang w:eastAsia="ko-KR"/>
              </w:rPr>
              <w:t xml:space="preserve">Based on </w:t>
            </w:r>
            <w:proofErr w:type="spellStart"/>
            <w:r>
              <w:rPr>
                <w:rFonts w:eastAsia="Malgun Gothic"/>
                <w:kern w:val="2"/>
                <w:lang w:eastAsia="ko-KR"/>
              </w:rPr>
              <w:t>vivo’s</w:t>
            </w:r>
            <w:proofErr w:type="spellEnd"/>
            <w:r>
              <w:rPr>
                <w:rFonts w:eastAsia="Malgun Gothic"/>
                <w:kern w:val="2"/>
                <w:lang w:eastAsia="ko-KR"/>
              </w:rPr>
              <w:t xml:space="preserve"> comment, the above two scenarios, </w:t>
            </w:r>
            <w:proofErr w:type="gramStart"/>
            <w:r>
              <w:rPr>
                <w:rFonts w:eastAsia="Malgun Gothic"/>
                <w:kern w:val="2"/>
                <w:lang w:eastAsia="ko-KR"/>
              </w:rPr>
              <w:t>i.e.</w:t>
            </w:r>
            <w:proofErr w:type="gramEnd"/>
            <w:r>
              <w:rPr>
                <w:rFonts w:eastAsia="Malgun Gothic"/>
                <w:kern w:val="2"/>
                <w:lang w:eastAsia="ko-KR"/>
              </w:rPr>
              <w:t xml:space="preserve"> mux into LP PUCCH is not allowed.  We do not understand why we need such restrictions as this would reduce latency without sacrificing any reliability.</w:t>
            </w:r>
          </w:p>
          <w:p w14:paraId="608CBB62" w14:textId="23BCAED8" w:rsidR="0044163E" w:rsidRDefault="0044163E" w:rsidP="005D0D4E">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reason is the intra-UE MUX A </w:t>
            </w:r>
            <w:proofErr w:type="spellStart"/>
            <w:r>
              <w:rPr>
                <w:rFonts w:eastAsiaTheme="minorEastAsia"/>
                <w:kern w:val="2"/>
                <w:lang w:eastAsia="zh-CN"/>
              </w:rPr>
              <w:t>seesion</w:t>
            </w:r>
            <w:proofErr w:type="spellEnd"/>
            <w:r>
              <w:rPr>
                <w:rFonts w:eastAsiaTheme="minorEastAsia"/>
                <w:kern w:val="2"/>
                <w:lang w:eastAsia="zh-CN"/>
              </w:rPr>
              <w:t xml:space="preserve"> agreed that the </w:t>
            </w:r>
            <w:r w:rsidRPr="00400879">
              <w:rPr>
                <w:iCs/>
                <w:kern w:val="2"/>
                <w:lang w:eastAsia="zh-CN"/>
              </w:rPr>
              <w:t xml:space="preserve">HP </w:t>
            </w:r>
            <w:r>
              <w:rPr>
                <w:iCs/>
                <w:kern w:val="2"/>
                <w:lang w:eastAsia="zh-CN"/>
              </w:rPr>
              <w:t xml:space="preserve">PUCCH carrying </w:t>
            </w:r>
            <w:r w:rsidRPr="00400879">
              <w:rPr>
                <w:iCs/>
                <w:kern w:val="2"/>
                <w:lang w:eastAsia="zh-CN"/>
              </w:rPr>
              <w:t xml:space="preserve">HARQ-ACK </w:t>
            </w:r>
            <w:proofErr w:type="spellStart"/>
            <w:r w:rsidRPr="00400879">
              <w:rPr>
                <w:iCs/>
                <w:kern w:val="2"/>
                <w:lang w:eastAsia="zh-CN"/>
              </w:rPr>
              <w:t>t</w:t>
            </w:r>
            <w:r>
              <w:rPr>
                <w:iCs/>
                <w:kern w:val="2"/>
                <w:lang w:eastAsia="zh-CN"/>
              </w:rPr>
              <w:t>cannot</w:t>
            </w:r>
            <w:proofErr w:type="spellEnd"/>
            <w:r>
              <w:rPr>
                <w:iCs/>
                <w:kern w:val="2"/>
                <w:lang w:eastAsia="zh-CN"/>
              </w:rPr>
              <w:t xml:space="preserve"> be </w:t>
            </w:r>
            <w:r w:rsidRPr="00400879">
              <w:rPr>
                <w:iCs/>
                <w:kern w:val="2"/>
                <w:lang w:eastAsia="zh-CN"/>
              </w:rPr>
              <w:t>multiplexed into a LP</w:t>
            </w:r>
            <w:r>
              <w:rPr>
                <w:iCs/>
                <w:kern w:val="2"/>
                <w:lang w:eastAsia="zh-CN"/>
              </w:rPr>
              <w:t xml:space="preserve"> PUCCH carrying HARQ-ACK. </w:t>
            </w:r>
          </w:p>
          <w:p w14:paraId="5BB75D9B" w14:textId="5AAE01ED" w:rsidR="0044163E" w:rsidRPr="0044163E" w:rsidRDefault="0044163E" w:rsidP="005D0D4E">
            <w:pPr>
              <w:spacing w:beforeLines="50" w:before="120" w:after="0"/>
              <w:rPr>
                <w:rFonts w:eastAsiaTheme="minorEastAsia"/>
                <w:kern w:val="2"/>
                <w:lang w:eastAsia="zh-CN"/>
              </w:rPr>
            </w:pPr>
          </w:p>
        </w:tc>
      </w:tr>
      <w:tr w:rsidR="00096CFA" w14:paraId="5BB677AA" w14:textId="77777777" w:rsidTr="00B20AC3">
        <w:tc>
          <w:tcPr>
            <w:tcW w:w="1529" w:type="dxa"/>
          </w:tcPr>
          <w:p w14:paraId="1776501A" w14:textId="028BFCDD" w:rsidR="00096CFA" w:rsidRDefault="00096CFA" w:rsidP="00096CFA">
            <w:pPr>
              <w:spacing w:beforeLines="50" w:before="120" w:after="0"/>
              <w:rPr>
                <w:rFonts w:eastAsia="Malgun Gothic"/>
                <w:kern w:val="2"/>
                <w:lang w:eastAsia="ko-KR"/>
              </w:rPr>
            </w:pPr>
            <w:r>
              <w:rPr>
                <w:rFonts w:eastAsia="Malgun Gothic"/>
                <w:kern w:val="2"/>
                <w:lang w:eastAsia="ko-KR"/>
              </w:rPr>
              <w:t>QC</w:t>
            </w:r>
          </w:p>
        </w:tc>
        <w:tc>
          <w:tcPr>
            <w:tcW w:w="8105" w:type="dxa"/>
          </w:tcPr>
          <w:p w14:paraId="30EBA8C6" w14:textId="4F704C87" w:rsidR="00096CFA" w:rsidRDefault="00096CFA" w:rsidP="00096CFA">
            <w:pPr>
              <w:spacing w:beforeLines="50" w:before="120" w:after="0"/>
              <w:rPr>
                <w:rFonts w:eastAsia="Malgun Gothic"/>
                <w:kern w:val="2"/>
                <w:lang w:eastAsia="ko-KR"/>
              </w:rPr>
            </w:pPr>
            <w:r>
              <w:rPr>
                <w:rFonts w:eastAsia="Malgun Gothic"/>
                <w:kern w:val="2"/>
                <w:lang w:eastAsia="ko-KR"/>
              </w:rPr>
              <w:t>We still objecting this feature, based on the same reasons mentioned in previous round.</w:t>
            </w:r>
          </w:p>
        </w:tc>
      </w:tr>
      <w:tr w:rsidR="00D25812" w14:paraId="07EE7CA3" w14:textId="77777777" w:rsidTr="00B20AC3">
        <w:tc>
          <w:tcPr>
            <w:tcW w:w="1529" w:type="dxa"/>
          </w:tcPr>
          <w:p w14:paraId="02199665" w14:textId="2548DE43" w:rsidR="00D25812" w:rsidRDefault="00D25812" w:rsidP="00D25812">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77837D7A" w14:textId="77777777" w:rsidR="00D25812" w:rsidRDefault="00D25812" w:rsidP="00D25812">
            <w:pPr>
              <w:spacing w:beforeLines="50" w:before="120" w:after="0"/>
              <w:rPr>
                <w:rFonts w:eastAsia="Malgun Gothic"/>
                <w:kern w:val="2"/>
                <w:lang w:eastAsia="ko-KR"/>
              </w:rPr>
            </w:pPr>
            <w:r>
              <w:rPr>
                <w:rFonts w:eastAsia="Malgun Gothic" w:hint="eastAsia"/>
                <w:kern w:val="2"/>
                <w:lang w:eastAsia="ko-KR"/>
              </w:rPr>
              <w:t>In general, we would like to point out that it should be clarifi</w:t>
            </w:r>
            <w:r>
              <w:rPr>
                <w:rFonts w:eastAsia="Malgun Gothic"/>
                <w:kern w:val="2"/>
                <w:lang w:eastAsia="ko-KR"/>
              </w:rPr>
              <w:t>ed whether/how UE determine intermediate deferred PUCCH in step 1 for validating target PUCCH. Could we assume that UE determine deferred HARQ-ACK PUCCH for step 1 as in single priority cases?</w:t>
            </w:r>
          </w:p>
          <w:p w14:paraId="0A719E4F" w14:textId="77777777" w:rsidR="00D25812" w:rsidRDefault="00D25812" w:rsidP="00D25812">
            <w:pPr>
              <w:spacing w:beforeLines="50" w:before="120" w:after="0"/>
              <w:rPr>
                <w:rFonts w:eastAsia="Malgun Gothic"/>
                <w:kern w:val="2"/>
                <w:lang w:eastAsia="ko-KR"/>
              </w:rPr>
            </w:pPr>
            <w:r>
              <w:rPr>
                <w:rFonts w:eastAsia="Malgun Gothic"/>
                <w:kern w:val="2"/>
                <w:lang w:eastAsia="ko-KR"/>
              </w:rPr>
              <w:t>If so, overall procedure for target slot would be like following and we have some questions:</w:t>
            </w:r>
          </w:p>
          <w:p w14:paraId="43D2E4A3"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1. UE determine intermediate deferred HARQ-ACK for pending deferred HARQ-ACK for each priority, if any. </w:t>
            </w:r>
          </w:p>
          <w:p w14:paraId="0C9A13F0"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2. UE </w:t>
            </w:r>
            <w:proofErr w:type="spellStart"/>
            <w:r>
              <w:rPr>
                <w:rFonts w:eastAsia="Malgun Gothic"/>
                <w:kern w:val="2"/>
                <w:lang w:eastAsia="ko-KR"/>
              </w:rPr>
              <w:t>perfrom</w:t>
            </w:r>
            <w:proofErr w:type="spellEnd"/>
            <w:r>
              <w:rPr>
                <w:rFonts w:eastAsia="Malgun Gothic"/>
                <w:kern w:val="2"/>
                <w:lang w:eastAsia="ko-KR"/>
              </w:rPr>
              <w:t xml:space="preserve"> step.1 UL multiplexing per priority with intermediate deferred HARQ-ACK, if any. </w:t>
            </w:r>
          </w:p>
          <w:p w14:paraId="0DFBA60C" w14:textId="77777777" w:rsidR="00D25812" w:rsidRDefault="00D25812" w:rsidP="00D25812">
            <w:pPr>
              <w:pStyle w:val="ListParagraph"/>
              <w:numPr>
                <w:ilvl w:val="1"/>
                <w:numId w:val="39"/>
              </w:numPr>
              <w:spacing w:beforeLines="50" w:before="120" w:after="0"/>
              <w:rPr>
                <w:rFonts w:eastAsia="Malgun Gothic"/>
                <w:kern w:val="2"/>
                <w:lang w:eastAsia="ko-KR"/>
              </w:rPr>
            </w:pPr>
            <w:r>
              <w:rPr>
                <w:rFonts w:eastAsia="Malgun Gothic" w:hint="eastAsia"/>
                <w:kern w:val="2"/>
                <w:lang w:eastAsia="ko-KR"/>
              </w:rPr>
              <w:t>(Q)</w:t>
            </w:r>
            <w:r>
              <w:rPr>
                <w:rFonts w:eastAsia="Malgun Gothic"/>
                <w:kern w:val="2"/>
                <w:lang w:eastAsia="ko-KR"/>
              </w:rPr>
              <w:t xml:space="preserve"> If a result of step 1 collide with DL/SSB, can</w:t>
            </w:r>
            <w:r>
              <w:rPr>
                <w:rFonts w:eastAsia="Malgun Gothic" w:hint="eastAsia"/>
                <w:kern w:val="2"/>
                <w:lang w:eastAsia="ko-KR"/>
              </w:rPr>
              <w:t xml:space="preserve"> HARQ-ACK </w:t>
            </w:r>
            <w:r>
              <w:rPr>
                <w:rFonts w:eastAsia="Malgun Gothic"/>
                <w:kern w:val="2"/>
                <w:lang w:eastAsia="ko-KR"/>
              </w:rPr>
              <w:t>be further deferred? (Could UE work as same as single priority for step 1?)</w:t>
            </w:r>
          </w:p>
          <w:p w14:paraId="0A1DD542"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lastRenderedPageBreak/>
              <w:t xml:space="preserve">3. UE </w:t>
            </w:r>
            <w:proofErr w:type="spellStart"/>
            <w:r>
              <w:rPr>
                <w:rFonts w:eastAsia="Malgun Gothic"/>
                <w:kern w:val="2"/>
                <w:lang w:eastAsia="ko-KR"/>
              </w:rPr>
              <w:t>perfrom</w:t>
            </w:r>
            <w:proofErr w:type="spellEnd"/>
            <w:r>
              <w:rPr>
                <w:rFonts w:eastAsia="Malgun Gothic"/>
                <w:kern w:val="2"/>
                <w:lang w:eastAsia="ko-KR"/>
              </w:rPr>
              <w:t xml:space="preserve"> step.2 UL multiplexing per priority, if any. </w:t>
            </w:r>
          </w:p>
          <w:p w14:paraId="358AEF9D" w14:textId="77777777" w:rsidR="00D25812" w:rsidRPr="00E1455F" w:rsidRDefault="00D25812" w:rsidP="00D25812">
            <w:pPr>
              <w:pStyle w:val="ListParagraph"/>
              <w:numPr>
                <w:ilvl w:val="1"/>
                <w:numId w:val="39"/>
              </w:numPr>
              <w:spacing w:beforeLines="50" w:before="120" w:after="0"/>
              <w:rPr>
                <w:rFonts w:eastAsia="Malgun Gothic"/>
                <w:kern w:val="2"/>
                <w:lang w:eastAsia="ko-KR"/>
              </w:rPr>
            </w:pPr>
            <w:r>
              <w:rPr>
                <w:rFonts w:eastAsia="Malgun Gothic"/>
                <w:kern w:val="2"/>
                <w:lang w:eastAsia="ko-KR"/>
              </w:rPr>
              <w:t>(Q) After step 2, I</w:t>
            </w:r>
            <w:r>
              <w:rPr>
                <w:rFonts w:eastAsia="Malgun Gothic" w:hint="eastAsia"/>
                <w:kern w:val="2"/>
                <w:lang w:eastAsia="ko-KR"/>
              </w:rPr>
              <w:t xml:space="preserve">f </w:t>
            </w:r>
            <w:r>
              <w:rPr>
                <w:rFonts w:eastAsia="Malgun Gothic"/>
                <w:kern w:val="2"/>
                <w:lang w:eastAsia="ko-KR"/>
              </w:rPr>
              <w:t>PUCCH including either LP or HP deferred HARQ-ACK dropped by DL/SSB symbols, can</w:t>
            </w:r>
            <w:r>
              <w:rPr>
                <w:rFonts w:eastAsia="Malgun Gothic" w:hint="eastAsia"/>
                <w:kern w:val="2"/>
                <w:lang w:eastAsia="ko-KR"/>
              </w:rPr>
              <w:t xml:space="preserve"> HARQ-ACK </w:t>
            </w:r>
            <w:r>
              <w:rPr>
                <w:rFonts w:eastAsia="Malgun Gothic"/>
                <w:kern w:val="2"/>
                <w:lang w:eastAsia="ko-KR"/>
              </w:rPr>
              <w:t>be further deferred and UE back to before step 1?</w:t>
            </w:r>
          </w:p>
          <w:p w14:paraId="2E171B13" w14:textId="77777777" w:rsidR="00D25812" w:rsidRPr="007D061A" w:rsidRDefault="00D25812" w:rsidP="00D25812">
            <w:pPr>
              <w:pStyle w:val="ListParagraph"/>
              <w:numPr>
                <w:ilvl w:val="0"/>
                <w:numId w:val="39"/>
              </w:numPr>
              <w:spacing w:beforeLines="50" w:before="120" w:after="0"/>
              <w:rPr>
                <w:rFonts w:eastAsia="Malgun Gothic"/>
                <w:kern w:val="2"/>
                <w:lang w:eastAsia="ko-KR"/>
              </w:rPr>
            </w:pPr>
          </w:p>
          <w:p w14:paraId="2AAB47CE" w14:textId="77777777" w:rsidR="00D25812" w:rsidRDefault="00D25812" w:rsidP="00D25812">
            <w:pPr>
              <w:spacing w:beforeLines="50" w:before="120" w:after="0"/>
              <w:rPr>
                <w:rFonts w:eastAsia="Malgun Gothic"/>
                <w:kern w:val="2"/>
                <w:lang w:eastAsia="ko-KR"/>
              </w:rPr>
            </w:pPr>
          </w:p>
        </w:tc>
      </w:tr>
      <w:tr w:rsidR="00497DDC" w14:paraId="00B77F5B" w14:textId="77777777" w:rsidTr="00B20AC3">
        <w:tc>
          <w:tcPr>
            <w:tcW w:w="1529" w:type="dxa"/>
          </w:tcPr>
          <w:p w14:paraId="633038AD" w14:textId="505B57D4" w:rsidR="00497DDC" w:rsidRPr="00497DDC" w:rsidRDefault="00497DDC" w:rsidP="00497DDC">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Pr>
          <w:p w14:paraId="4BFB3F48" w14:textId="3B993CF4" w:rsidR="00497DDC" w:rsidRDefault="00497DDC" w:rsidP="00497DDC">
            <w:pPr>
              <w:spacing w:beforeLines="50" w:before="120" w:after="0"/>
              <w:rPr>
                <w:rFonts w:eastAsia="Malgun Gothic"/>
                <w:kern w:val="2"/>
                <w:lang w:eastAsia="ko-KR"/>
              </w:rPr>
            </w:pPr>
            <w:r>
              <w:rPr>
                <w:rFonts w:eastAsiaTheme="minorEastAsia" w:hint="eastAsia"/>
                <w:kern w:val="2"/>
                <w:lang w:eastAsia="zh-CN"/>
              </w:rPr>
              <w:t>I</w:t>
            </w:r>
            <w:r>
              <w:rPr>
                <w:rFonts w:eastAsiaTheme="minorEastAsia"/>
                <w:kern w:val="2"/>
                <w:lang w:eastAsia="zh-CN"/>
              </w:rPr>
              <w:t xml:space="preserve"> understand the explanation from Moderator means the deferral is based on priority separately. The target slots of HP HARQ or LP HARQ deferral may be the same slot or not the same slot which depending on the priority of PUCCH slot. And then there could be the inter-</w:t>
            </w:r>
            <w:proofErr w:type="spellStart"/>
            <w:r>
              <w:rPr>
                <w:rFonts w:eastAsiaTheme="minorEastAsia"/>
                <w:kern w:val="2"/>
                <w:lang w:eastAsia="zh-CN"/>
              </w:rPr>
              <w:t>priorty</w:t>
            </w:r>
            <w:proofErr w:type="spellEnd"/>
            <w:r>
              <w:rPr>
                <w:rFonts w:eastAsiaTheme="minorEastAsia"/>
                <w:kern w:val="2"/>
                <w:lang w:eastAsia="zh-CN"/>
              </w:rPr>
              <w:t xml:space="preserve"> multiplexing between the deferral HARQ-ACK with the initial HARQ-ACK or the other deferral HARQ-ACK with different priority if in the same slot.</w:t>
            </w:r>
          </w:p>
        </w:tc>
      </w:tr>
      <w:tr w:rsidR="00497DDC" w14:paraId="22FF2D67" w14:textId="77777777" w:rsidTr="00B20AC3">
        <w:tc>
          <w:tcPr>
            <w:tcW w:w="1529" w:type="dxa"/>
          </w:tcPr>
          <w:p w14:paraId="1A9D8381" w14:textId="2B5A576D" w:rsidR="00497DDC" w:rsidRDefault="002B4F89" w:rsidP="00497DDC">
            <w:pPr>
              <w:spacing w:beforeLines="50" w:before="120" w:after="0"/>
              <w:rPr>
                <w:rFonts w:eastAsia="Malgun Gothic"/>
                <w:kern w:val="2"/>
                <w:lang w:eastAsia="ko-KR"/>
              </w:rPr>
            </w:pPr>
            <w:r>
              <w:rPr>
                <w:rFonts w:eastAsia="Malgun Gothic"/>
                <w:kern w:val="2"/>
                <w:lang w:eastAsia="ko-KR"/>
              </w:rPr>
              <w:t>Nokia/NSB</w:t>
            </w:r>
          </w:p>
        </w:tc>
        <w:tc>
          <w:tcPr>
            <w:tcW w:w="8105" w:type="dxa"/>
          </w:tcPr>
          <w:p w14:paraId="27CA9D3E" w14:textId="7B46A9CF" w:rsidR="00497DDC" w:rsidRDefault="002B4F89" w:rsidP="00497DDC">
            <w:pPr>
              <w:spacing w:beforeLines="50" w:before="120" w:after="0"/>
              <w:rPr>
                <w:rFonts w:eastAsia="Malgun Gothic"/>
                <w:kern w:val="2"/>
                <w:lang w:eastAsia="ko-KR"/>
              </w:rPr>
            </w:pPr>
            <w:r>
              <w:rPr>
                <w:rFonts w:eastAsia="Malgun Gothic"/>
                <w:kern w:val="2"/>
                <w:lang w:eastAsia="ko-KR"/>
              </w:rPr>
              <w:t xml:space="preserve">We continue to object the support. It is very complicated and based on the Alt. 2A, very many clarifications would still be needed. Not possible to complete this in Rel-17. </w:t>
            </w:r>
          </w:p>
        </w:tc>
      </w:tr>
      <w:tr w:rsidR="00EE6D5F" w14:paraId="61E6EE84" w14:textId="77777777" w:rsidTr="00B20AC3">
        <w:tc>
          <w:tcPr>
            <w:tcW w:w="1529" w:type="dxa"/>
          </w:tcPr>
          <w:p w14:paraId="327D8A65" w14:textId="74A25950" w:rsidR="00EE6D5F" w:rsidRDefault="00EE6D5F" w:rsidP="00EE6D5F">
            <w:pPr>
              <w:spacing w:beforeLines="50" w:before="120" w:after="0"/>
              <w:rPr>
                <w:rFonts w:eastAsia="Malgun Gothic"/>
                <w:kern w:val="2"/>
                <w:lang w:eastAsia="ko-KR"/>
              </w:rPr>
            </w:pPr>
            <w:r>
              <w:rPr>
                <w:rFonts w:eastAsia="Malgun Gothic"/>
                <w:kern w:val="2"/>
                <w:lang w:eastAsia="ko-KR"/>
              </w:rPr>
              <w:t>Sony</w:t>
            </w:r>
          </w:p>
        </w:tc>
        <w:tc>
          <w:tcPr>
            <w:tcW w:w="8105" w:type="dxa"/>
          </w:tcPr>
          <w:p w14:paraId="13494E72" w14:textId="77777777" w:rsidR="00EE6D5F" w:rsidRDefault="00EE6D5F" w:rsidP="00EE6D5F">
            <w:pPr>
              <w:spacing w:beforeLines="50" w:before="120" w:after="0"/>
              <w:rPr>
                <w:rFonts w:eastAsia="Malgun Gothic"/>
                <w:kern w:val="2"/>
                <w:lang w:eastAsia="ko-KR"/>
              </w:rPr>
            </w:pPr>
            <w:r>
              <w:rPr>
                <w:rFonts w:eastAsia="Malgun Gothic"/>
                <w:kern w:val="2"/>
                <w:lang w:eastAsia="ko-KR"/>
              </w:rPr>
              <w:t>Thanks for the further clarifications.</w:t>
            </w:r>
          </w:p>
          <w:p w14:paraId="7E5332F8" w14:textId="77777777" w:rsidR="00EE6D5F" w:rsidRDefault="00EE6D5F" w:rsidP="00EE6D5F">
            <w:pPr>
              <w:spacing w:beforeLines="50" w:before="120" w:after="0"/>
              <w:rPr>
                <w:rFonts w:eastAsia="Malgun Gothic"/>
                <w:kern w:val="2"/>
                <w:lang w:eastAsia="ko-KR"/>
              </w:rPr>
            </w:pPr>
            <w:r>
              <w:rPr>
                <w:rFonts w:eastAsia="Malgun Gothic"/>
                <w:kern w:val="2"/>
                <w:lang w:eastAsia="ko-KR"/>
              </w:rPr>
              <w:t>@</w:t>
            </w:r>
            <w:proofErr w:type="gramStart"/>
            <w:r w:rsidRPr="00076FBD">
              <w:rPr>
                <w:rFonts w:eastAsia="Malgun Gothic"/>
                <w:b/>
                <w:bCs/>
                <w:kern w:val="2"/>
                <w:lang w:eastAsia="ko-KR"/>
              </w:rPr>
              <w:t>vivo</w:t>
            </w:r>
            <w:proofErr w:type="gramEnd"/>
            <w:r>
              <w:rPr>
                <w:rFonts w:eastAsia="Malgun Gothic"/>
                <w:kern w:val="2"/>
                <w:lang w:eastAsia="ko-KR"/>
              </w:rPr>
              <w:t>: I agree a HP HARQ-ACK cannot be multiplexed into a LP PUCCH and in fact this situation cannot even exist because, the resultant PUCCH is always selected from the 2</w:t>
            </w:r>
            <w:r w:rsidRPr="00076FBD">
              <w:rPr>
                <w:rFonts w:eastAsia="Malgun Gothic"/>
                <w:kern w:val="2"/>
                <w:vertAlign w:val="superscript"/>
                <w:lang w:eastAsia="ko-KR"/>
              </w:rPr>
              <w:t>nd</w:t>
            </w:r>
            <w:r>
              <w:rPr>
                <w:rFonts w:eastAsia="Malgun Gothic"/>
                <w:kern w:val="2"/>
                <w:lang w:eastAsia="ko-KR"/>
              </w:rPr>
              <w:t xml:space="preserve"> PUCCH config, that is the resultant PUCCH will always be HP PUCCH. The way I view this is that the initial PUCCH carrying HP HARQ-ACK is a HP PUCCH.  That HP PUCCH is essentially being moved to a target PUCCH slot containing a LP PUCCH.  Hence it would simply be a classic HP PUCCH + LP PUCCH collision.  </w:t>
            </w:r>
            <w:proofErr w:type="gramStart"/>
            <w:r>
              <w:rPr>
                <w:rFonts w:eastAsia="Malgun Gothic"/>
                <w:kern w:val="2"/>
                <w:lang w:eastAsia="ko-KR"/>
              </w:rPr>
              <w:t>So</w:t>
            </w:r>
            <w:proofErr w:type="gramEnd"/>
            <w:r>
              <w:rPr>
                <w:rFonts w:eastAsia="Malgun Gothic"/>
                <w:kern w:val="2"/>
                <w:lang w:eastAsia="ko-KR"/>
              </w:rPr>
              <w:t xml:space="preserve"> I still don’t see why we need to restrict this scenario.</w:t>
            </w:r>
          </w:p>
          <w:p w14:paraId="58D73FD7" w14:textId="77777777" w:rsidR="00EE6D5F" w:rsidRDefault="00EE6D5F" w:rsidP="00EE6D5F">
            <w:pPr>
              <w:spacing w:beforeLines="50" w:before="120" w:after="0"/>
              <w:rPr>
                <w:rFonts w:eastAsia="Malgun Gothic"/>
                <w:kern w:val="2"/>
                <w:lang w:eastAsia="ko-KR"/>
              </w:rPr>
            </w:pPr>
          </w:p>
          <w:p w14:paraId="54B8FCBC" w14:textId="77777777" w:rsidR="00EE6D5F" w:rsidRDefault="00EE6D5F" w:rsidP="00EE6D5F">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Moderator</w:t>
            </w:r>
            <w:r>
              <w:rPr>
                <w:rFonts w:eastAsia="Malgun Gothic"/>
                <w:kern w:val="2"/>
                <w:lang w:eastAsia="ko-KR"/>
              </w:rPr>
              <w:t>: Sorry to be pedantic.  Still need to understand the proposal:</w:t>
            </w:r>
          </w:p>
          <w:p w14:paraId="57C4AC23" w14:textId="77777777" w:rsidR="00EE6D5F" w:rsidRDefault="00EE6D5F" w:rsidP="00EE6D5F">
            <w:pPr>
              <w:spacing w:beforeLines="50" w:before="120" w:after="0"/>
              <w:rPr>
                <w:rFonts w:eastAsia="Malgun Gothic"/>
                <w:kern w:val="2"/>
                <w:lang w:eastAsia="ko-KR"/>
              </w:rPr>
            </w:pPr>
            <w:r w:rsidRPr="00377592">
              <w:rPr>
                <w:rFonts w:eastAsia="Malgun Gothic"/>
                <w:b/>
                <w:bCs/>
                <w:kern w:val="2"/>
                <w:lang w:eastAsia="ko-KR"/>
              </w:rPr>
              <w:t>Question 1</w:t>
            </w:r>
            <w:r>
              <w:rPr>
                <w:rFonts w:eastAsia="Malgun Gothic"/>
                <w:kern w:val="2"/>
                <w:lang w:eastAsia="ko-KR"/>
              </w:rPr>
              <w:t>: If the green part is talking about granularity or PUCCH time unit we should make it clear.  I believe what it is trying to say is:</w:t>
            </w:r>
          </w:p>
          <w:p w14:paraId="2F0C8D83" w14:textId="77777777" w:rsidR="00EE6D5F" w:rsidRDefault="00EE6D5F" w:rsidP="00EE6D5F">
            <w:pPr>
              <w:pStyle w:val="ListParagraph"/>
              <w:numPr>
                <w:ilvl w:val="0"/>
                <w:numId w:val="171"/>
              </w:numPr>
              <w:spacing w:beforeLines="50" w:before="120" w:after="0"/>
              <w:rPr>
                <w:rFonts w:eastAsia="Malgun Gothic"/>
                <w:kern w:val="2"/>
                <w:lang w:eastAsia="ko-KR"/>
              </w:rPr>
            </w:pPr>
            <w:r w:rsidRPr="00076FBD">
              <w:rPr>
                <w:rFonts w:eastAsia="Malgun Gothic"/>
                <w:kern w:val="2"/>
                <w:lang w:eastAsia="ko-KR"/>
              </w:rPr>
              <w:t xml:space="preserve">If a LP SPS HARQ-ACK is being deferred then we look for target PUCCH at the slot level.  </w:t>
            </w:r>
          </w:p>
          <w:p w14:paraId="0F9DA96B" w14:textId="77777777" w:rsidR="00EE6D5F" w:rsidRDefault="00EE6D5F" w:rsidP="00EE6D5F">
            <w:pPr>
              <w:pStyle w:val="ListParagraph"/>
              <w:numPr>
                <w:ilvl w:val="0"/>
                <w:numId w:val="171"/>
              </w:numPr>
              <w:spacing w:beforeLines="50" w:before="120" w:after="0"/>
              <w:rPr>
                <w:rFonts w:eastAsia="Malgun Gothic"/>
                <w:kern w:val="2"/>
                <w:lang w:eastAsia="ko-KR"/>
              </w:rPr>
            </w:pPr>
            <w:r w:rsidRPr="00076FBD">
              <w:rPr>
                <w:rFonts w:eastAsia="Malgun Gothic"/>
                <w:kern w:val="2"/>
                <w:lang w:eastAsia="ko-KR"/>
              </w:rPr>
              <w:t>If HP SPS HAR</w:t>
            </w:r>
            <w:r>
              <w:rPr>
                <w:rFonts w:eastAsia="Malgun Gothic"/>
                <w:kern w:val="2"/>
                <w:lang w:eastAsia="ko-KR"/>
              </w:rPr>
              <w:t>Q-ACK is being deferred then we look for target PUCCH at the sub-slot level</w:t>
            </w:r>
          </w:p>
          <w:p w14:paraId="2E7924A5" w14:textId="77777777" w:rsidR="00EE6D5F" w:rsidRDefault="00EE6D5F" w:rsidP="00EE6D5F">
            <w:pPr>
              <w:spacing w:beforeLines="50" w:before="120" w:after="0"/>
              <w:rPr>
                <w:rFonts w:eastAsia="Malgun Gothic"/>
                <w:kern w:val="2"/>
                <w:lang w:eastAsia="ko-KR"/>
              </w:rPr>
            </w:pPr>
            <w:r>
              <w:rPr>
                <w:rFonts w:eastAsia="Malgun Gothic"/>
                <w:kern w:val="2"/>
                <w:lang w:eastAsia="ko-KR"/>
              </w:rPr>
              <w:t>Is this correct understanding?</w:t>
            </w:r>
          </w:p>
          <w:p w14:paraId="787F9F4F" w14:textId="77777777" w:rsidR="00EE6D5F" w:rsidRDefault="00EE6D5F" w:rsidP="00EE6D5F">
            <w:pPr>
              <w:spacing w:beforeLines="50" w:before="120" w:after="0"/>
              <w:rPr>
                <w:rFonts w:eastAsia="Malgun Gothic"/>
                <w:kern w:val="2"/>
                <w:lang w:eastAsia="ko-KR"/>
              </w:rPr>
            </w:pPr>
          </w:p>
          <w:p w14:paraId="530FA3F1" w14:textId="77777777" w:rsidR="00EE6D5F" w:rsidRDefault="00EE6D5F" w:rsidP="00EE6D5F">
            <w:pPr>
              <w:spacing w:beforeLines="50" w:before="120" w:after="0"/>
              <w:rPr>
                <w:rFonts w:eastAsia="Malgun Gothic"/>
                <w:kern w:val="2"/>
                <w:lang w:eastAsia="ko-KR"/>
              </w:rPr>
            </w:pPr>
            <w:r w:rsidRPr="00377592">
              <w:rPr>
                <w:rFonts w:eastAsia="Malgun Gothic"/>
                <w:b/>
                <w:bCs/>
                <w:kern w:val="2"/>
                <w:lang w:eastAsia="ko-KR"/>
              </w:rPr>
              <w:t>Question 2</w:t>
            </w:r>
            <w:r>
              <w:rPr>
                <w:rFonts w:eastAsia="Malgun Gothic"/>
                <w:kern w:val="2"/>
                <w:lang w:eastAsia="ko-KR"/>
              </w:rPr>
              <w:t xml:space="preserve">: </w:t>
            </w:r>
            <w:r w:rsidRPr="00076FBD">
              <w:rPr>
                <w:rFonts w:eastAsia="Malgun Gothic"/>
                <w:kern w:val="2"/>
                <w:lang w:eastAsia="ko-KR"/>
              </w:rPr>
              <w:t xml:space="preserve">I take it we will </w:t>
            </w:r>
            <w:r w:rsidRPr="00A415C8">
              <w:rPr>
                <w:rFonts w:eastAsia="Malgun Gothic"/>
                <w:b/>
                <w:bCs/>
                <w:kern w:val="2"/>
                <w:lang w:eastAsia="ko-KR"/>
              </w:rPr>
              <w:t>not</w:t>
            </w:r>
            <w:r w:rsidRPr="00076FBD">
              <w:rPr>
                <w:rFonts w:eastAsia="Malgun Gothic"/>
                <w:kern w:val="2"/>
                <w:lang w:eastAsia="ko-KR"/>
              </w:rPr>
              <w:t xml:space="preserve"> be having a</w:t>
            </w:r>
            <w:r>
              <w:rPr>
                <w:rFonts w:eastAsia="Malgun Gothic"/>
                <w:kern w:val="2"/>
                <w:lang w:eastAsia="ko-KR"/>
              </w:rPr>
              <w:t xml:space="preserve"> group of deferred SPS HARQ-ACK containing both HP and LP HARQ-ACKs?  That is the accumulation of deferred SPS HARQ-ACK would be per PHY priority rather than mixed.  Can we confirm this?</w:t>
            </w:r>
          </w:p>
          <w:p w14:paraId="1A113356" w14:textId="77777777" w:rsidR="00EE6D5F" w:rsidRDefault="00EE6D5F" w:rsidP="00EE6D5F">
            <w:pPr>
              <w:spacing w:beforeLines="50" w:before="120" w:after="0"/>
              <w:rPr>
                <w:rFonts w:eastAsia="Malgun Gothic"/>
                <w:kern w:val="2"/>
                <w:lang w:eastAsia="ko-KR"/>
              </w:rPr>
            </w:pPr>
          </w:p>
          <w:p w14:paraId="20EB3B77" w14:textId="77777777" w:rsidR="00EE6D5F" w:rsidRDefault="00EE6D5F" w:rsidP="00EE6D5F">
            <w:pPr>
              <w:spacing w:beforeLines="50" w:before="120" w:after="0"/>
              <w:rPr>
                <w:rFonts w:eastAsia="Malgun Gothic"/>
                <w:kern w:val="2"/>
                <w:lang w:eastAsia="ko-KR"/>
              </w:rPr>
            </w:pPr>
            <w:r w:rsidRPr="00377592">
              <w:rPr>
                <w:rFonts w:eastAsia="Malgun Gothic"/>
                <w:b/>
                <w:bCs/>
                <w:kern w:val="2"/>
                <w:lang w:eastAsia="ko-KR"/>
              </w:rPr>
              <w:t>Question 3</w:t>
            </w:r>
            <w:r>
              <w:rPr>
                <w:rFonts w:eastAsia="Malgun Gothic"/>
                <w:kern w:val="2"/>
                <w:lang w:eastAsia="ko-KR"/>
              </w:rPr>
              <w:t xml:space="preserve">: On the blue part it says that the deferred HARQ-ACK may encounter a cluster of overlapping UL channels, that is referring to the Figure below, HP HARQ-ACK#1 is being deferred to a slot and in that </w:t>
            </w:r>
            <w:proofErr w:type="gramStart"/>
            <w:r>
              <w:rPr>
                <w:rFonts w:eastAsia="Malgun Gothic"/>
                <w:kern w:val="2"/>
                <w:lang w:eastAsia="ko-KR"/>
              </w:rPr>
              <w:t>slot</w:t>
            </w:r>
            <w:proofErr w:type="gramEnd"/>
            <w:r>
              <w:rPr>
                <w:rFonts w:eastAsia="Malgun Gothic"/>
                <w:kern w:val="2"/>
                <w:lang w:eastAsia="ko-KR"/>
              </w:rPr>
              <w:t xml:space="preserve"> we have a cluster of overlapping channels.  If I understand the blue part correctly, we let the cluster of overlapping </w:t>
            </w:r>
            <w:proofErr w:type="gramStart"/>
            <w:r>
              <w:rPr>
                <w:rFonts w:eastAsia="Malgun Gothic"/>
                <w:kern w:val="2"/>
                <w:lang w:eastAsia="ko-KR"/>
              </w:rPr>
              <w:t>channel</w:t>
            </w:r>
            <w:proofErr w:type="gramEnd"/>
            <w:r>
              <w:rPr>
                <w:rFonts w:eastAsia="Malgun Gothic"/>
                <w:kern w:val="2"/>
                <w:lang w:eastAsia="ko-KR"/>
              </w:rPr>
              <w:t xml:space="preserve"> do its thing first, that is DG HP HARQ-ACK#3 + LP HARQ-ACK#2 + LP PUSCH are firstly multiplexed and then we check if the </w:t>
            </w:r>
            <w:r w:rsidRPr="00377592">
              <w:rPr>
                <w:rFonts w:eastAsia="Malgun Gothic"/>
                <w:b/>
                <w:bCs/>
                <w:i/>
                <w:iCs/>
                <w:kern w:val="2"/>
                <w:lang w:eastAsia="ko-KR"/>
              </w:rPr>
              <w:t>Resultant</w:t>
            </w:r>
            <w:r>
              <w:rPr>
                <w:rFonts w:eastAsia="Malgun Gothic"/>
                <w:kern w:val="2"/>
                <w:lang w:eastAsia="ko-KR"/>
              </w:rPr>
              <w:t xml:space="preserve"> PUCCH can be a target PUCCH or not.  Is this correct understanding?</w:t>
            </w:r>
          </w:p>
          <w:p w14:paraId="7B551A2C" w14:textId="77777777" w:rsidR="00EE6D5F" w:rsidRDefault="00EE6D5F" w:rsidP="00EE6D5F">
            <w:pPr>
              <w:spacing w:beforeLines="50" w:before="120" w:after="0"/>
              <w:rPr>
                <w:rFonts w:eastAsia="Malgun Gothic"/>
                <w:kern w:val="2"/>
                <w:lang w:eastAsia="ko-KR"/>
              </w:rPr>
            </w:pPr>
            <w:r>
              <w:rPr>
                <w:rFonts w:eastAsia="Malgun Gothic"/>
                <w:noProof/>
                <w:kern w:val="2"/>
                <w:lang w:eastAsia="ko-KR"/>
              </w:rPr>
              <w:lastRenderedPageBreak/>
              <w:drawing>
                <wp:inline distT="0" distB="0" distL="0" distR="0" wp14:anchorId="3CAA4915" wp14:editId="6BC2799A">
                  <wp:extent cx="3913200" cy="136080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13200" cy="1360800"/>
                          </a:xfrm>
                          <a:prstGeom prst="rect">
                            <a:avLst/>
                          </a:prstGeom>
                          <a:noFill/>
                        </pic:spPr>
                      </pic:pic>
                    </a:graphicData>
                  </a:graphic>
                </wp:inline>
              </w:drawing>
            </w:r>
          </w:p>
          <w:p w14:paraId="0AD9F0F0" w14:textId="77777777" w:rsidR="00EE6D5F" w:rsidRDefault="00EE6D5F" w:rsidP="00EE6D5F">
            <w:pPr>
              <w:spacing w:beforeLines="50" w:before="120" w:after="0"/>
              <w:rPr>
                <w:rFonts w:eastAsia="Malgun Gothic"/>
                <w:kern w:val="2"/>
                <w:lang w:eastAsia="ko-KR"/>
              </w:rPr>
            </w:pPr>
          </w:p>
          <w:p w14:paraId="65FCF0D7" w14:textId="77777777" w:rsidR="00EE6D5F" w:rsidRDefault="00EE6D5F" w:rsidP="00EE6D5F">
            <w:pPr>
              <w:spacing w:beforeLines="50" w:before="120" w:after="0"/>
              <w:rPr>
                <w:rFonts w:eastAsia="Malgun Gothic"/>
                <w:kern w:val="2"/>
                <w:lang w:eastAsia="ko-KR"/>
              </w:rPr>
            </w:pPr>
          </w:p>
          <w:p w14:paraId="33B05726" w14:textId="77777777" w:rsidR="00EE6D5F" w:rsidRDefault="00EE6D5F" w:rsidP="00EE6D5F">
            <w:pPr>
              <w:spacing w:beforeLines="50" w:before="120" w:after="0"/>
              <w:rPr>
                <w:rFonts w:eastAsia="Malgun Gothic"/>
                <w:kern w:val="2"/>
                <w:lang w:eastAsia="ko-KR"/>
              </w:rPr>
            </w:pPr>
            <w:r w:rsidRPr="00B62FA0">
              <w:rPr>
                <w:rFonts w:eastAsia="Malgun Gothic"/>
                <w:b/>
                <w:bCs/>
                <w:kern w:val="2"/>
                <w:lang w:eastAsia="ko-KR"/>
              </w:rPr>
              <w:t>Question 4</w:t>
            </w:r>
            <w:r>
              <w:rPr>
                <w:rFonts w:eastAsia="Malgun Gothic"/>
                <w:kern w:val="2"/>
                <w:lang w:eastAsia="ko-KR"/>
              </w:rPr>
              <w:t>: Magenta part checks whether there is a target PUCCH.  That is the target PUCCH can be:</w:t>
            </w:r>
          </w:p>
          <w:p w14:paraId="0F0C2DFD" w14:textId="77777777" w:rsidR="00EE6D5F" w:rsidRDefault="00EE6D5F" w:rsidP="00EE6D5F">
            <w:pPr>
              <w:pStyle w:val="ListParagraph"/>
              <w:numPr>
                <w:ilvl w:val="0"/>
                <w:numId w:val="172"/>
              </w:numPr>
              <w:spacing w:beforeLines="50" w:before="120" w:after="0"/>
              <w:rPr>
                <w:rFonts w:eastAsia="Malgun Gothic"/>
                <w:kern w:val="2"/>
                <w:lang w:eastAsia="ko-KR"/>
              </w:rPr>
            </w:pPr>
            <w:r>
              <w:rPr>
                <w:rFonts w:eastAsia="Malgun Gothic"/>
                <w:kern w:val="2"/>
                <w:lang w:eastAsia="ko-KR"/>
              </w:rPr>
              <w:t>A DG-PUCCH or PUSCH of any L1 priority as described in:</w:t>
            </w:r>
          </w:p>
          <w:p w14:paraId="614D0CF0" w14:textId="77777777" w:rsidR="00EE6D5F" w:rsidRDefault="00EE6D5F" w:rsidP="00EE6D5F">
            <w:pPr>
              <w:pStyle w:val="ListParagraph"/>
              <w:numPr>
                <w:ilvl w:val="1"/>
                <w:numId w:val="172"/>
              </w:numPr>
              <w:spacing w:beforeLines="50" w:before="120" w:after="0"/>
              <w:rPr>
                <w:rFonts w:eastAsia="Malgun Gothic"/>
                <w:kern w:val="2"/>
                <w:lang w:eastAsia="ko-KR"/>
              </w:rPr>
            </w:pPr>
            <w:r w:rsidRPr="005241F5">
              <w:rPr>
                <w:rFonts w:eastAsia="Batang"/>
                <w:b/>
                <w:i/>
                <w:iCs/>
                <w:highlight w:val="magenta"/>
                <w:lang w:eastAsia="zh-CN"/>
              </w:rPr>
              <w:t>(</w:t>
            </w:r>
            <w:proofErr w:type="spellStart"/>
            <w:r w:rsidRPr="005241F5">
              <w:rPr>
                <w:rFonts w:eastAsia="Batang"/>
                <w:b/>
                <w:i/>
                <w:iCs/>
                <w:highlight w:val="magenta"/>
                <w:lang w:eastAsia="zh-CN"/>
              </w:rPr>
              <w:t>i</w:t>
            </w:r>
            <w:proofErr w:type="spellEnd"/>
            <w:r w:rsidRPr="005241F5">
              <w:rPr>
                <w:rFonts w:eastAsia="Batang"/>
                <w:b/>
                <w:i/>
                <w:iCs/>
                <w:highlight w:val="magenta"/>
                <w:lang w:eastAsia="zh-CN"/>
              </w:rPr>
              <w:t xml:space="preserve">) transmitting HARQ-ACK using a PUCCH/PUSCH other than the PUCCH determined from PUCCH SPS-PUCCH-AN-List-r16 or n1PUCCH-AN </w:t>
            </w:r>
            <w:r w:rsidRPr="005241F5">
              <w:rPr>
                <w:rFonts w:eastAsia="Batang"/>
                <w:b/>
                <w:i/>
                <w:iCs/>
                <w:color w:val="FF0000"/>
                <w:highlight w:val="magenta"/>
                <w:lang w:eastAsia="zh-CN"/>
              </w:rPr>
              <w:t>from the first or second PUCCH configuration</w:t>
            </w:r>
          </w:p>
          <w:p w14:paraId="63F63EB5" w14:textId="77777777" w:rsidR="00EE6D5F" w:rsidRDefault="00EE6D5F" w:rsidP="00EE6D5F">
            <w:pPr>
              <w:pStyle w:val="ListParagraph"/>
              <w:numPr>
                <w:ilvl w:val="0"/>
                <w:numId w:val="172"/>
              </w:numPr>
              <w:spacing w:beforeLines="50" w:before="120" w:after="0"/>
              <w:rPr>
                <w:rFonts w:eastAsia="Malgun Gothic"/>
                <w:kern w:val="2"/>
                <w:lang w:eastAsia="ko-KR"/>
              </w:rPr>
            </w:pPr>
            <w:r>
              <w:rPr>
                <w:rFonts w:eastAsia="Malgun Gothic"/>
                <w:kern w:val="2"/>
                <w:lang w:eastAsia="ko-KR"/>
              </w:rPr>
              <w:t xml:space="preserve">A SPS PUCCH of any L1 priority as described in </w:t>
            </w:r>
          </w:p>
          <w:p w14:paraId="78D098B1" w14:textId="77777777" w:rsidR="00EE6D5F" w:rsidRDefault="00EE6D5F" w:rsidP="00EE6D5F">
            <w:pPr>
              <w:pStyle w:val="ListParagraph"/>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(ii)  would be transmitting HARQ-ACK using a PUCCH resource configured in PUCCH SPS-PUCCH-AN-List-r16 or n1PUCCH-AN </w:t>
            </w:r>
            <w:r w:rsidRPr="005241F5">
              <w:rPr>
                <w:rFonts w:eastAsia="Batang"/>
                <w:b/>
                <w:i/>
                <w:iCs/>
                <w:color w:val="FF0000"/>
                <w:highlight w:val="magenta"/>
                <w:lang w:eastAsia="zh-CN"/>
              </w:rPr>
              <w:t>from the first or second PUCCH configuration</w:t>
            </w:r>
          </w:p>
          <w:p w14:paraId="757EB090" w14:textId="77777777" w:rsidR="00EE6D5F" w:rsidRDefault="00EE6D5F" w:rsidP="00EE6D5F">
            <w:pPr>
              <w:pStyle w:val="ListParagraph"/>
              <w:numPr>
                <w:ilvl w:val="0"/>
                <w:numId w:val="172"/>
              </w:numPr>
              <w:spacing w:beforeLines="50" w:before="120" w:after="0"/>
              <w:rPr>
                <w:rFonts w:eastAsia="Malgun Gothic"/>
                <w:kern w:val="2"/>
                <w:lang w:eastAsia="ko-KR"/>
              </w:rPr>
            </w:pPr>
            <w:r>
              <w:rPr>
                <w:rFonts w:eastAsia="Malgun Gothic"/>
                <w:kern w:val="2"/>
                <w:lang w:eastAsia="ko-KR"/>
              </w:rPr>
              <w:t>A resultant PUCCH or a resultant PUSCH after UCI multiplexing of any L1 priority</w:t>
            </w:r>
          </w:p>
          <w:p w14:paraId="184884AB" w14:textId="77777777" w:rsidR="00EE6D5F" w:rsidRDefault="00EE6D5F" w:rsidP="00EE6D5F">
            <w:pPr>
              <w:spacing w:beforeLines="50" w:before="120" w:after="0"/>
              <w:rPr>
                <w:rFonts w:eastAsia="Malgun Gothic"/>
                <w:kern w:val="2"/>
                <w:lang w:eastAsia="ko-KR"/>
              </w:rPr>
            </w:pPr>
          </w:p>
          <w:p w14:paraId="31164D71" w14:textId="77777777" w:rsidR="00EE6D5F" w:rsidRDefault="00EE6D5F" w:rsidP="00EE6D5F">
            <w:pPr>
              <w:spacing w:beforeLines="50" w:before="120" w:after="0"/>
              <w:rPr>
                <w:rFonts w:eastAsia="Malgun Gothic"/>
                <w:kern w:val="2"/>
                <w:lang w:eastAsia="ko-KR"/>
              </w:rPr>
            </w:pPr>
            <w:r>
              <w:rPr>
                <w:rFonts w:eastAsia="Malgun Gothic"/>
                <w:kern w:val="2"/>
                <w:lang w:eastAsia="ko-KR"/>
              </w:rPr>
              <w:t>Is this correct understanding?</w:t>
            </w:r>
          </w:p>
          <w:p w14:paraId="3FA5C02B" w14:textId="77777777" w:rsidR="00EE6D5F" w:rsidRDefault="00EE6D5F" w:rsidP="00EE6D5F">
            <w:pPr>
              <w:spacing w:beforeLines="50" w:before="120" w:after="0"/>
              <w:rPr>
                <w:rFonts w:eastAsia="Malgun Gothic"/>
                <w:kern w:val="2"/>
                <w:lang w:eastAsia="ko-KR"/>
              </w:rPr>
            </w:pPr>
          </w:p>
          <w:p w14:paraId="54C9FC79" w14:textId="77777777" w:rsidR="00EE6D5F" w:rsidRDefault="00EE6D5F" w:rsidP="00EE6D5F">
            <w:pPr>
              <w:spacing w:beforeLines="50" w:before="120" w:after="0"/>
              <w:rPr>
                <w:rFonts w:eastAsia="Malgun Gothic"/>
                <w:kern w:val="2"/>
                <w:lang w:eastAsia="ko-KR"/>
              </w:rPr>
            </w:pPr>
            <w:r w:rsidRPr="00B62FA0">
              <w:rPr>
                <w:rFonts w:eastAsia="Malgun Gothic"/>
                <w:b/>
                <w:bCs/>
                <w:kern w:val="2"/>
                <w:lang w:eastAsia="ko-KR"/>
              </w:rPr>
              <w:t>Question 5</w:t>
            </w:r>
            <w:r>
              <w:rPr>
                <w:rFonts w:eastAsia="Malgun Gothic"/>
                <w:kern w:val="2"/>
                <w:lang w:eastAsia="ko-KR"/>
              </w:rPr>
              <w:t xml:space="preserve">: The yellow part doesn’t </w:t>
            </w:r>
            <w:proofErr w:type="gramStart"/>
            <w:r>
              <w:rPr>
                <w:rFonts w:eastAsia="Malgun Gothic"/>
                <w:kern w:val="2"/>
                <w:lang w:eastAsia="ko-KR"/>
              </w:rPr>
              <w:t>seems</w:t>
            </w:r>
            <w:proofErr w:type="gramEnd"/>
            <w:r>
              <w:rPr>
                <w:rFonts w:eastAsia="Malgun Gothic"/>
                <w:kern w:val="2"/>
                <w:lang w:eastAsia="ko-KR"/>
              </w:rPr>
              <w:t xml:space="preserve"> to be part of the magenta part and somehow it is confusing to labelled it as (iii) since this suggest it is part of the “EITHER” sentence.  I think the yellow part is simply a CONDITION to stop the deferral if the multiplexing process drops LP HARQ-ACK.  Is this correct understanding?  </w:t>
            </w:r>
          </w:p>
          <w:p w14:paraId="63E79967" w14:textId="77777777" w:rsidR="00EE6D5F" w:rsidRDefault="00EE6D5F" w:rsidP="00EE6D5F">
            <w:pPr>
              <w:spacing w:beforeLines="50" w:before="120" w:after="0"/>
              <w:rPr>
                <w:rFonts w:eastAsia="Malgun Gothic"/>
                <w:kern w:val="2"/>
                <w:lang w:eastAsia="ko-KR"/>
              </w:rPr>
            </w:pPr>
          </w:p>
          <w:p w14:paraId="46F4F064" w14:textId="77777777" w:rsidR="00EE6D5F" w:rsidRDefault="00EE6D5F" w:rsidP="00EE6D5F">
            <w:pPr>
              <w:spacing w:beforeLines="50" w:before="120" w:after="0"/>
              <w:rPr>
                <w:rFonts w:eastAsia="Malgun Gothic"/>
                <w:kern w:val="2"/>
                <w:lang w:eastAsia="ko-KR"/>
              </w:rPr>
            </w:pPr>
            <w:r>
              <w:rPr>
                <w:rFonts w:eastAsia="Malgun Gothic"/>
                <w:kern w:val="2"/>
                <w:lang w:eastAsia="ko-KR"/>
              </w:rPr>
              <w:t>Based on these I suggest we reword the proposal:</w:t>
            </w:r>
          </w:p>
          <w:p w14:paraId="3DB6FC5A" w14:textId="77777777" w:rsidR="00EE6D5F" w:rsidRDefault="00EE6D5F" w:rsidP="00EE6D5F">
            <w:pPr>
              <w:spacing w:beforeLines="50" w:before="120" w:after="0"/>
              <w:rPr>
                <w:rFonts w:eastAsia="Malgun Gothic"/>
                <w:kern w:val="2"/>
                <w:lang w:eastAsia="ko-KR"/>
              </w:rPr>
            </w:pPr>
          </w:p>
          <w:p w14:paraId="2FFBE23C" w14:textId="77777777" w:rsidR="00EE6D5F" w:rsidRPr="00F24B17" w:rsidRDefault="00EE6D5F" w:rsidP="00EE6D5F">
            <w:pPr>
              <w:pStyle w:val="ListParagraph"/>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w:t>
            </w:r>
            <w:proofErr w:type="gramStart"/>
            <w:r w:rsidRPr="00F24B17">
              <w:rPr>
                <w:b/>
                <w:bCs/>
                <w:color w:val="FF0000"/>
              </w:rPr>
              <w:t>i.e.</w:t>
            </w:r>
            <w:proofErr w:type="gramEnd"/>
            <w:r w:rsidRPr="00F24B17">
              <w:rPr>
                <w:b/>
                <w:bCs/>
                <w:color w:val="FF0000"/>
              </w:rPr>
              <w:t xml:space="preserve"> starting in PUCCH slot n+k1+1)</w:t>
            </w:r>
            <w:r w:rsidRPr="00F24B17">
              <w:rPr>
                <w:b/>
                <w:bCs/>
              </w:rPr>
              <w:t xml:space="preserve"> for the SPS HARQ-ACK deferral procedure is performed</w:t>
            </w:r>
            <w:r>
              <w:rPr>
                <w:b/>
                <w:bCs/>
              </w:rPr>
              <w:t xml:space="preserve"> </w:t>
            </w:r>
            <w:ins w:id="91" w:author="Wong, Shin Horng" w:date="2022-03-02T10:59:00Z">
              <w:r>
                <w:rPr>
                  <w:b/>
                  <w:bCs/>
                </w:rPr>
                <w:t>independently per PHY priority</w:t>
              </w:r>
            </w:ins>
          </w:p>
          <w:p w14:paraId="6D22F3F5" w14:textId="391FC37D" w:rsidR="00EE6D5F" w:rsidRPr="00F24B17" w:rsidRDefault="00EE6D5F" w:rsidP="00EE6D5F">
            <w:pPr>
              <w:numPr>
                <w:ilvl w:val="1"/>
                <w:numId w:val="150"/>
              </w:numPr>
              <w:spacing w:after="160" w:line="259" w:lineRule="auto"/>
              <w:contextualSpacing/>
              <w:rPr>
                <w:b/>
                <w:bCs/>
              </w:rPr>
            </w:pPr>
            <w:r w:rsidRPr="00F24B17">
              <w:rPr>
                <w:b/>
                <w:bCs/>
              </w:rPr>
              <w:t>After step 2 (in case of overlap) of the Rel-17 Intra-UE multiplexing operation, i.e.,</w:t>
            </w:r>
          </w:p>
          <w:p w14:paraId="70F5E7E0" w14:textId="77777777" w:rsidR="00EE6D5F" w:rsidRPr="00A415C8" w:rsidRDefault="00EE6D5F" w:rsidP="00EE6D5F">
            <w:pPr>
              <w:numPr>
                <w:ilvl w:val="2"/>
                <w:numId w:val="150"/>
              </w:numPr>
              <w:spacing w:after="160" w:line="259" w:lineRule="auto"/>
              <w:contextualSpacing/>
              <w:rPr>
                <w:ins w:id="92" w:author="Wong, Shin Horng" w:date="2022-03-02T11:07:00Z"/>
                <w:b/>
                <w:i/>
                <w:iCs/>
                <w:rPrChange w:id="93" w:author="Wong, Shin Horng" w:date="2022-03-02T11:07:00Z">
                  <w:rPr>
                    <w:ins w:id="94" w:author="Wong, Shin Horng" w:date="2022-03-02T11:07:00Z"/>
                    <w:rFonts w:eastAsia="Batang"/>
                    <w:b/>
                    <w:i/>
                    <w:iCs/>
                    <w:lang w:eastAsia="zh-CN"/>
                  </w:rPr>
                </w:rPrChange>
              </w:rPr>
            </w:pPr>
            <w:r w:rsidRPr="00F24B17">
              <w:rPr>
                <w:rFonts w:eastAsia="Batang"/>
                <w:b/>
                <w:i/>
                <w:iCs/>
              </w:rPr>
              <w:t>The target PUCCH slot </w:t>
            </w:r>
            <w:del w:id="95" w:author="Wong, Shin Horng" w:date="2022-03-02T11:06:00Z">
              <w:r w:rsidRPr="00F24B17" w:rsidDel="00A415C8">
                <w:rPr>
                  <w:rFonts w:eastAsia="Batang"/>
                  <w:b/>
                  <w:i/>
                  <w:iCs/>
                  <w:color w:val="FF0000"/>
                </w:rPr>
                <w:delText xml:space="preserve"> for a certain PHY priority </w:delText>
              </w:r>
            </w:del>
            <w:ins w:id="96" w:author="Wong, Shin Horng" w:date="2022-03-02T11:06:00Z">
              <w:r>
                <w:rPr>
                  <w:rFonts w:eastAsia="Batang"/>
                  <w:b/>
                  <w:i/>
                  <w:iCs/>
                  <w:color w:val="FF0000"/>
                </w:rPr>
                <w:t xml:space="preserve">has the same time unit as the PHY priority of the deferred SPS HARQ-ACK and </w:t>
              </w:r>
            </w:ins>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the UE would be either (</w:t>
            </w:r>
            <w:proofErr w:type="spellStart"/>
            <w:r w:rsidRPr="00F24B17">
              <w:rPr>
                <w:rFonts w:eastAsia="Batang"/>
                <w:b/>
                <w:i/>
                <w:iCs/>
                <w:lang w:eastAsia="zh-CN"/>
              </w:rPr>
              <w:t>i</w:t>
            </w:r>
            <w:proofErr w:type="spellEnd"/>
            <w:r w:rsidRPr="00F24B17">
              <w:rPr>
                <w:rFonts w:eastAsia="Batang"/>
                <w:b/>
                <w:i/>
                <w:iCs/>
                <w:lang w:eastAsia="zh-CN"/>
              </w:rPr>
              <w:t xml:space="preserve">) transmitting HARQ-ACK using a PUCCH/PUSCH other than the PUCCH determined from </w:t>
            </w:r>
            <w:r w:rsidRPr="00F24B17">
              <w:rPr>
                <w:rFonts w:eastAsia="Batang"/>
                <w:b/>
                <w:i/>
                <w:iCs/>
                <w:lang w:eastAsia="zh-CN"/>
              </w:rPr>
              <w:lastRenderedPageBreak/>
              <w:t xml:space="preserve">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being regarded as valid </w:t>
            </w:r>
          </w:p>
          <w:p w14:paraId="24CD6F8B" w14:textId="77777777" w:rsidR="00EE6D5F" w:rsidRPr="00F24B17" w:rsidRDefault="00EE6D5F" w:rsidP="00EE6D5F">
            <w:pPr>
              <w:numPr>
                <w:ilvl w:val="2"/>
                <w:numId w:val="150"/>
              </w:numPr>
              <w:spacing w:after="160" w:line="259" w:lineRule="auto"/>
              <w:contextualSpacing/>
              <w:rPr>
                <w:b/>
                <w:i/>
                <w:iCs/>
              </w:rPr>
            </w:pPr>
            <w:del w:id="97" w:author="Wong, Shin Horng" w:date="2022-03-02T11:07:00Z">
              <w:r w:rsidRPr="00F24B17" w:rsidDel="00A415C8">
                <w:rPr>
                  <w:rFonts w:eastAsia="Batang"/>
                  <w:b/>
                  <w:i/>
                  <w:iCs/>
                  <w:color w:val="00B0F0"/>
                  <w:highlight w:val="yellow"/>
                  <w:lang w:eastAsia="zh-CN"/>
                </w:rPr>
                <w:delText xml:space="preserve">or (iii) </w:delText>
              </w:r>
            </w:del>
            <w:ins w:id="98" w:author="Wong, Shin Horng" w:date="2022-03-02T11:07:00Z">
              <w:r>
                <w:rPr>
                  <w:rFonts w:eastAsia="Batang"/>
                  <w:b/>
                  <w:i/>
                  <w:iCs/>
                  <w:color w:val="00B0F0"/>
                  <w:highlight w:val="yellow"/>
                  <w:lang w:eastAsia="zh-CN"/>
                </w:rPr>
                <w:t xml:space="preserve">The SPS deferral for LP HARQ-ACK is stopped (not deferred further) if after step 2 of the REl-17 UCI multiplexing operating, LP HARQ-ACK is </w:t>
              </w:r>
            </w:ins>
            <w:r w:rsidRPr="00F24B17">
              <w:rPr>
                <w:rFonts w:eastAsia="Batang"/>
                <w:b/>
                <w:i/>
                <w:iCs/>
                <w:color w:val="00B0F0"/>
                <w:highlight w:val="yellow"/>
                <w:lang w:eastAsia="zh-CN"/>
              </w:rPr>
              <w:t>dropped due to the collision of HP UL channe</w:t>
            </w:r>
            <w:r w:rsidRPr="00F24B17">
              <w:rPr>
                <w:rFonts w:eastAsia="Batang"/>
                <w:b/>
                <w:i/>
                <w:iCs/>
                <w:color w:val="00B0F0"/>
                <w:lang w:eastAsia="zh-CN"/>
              </w:rPr>
              <w:t>l</w:t>
            </w:r>
            <w:r w:rsidRPr="00F24B17">
              <w:rPr>
                <w:rFonts w:eastAsia="Batang"/>
                <w:b/>
                <w:i/>
                <w:iCs/>
                <w:lang w:eastAsia="zh-CN"/>
              </w:rPr>
              <w:t>.</w:t>
            </w:r>
          </w:p>
          <w:p w14:paraId="783CE203" w14:textId="77777777" w:rsidR="00EE6D5F" w:rsidRPr="00F24B17" w:rsidRDefault="00EE6D5F" w:rsidP="00EE6D5F">
            <w:pPr>
              <w:numPr>
                <w:ilvl w:val="2"/>
                <w:numId w:val="150"/>
              </w:numPr>
              <w:spacing w:after="160" w:line="259" w:lineRule="auto"/>
              <w:contextualSpacing/>
              <w:rPr>
                <w:b/>
                <w:bCs/>
                <w:i/>
                <w:iCs/>
              </w:rPr>
            </w:pPr>
            <w:r w:rsidRPr="00F24B17">
              <w:rPr>
                <w:b/>
                <w:bCs/>
                <w:i/>
                <w:iCs/>
                <w:highlight w:val="yellow"/>
              </w:rPr>
              <w:t>FFS</w:t>
            </w:r>
            <w:r w:rsidRPr="00F24B17">
              <w:rPr>
                <w:b/>
                <w:bCs/>
                <w:i/>
                <w:iCs/>
              </w:rPr>
              <w:t xml:space="preserve"> further details </w:t>
            </w:r>
            <w:proofErr w:type="gramStart"/>
            <w:r w:rsidRPr="00F24B17">
              <w:rPr>
                <w:b/>
                <w:bCs/>
                <w:i/>
                <w:iCs/>
              </w:rPr>
              <w:t>e.g.</w:t>
            </w:r>
            <w:proofErr w:type="gramEnd"/>
            <w:r w:rsidRPr="00F24B17">
              <w:rPr>
                <w:b/>
                <w:bCs/>
                <w:i/>
                <w:iCs/>
              </w:rPr>
              <w:t xml:space="preserve"> handling of different time unit handling, joint versus separate deferral (and related order of deferral processing) </w:t>
            </w:r>
          </w:p>
          <w:p w14:paraId="52B787F9" w14:textId="77777777" w:rsidR="00EE6D5F" w:rsidRPr="00076FBD" w:rsidRDefault="00EE6D5F" w:rsidP="00EE6D5F">
            <w:pPr>
              <w:spacing w:beforeLines="50" w:before="120" w:after="0"/>
              <w:rPr>
                <w:rFonts w:eastAsia="Malgun Gothic"/>
                <w:kern w:val="2"/>
                <w:lang w:eastAsia="ko-KR"/>
              </w:rPr>
            </w:pPr>
          </w:p>
          <w:p w14:paraId="65E83119" w14:textId="77777777" w:rsidR="00EE6D5F" w:rsidRDefault="00EE6D5F" w:rsidP="00EE6D5F">
            <w:pPr>
              <w:spacing w:beforeLines="50" w:before="120" w:after="0"/>
              <w:rPr>
                <w:rFonts w:eastAsia="Malgun Gothic"/>
                <w:kern w:val="2"/>
                <w:lang w:eastAsia="ko-KR"/>
              </w:rPr>
            </w:pPr>
            <w:r w:rsidRPr="00A415C8">
              <w:rPr>
                <w:rFonts w:eastAsia="Malgun Gothic"/>
                <w:b/>
                <w:bCs/>
                <w:kern w:val="2"/>
                <w:lang w:eastAsia="ko-KR"/>
              </w:rPr>
              <w:t>Question 6</w:t>
            </w:r>
            <w:r>
              <w:rPr>
                <w:rFonts w:eastAsia="Malgun Gothic"/>
                <w:kern w:val="2"/>
                <w:lang w:eastAsia="ko-KR"/>
              </w:rPr>
              <w:t>: Can we confirm whether the following two scenarios are supported as it is still not clear:</w:t>
            </w:r>
          </w:p>
          <w:p w14:paraId="17B07D87" w14:textId="77777777" w:rsidR="00EE6D5F" w:rsidRDefault="00EE6D5F" w:rsidP="00EE6D5F">
            <w:pPr>
              <w:spacing w:beforeLines="50" w:before="120" w:after="0"/>
              <w:rPr>
                <w:rFonts w:eastAsia="Malgun Gothic"/>
                <w:kern w:val="2"/>
                <w:lang w:eastAsia="ko-KR"/>
              </w:rPr>
            </w:pPr>
          </w:p>
          <w:p w14:paraId="68CC57AB" w14:textId="77777777" w:rsidR="00EE6D5F" w:rsidRPr="00400879" w:rsidRDefault="00EE6D5F" w:rsidP="00EE6D5F">
            <w:pPr>
              <w:pStyle w:val="ListParagraph"/>
              <w:numPr>
                <w:ilvl w:val="0"/>
                <w:numId w:val="173"/>
              </w:numPr>
              <w:spacing w:beforeLines="50" w:before="120" w:after="0"/>
              <w:rPr>
                <w:iCs/>
                <w:kern w:val="2"/>
                <w:lang w:eastAsia="zh-CN"/>
              </w:rPr>
            </w:pPr>
            <w:r w:rsidRPr="00400879">
              <w:rPr>
                <w:iCs/>
                <w:kern w:val="2"/>
                <w:lang w:eastAsia="zh-CN"/>
              </w:rPr>
              <w:t>Deferred HP SPS HARQ-ACK to be multiplexed into a target LP PUCCH?</w:t>
            </w:r>
          </w:p>
          <w:p w14:paraId="024C1ABC" w14:textId="77777777" w:rsidR="00EE6D5F" w:rsidRPr="00400879" w:rsidRDefault="00EE6D5F" w:rsidP="00EE6D5F">
            <w:pPr>
              <w:pStyle w:val="ListParagraph"/>
              <w:numPr>
                <w:ilvl w:val="0"/>
                <w:numId w:val="173"/>
              </w:numPr>
              <w:spacing w:beforeLines="50" w:before="120" w:after="0"/>
              <w:rPr>
                <w:iCs/>
                <w:kern w:val="2"/>
                <w:lang w:eastAsia="zh-CN"/>
              </w:rPr>
            </w:pPr>
            <w:r w:rsidRPr="00400879">
              <w:rPr>
                <w:iCs/>
                <w:kern w:val="2"/>
                <w:lang w:eastAsia="zh-CN"/>
              </w:rPr>
              <w:t>Deferred LP SPS HARQ-ACK + HP SPS HARQ-ACK to be multiplexed into a target LP PUCCH?</w:t>
            </w:r>
          </w:p>
          <w:p w14:paraId="153308D7" w14:textId="77777777" w:rsidR="00EE6D5F" w:rsidRDefault="00EE6D5F" w:rsidP="00EE6D5F">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w:t>
      </w:r>
      <w:proofErr w:type="spellStart"/>
      <w:r>
        <w:rPr>
          <w:rFonts w:eastAsia="Calibri"/>
        </w:rPr>
        <w:t>no</w:t>
      </w:r>
      <w:proofErr w:type="spellEnd"/>
      <w:r>
        <w:rPr>
          <w:rFonts w:eastAsia="Calibri"/>
        </w:rPr>
        <w:t xml:space="preserve">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D81E0E" w:rsidRDefault="00B20AC3" w:rsidP="00B20AC3">
      <w:pPr>
        <w:spacing w:after="0" w:line="259" w:lineRule="auto"/>
        <w:rPr>
          <w:rFonts w:eastAsia="Calibri"/>
          <w:b/>
          <w:bCs/>
          <w:strike/>
          <w:sz w:val="22"/>
          <w:szCs w:val="22"/>
        </w:rPr>
      </w:pPr>
      <w:r w:rsidRPr="00D81E0E">
        <w:rPr>
          <w:rFonts w:eastAsia="Calibri"/>
          <w:b/>
          <w:bCs/>
          <w:strike/>
          <w:sz w:val="22"/>
          <w:szCs w:val="22"/>
          <w:highlight w:val="magenta"/>
        </w:rPr>
        <w:t xml:space="preserve">Mod4 </w:t>
      </w:r>
      <w:r w:rsidRPr="00D81E0E">
        <w:rPr>
          <w:rFonts w:eastAsia="Calibri"/>
          <w:b/>
          <w:bCs/>
          <w:strike/>
          <w:sz w:val="22"/>
          <w:szCs w:val="22"/>
          <w:highlight w:val="yellow"/>
        </w:rPr>
        <w:t xml:space="preserve">Proposal 7.4.3 </w:t>
      </w:r>
      <w:r w:rsidRPr="00D81E0E">
        <w:rPr>
          <w:rFonts w:eastAsia="Calibri"/>
          <w:b/>
          <w:bCs/>
          <w:strike/>
          <w:color w:val="0070C0"/>
          <w:sz w:val="22"/>
          <w:szCs w:val="22"/>
          <w:highlight w:val="yellow"/>
        </w:rPr>
        <w:t>(based on Alt. 1)</w:t>
      </w:r>
      <w:r w:rsidRPr="00D81E0E">
        <w:rPr>
          <w:rFonts w:eastAsia="Calibri"/>
          <w:b/>
          <w:bCs/>
          <w:strike/>
          <w:sz w:val="22"/>
          <w:szCs w:val="22"/>
          <w:highlight w:val="yellow"/>
        </w:rPr>
        <w:t>:</w:t>
      </w:r>
      <w:r w:rsidRPr="00D81E0E">
        <w:rPr>
          <w:rFonts w:eastAsia="Calibri"/>
          <w:b/>
          <w:bCs/>
          <w:strike/>
          <w:sz w:val="22"/>
          <w:szCs w:val="22"/>
        </w:rPr>
        <w:t xml:space="preserve"> Support joint operation of R17 Intra-UE multiplexing and enhanced Type 3 HARQ-ACK CB in Rel-17, based on the following operational details </w:t>
      </w:r>
      <w:r w:rsidRPr="00D81E0E">
        <w:rPr>
          <w:rFonts w:eastAsia="Calibri"/>
          <w:b/>
          <w:bCs/>
          <w:strike/>
          <w:color w:val="0070C0"/>
          <w:sz w:val="22"/>
          <w:szCs w:val="22"/>
        </w:rPr>
        <w:t>of Alt. 1</w:t>
      </w:r>
      <w:r w:rsidRPr="00D81E0E">
        <w:rPr>
          <w:rFonts w:eastAsia="Calibri"/>
          <w:b/>
          <w:bCs/>
          <w:strike/>
          <w:sz w:val="22"/>
          <w:szCs w:val="22"/>
        </w:rPr>
        <w:t xml:space="preserve">: </w:t>
      </w:r>
    </w:p>
    <w:p w14:paraId="075F281E" w14:textId="77777777" w:rsidR="00B20AC3" w:rsidRPr="00D81E0E" w:rsidRDefault="00B20AC3" w:rsidP="00B20AC3">
      <w:pPr>
        <w:numPr>
          <w:ilvl w:val="0"/>
          <w:numId w:val="132"/>
        </w:numPr>
        <w:spacing w:after="160" w:line="259" w:lineRule="auto"/>
        <w:contextualSpacing/>
        <w:rPr>
          <w:rFonts w:eastAsia="Calibri"/>
          <w:b/>
          <w:bCs/>
          <w:strike/>
          <w:sz w:val="22"/>
          <w:szCs w:val="22"/>
        </w:rPr>
      </w:pPr>
      <w:r w:rsidRPr="00D81E0E">
        <w:rPr>
          <w:rFonts w:eastAsia="Calibri"/>
          <w:b/>
          <w:bCs/>
          <w:strike/>
          <w:sz w:val="22"/>
          <w:szCs w:val="22"/>
        </w:rPr>
        <w:t xml:space="preserve">The UE is not expecting HARQ-ACK information in a Type 1 or Type 2 HARQ-ACK CB </w:t>
      </w:r>
      <w:r w:rsidRPr="00D81E0E">
        <w:rPr>
          <w:rFonts w:eastAsia="Calibri"/>
          <w:b/>
          <w:bCs/>
          <w:strike/>
          <w:color w:val="FF0000"/>
          <w:sz w:val="22"/>
          <w:szCs w:val="22"/>
        </w:rPr>
        <w:t xml:space="preserve">with the same priority index </w:t>
      </w:r>
      <w:r w:rsidRPr="00D81E0E">
        <w:rPr>
          <w:rFonts w:eastAsia="Calibri"/>
          <w:b/>
          <w:bCs/>
          <w:strike/>
          <w:color w:val="00B050"/>
          <w:sz w:val="22"/>
          <w:szCs w:val="22"/>
        </w:rPr>
        <w:t>(</w:t>
      </w:r>
      <w:proofErr w:type="gramStart"/>
      <w:r w:rsidRPr="00D81E0E">
        <w:rPr>
          <w:rFonts w:eastAsia="Calibri"/>
          <w:b/>
          <w:bCs/>
          <w:strike/>
          <w:color w:val="00B050"/>
          <w:sz w:val="22"/>
          <w:szCs w:val="22"/>
        </w:rPr>
        <w:t>i.e.</w:t>
      </w:r>
      <w:proofErr w:type="gramEnd"/>
      <w:r w:rsidRPr="00D81E0E">
        <w:rPr>
          <w:rFonts w:eastAsia="Calibri"/>
          <w:b/>
          <w:bCs/>
          <w:strike/>
          <w:color w:val="00B050"/>
          <w:sz w:val="22"/>
          <w:szCs w:val="22"/>
        </w:rPr>
        <w:t xml:space="preserve"> in step 1) </w:t>
      </w:r>
      <w:r w:rsidRPr="00D81E0E">
        <w:rPr>
          <w:rFonts w:eastAsia="Calibri"/>
          <w:b/>
          <w:bCs/>
          <w:strike/>
          <w:sz w:val="22"/>
          <w:szCs w:val="22"/>
        </w:rPr>
        <w:t xml:space="preserve">as the enhanced Type 3 HARQ-ACK CB to be transmitted that cannot be mapped to the enhanced Type 3 HARQ-ACK CB. </w:t>
      </w:r>
      <w:r w:rsidRPr="00D81E0E">
        <w:rPr>
          <w:rFonts w:eastAsia="Calibri"/>
          <w:b/>
          <w:bCs/>
          <w:strike/>
          <w:color w:val="00B050"/>
          <w:sz w:val="22"/>
          <w:szCs w:val="22"/>
        </w:rPr>
        <w:t xml:space="preserve">The UE performs Rel-17 Intra-UE multiplexing in step 2 as defined.  </w:t>
      </w:r>
    </w:p>
    <w:p w14:paraId="6892C0E4" w14:textId="77777777" w:rsidR="00B20AC3" w:rsidRPr="00D81E0E" w:rsidRDefault="00B20AC3" w:rsidP="00B20AC3">
      <w:pPr>
        <w:numPr>
          <w:ilvl w:val="0"/>
          <w:numId w:val="132"/>
        </w:numPr>
        <w:spacing w:after="160" w:line="259" w:lineRule="auto"/>
        <w:contextualSpacing/>
        <w:rPr>
          <w:rFonts w:eastAsia="Calibri"/>
          <w:b/>
          <w:bCs/>
          <w:strike/>
          <w:color w:val="00B050"/>
          <w:sz w:val="22"/>
          <w:szCs w:val="22"/>
        </w:rPr>
      </w:pPr>
      <w:r w:rsidRPr="00D81E0E">
        <w:rPr>
          <w:rFonts w:eastAsia="Calibri"/>
          <w:b/>
          <w:bCs/>
          <w:strike/>
          <w:color w:val="00B050"/>
          <w:sz w:val="22"/>
          <w:szCs w:val="22"/>
        </w:rPr>
        <w:t xml:space="preserve">For Rel-16 Type 3 CB, the UE creates the Rel-16 Type 3 CB with a PUCCH </w:t>
      </w:r>
      <w:r w:rsidRPr="00D81E0E">
        <w:rPr>
          <w:rFonts w:eastAsia="Calibri"/>
          <w:b/>
          <w:bCs/>
          <w:strike/>
          <w:sz w:val="22"/>
          <w:szCs w:val="22"/>
          <w:highlight w:val="magenta"/>
        </w:rPr>
        <w:t>based on the indicated priority</w:t>
      </w:r>
      <w:r w:rsidRPr="00D81E0E">
        <w:rPr>
          <w:rFonts w:eastAsia="Calibri"/>
          <w:b/>
          <w:bCs/>
          <w:strike/>
          <w:sz w:val="22"/>
          <w:szCs w:val="22"/>
        </w:rPr>
        <w:t xml:space="preserve"> </w:t>
      </w:r>
      <w:r w:rsidRPr="00D81E0E">
        <w:rPr>
          <w:rFonts w:eastAsia="Calibri"/>
          <w:b/>
          <w:bCs/>
          <w:strike/>
          <w:color w:val="00B050"/>
          <w:sz w:val="22"/>
          <w:szCs w:val="22"/>
        </w:rPr>
        <w:t xml:space="preserve">in step 1 </w:t>
      </w:r>
      <w:r w:rsidRPr="00D81E0E">
        <w:rPr>
          <w:rFonts w:eastAsia="Calibri"/>
          <w:b/>
          <w:bCs/>
          <w:strike/>
          <w:sz w:val="22"/>
          <w:szCs w:val="22"/>
          <w:highlight w:val="magenta"/>
        </w:rPr>
        <w:t>based on the indicated priority</w:t>
      </w:r>
      <w:r w:rsidRPr="00D81E0E">
        <w:rPr>
          <w:rFonts w:eastAsia="Calibri"/>
          <w:b/>
          <w:bCs/>
          <w:strike/>
          <w:color w:val="00B050"/>
          <w:sz w:val="22"/>
          <w:szCs w:val="22"/>
        </w:rPr>
        <w:t xml:space="preserve">, and performs step 2 of the Rel-17 Intra-UE multiplexing of potential HARQ-ACK of different priority 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xml:space="preserve">, </w:t>
            </w:r>
            <w:proofErr w:type="spellStart"/>
            <w:proofErr w:type="gramStart"/>
            <w:r w:rsidR="00310B70">
              <w:rPr>
                <w:rFonts w:eastAsiaTheme="minorEastAsia"/>
                <w:iCs/>
                <w:kern w:val="2"/>
                <w:lang w:eastAsia="zh-CN"/>
              </w:rPr>
              <w:t>vivo</w:t>
            </w:r>
            <w:r w:rsidR="00E8154B">
              <w:rPr>
                <w:rFonts w:eastAsiaTheme="minorEastAsia"/>
                <w:iCs/>
                <w:kern w:val="2"/>
                <w:lang w:eastAsia="zh-CN"/>
              </w:rPr>
              <w:t>,OPPO</w:t>
            </w:r>
            <w:proofErr w:type="spellEnd"/>
            <w:proofErr w:type="gramEnd"/>
            <w:r w:rsidR="00A9377B">
              <w:rPr>
                <w:kern w:val="2"/>
                <w:lang w:eastAsia="zh-CN"/>
              </w:rPr>
              <w:t xml:space="preserve"> Huawei/</w:t>
            </w:r>
            <w:proofErr w:type="spellStart"/>
            <w:r w:rsidR="00A9377B">
              <w:rPr>
                <w:kern w:val="2"/>
                <w:lang w:eastAsia="zh-CN"/>
              </w:rPr>
              <w:t>Hisi</w:t>
            </w:r>
            <w:proofErr w:type="spellEnd"/>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xml:space="preserve">, </w:t>
            </w:r>
            <w:proofErr w:type="spellStart"/>
            <w:r w:rsidR="006A48E0">
              <w:rPr>
                <w:rFonts w:eastAsiaTheme="minorEastAsia"/>
                <w:kern w:val="2"/>
                <w:lang w:eastAsia="zh-CN"/>
              </w:rPr>
              <w:t>Spreadtrum</w:t>
            </w:r>
            <w:proofErr w:type="spellEnd"/>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proofErr w:type="gramStart"/>
            <w:r w:rsidRPr="00626A24">
              <w:rPr>
                <w:b/>
                <w:bCs/>
                <w:color w:val="00B050"/>
              </w:rPr>
              <w:t>the</w:t>
            </w:r>
            <w:proofErr w:type="gramEnd"/>
            <w:r w:rsidRPr="00626A24">
              <w:rPr>
                <w:b/>
                <w:bCs/>
                <w:color w:val="00B050"/>
              </w:rPr>
              <w:t xml:space="preserv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 xml:space="preserve">The intention is to have the priority related to the PUCCH, not to the Type 3 CB so there is </w:t>
            </w:r>
            <w:proofErr w:type="spellStart"/>
            <w:r w:rsidRPr="003B59AC">
              <w:rPr>
                <w:rFonts w:eastAsia="Malgun Gothic"/>
                <w:color w:val="0070C0"/>
                <w:kern w:val="2"/>
                <w:lang w:eastAsia="ko-KR"/>
              </w:rPr>
              <w:t>non</w:t>
            </w:r>
            <w:proofErr w:type="spellEnd"/>
            <w:r w:rsidRPr="003B59AC">
              <w:rPr>
                <w:rFonts w:eastAsia="Malgun Gothic"/>
                <w:color w:val="0070C0"/>
                <w:kern w:val="2"/>
                <w:lang w:eastAsia="ko-KR"/>
              </w:rPr>
              <w:t xml:space="preserve"> filtering or the like (same Type 3 CB as for R16 PHY prioritization</w:t>
            </w:r>
            <w:r>
              <w:rPr>
                <w:rFonts w:eastAsia="Malgun Gothic"/>
                <w:color w:val="0070C0"/>
                <w:kern w:val="2"/>
                <w:lang w:eastAsia="ko-KR"/>
              </w:rPr>
              <w:t>, Type 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Malgun Gothic"/>
                <w:iCs/>
                <w:kern w:val="2"/>
                <w:lang w:eastAsia="ko-KR"/>
              </w:rPr>
            </w:pPr>
            <w:r>
              <w:rPr>
                <w:rFonts w:eastAsia="Malgun Gothic"/>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Malgun Gothic"/>
                <w:iCs/>
                <w:kern w:val="2"/>
                <w:lang w:eastAsia="ko-KR"/>
              </w:rPr>
            </w:pPr>
            <w:r>
              <w:rPr>
                <w:rFonts w:eastAsia="Malgun Gothic"/>
                <w:iCs/>
                <w:kern w:val="2"/>
                <w:lang w:eastAsia="ko-KR"/>
              </w:rPr>
              <w:t xml:space="preserve">We appreciate for the moderator to modify the proposal to remove our concern. We are fine with that and </w:t>
            </w:r>
            <w:r w:rsidR="000D61E1">
              <w:rPr>
                <w:rFonts w:eastAsia="Malgun Gothic"/>
                <w:iCs/>
                <w:kern w:val="2"/>
                <w:lang w:eastAsia="ko-KR"/>
              </w:rPr>
              <w:t xml:space="preserve">we </w:t>
            </w:r>
            <w:r>
              <w:rPr>
                <w:rFonts w:eastAsia="Malgun Gothic"/>
                <w:iCs/>
                <w:kern w:val="2"/>
                <w:lang w:eastAsia="ko-KR"/>
              </w:rPr>
              <w:t xml:space="preserve">also </w:t>
            </w:r>
            <w:r w:rsidR="000D61E1">
              <w:rPr>
                <w:rFonts w:eastAsia="Malgun Gothic"/>
                <w:iCs/>
                <w:kern w:val="2"/>
                <w:lang w:eastAsia="ko-KR"/>
              </w:rPr>
              <w:t xml:space="preserve">suggest to modify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Malgun Gothic"/>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Malgun Gothic"/>
                <w:iCs/>
                <w:kern w:val="2"/>
                <w:lang w:eastAsia="ko-KR"/>
              </w:rPr>
            </w:pPr>
          </w:p>
          <w:p w14:paraId="152D9D4B" w14:textId="30A50E8D" w:rsidR="00661964" w:rsidRPr="000D61E1" w:rsidRDefault="00661964" w:rsidP="00A7296A">
            <w:pPr>
              <w:spacing w:beforeLines="50" w:before="120" w:after="0"/>
              <w:jc w:val="both"/>
              <w:rPr>
                <w:rFonts w:eastAsia="Malgun Gothic"/>
                <w:iCs/>
                <w:kern w:val="2"/>
                <w:lang w:eastAsia="ko-KR"/>
              </w:rPr>
            </w:pPr>
            <w:r>
              <w:rPr>
                <w:rFonts w:eastAsia="Malgun Gothic"/>
                <w:iCs/>
                <w:kern w:val="2"/>
                <w:lang w:eastAsia="ko-KR"/>
              </w:rPr>
              <w:t>H</w:t>
            </w:r>
            <w:r>
              <w:rPr>
                <w:rFonts w:eastAsia="Malgun Gothic" w:hint="eastAsia"/>
                <w:iCs/>
                <w:kern w:val="2"/>
                <w:lang w:eastAsia="ko-KR"/>
              </w:rPr>
              <w:t xml:space="preserve">ope </w:t>
            </w:r>
            <w:r>
              <w:rPr>
                <w:rFonts w:eastAsia="Malgun Gothic"/>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5D0D4E">
            <w:pPr>
              <w:spacing w:beforeLines="50" w:before="120" w:after="0"/>
              <w:rPr>
                <w:rFonts w:eastAsia="Malgun Gothic"/>
                <w:color w:val="0070C0"/>
                <w:kern w:val="2"/>
                <w:lang w:eastAsia="ko-KR"/>
              </w:rPr>
            </w:pPr>
            <w:r w:rsidRPr="00DA2FEF">
              <w:rPr>
                <w:rFonts w:eastAsia="Malgun Gothic"/>
                <w:color w:val="0070C0"/>
                <w:kern w:val="2"/>
                <w:lang w:eastAsia="ko-KR"/>
              </w:rPr>
              <w:t xml:space="preserve">Moderator </w:t>
            </w:r>
          </w:p>
        </w:tc>
        <w:tc>
          <w:tcPr>
            <w:tcW w:w="8105" w:type="dxa"/>
            <w:shd w:val="clear" w:color="auto" w:fill="FFFF00"/>
          </w:tcPr>
          <w:p w14:paraId="06E2F898" w14:textId="77777777" w:rsidR="00B20AC3" w:rsidRPr="00DA2FEF"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Unclear situation in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as no feedback by LG. </w:t>
            </w:r>
          </w:p>
          <w:p w14:paraId="4C679AC9" w14:textId="77777777" w:rsidR="00B20AC3"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So let’s leave this here for the moment for the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 if something changes (and </w:t>
            </w:r>
            <w:proofErr w:type="gramStart"/>
            <w:r w:rsidRPr="00DA2FEF">
              <w:rPr>
                <w:rFonts w:eastAsia="Malgun Gothic"/>
                <w:iCs/>
                <w:color w:val="0070C0"/>
                <w:kern w:val="2"/>
                <w:lang w:eastAsia="ko-KR"/>
              </w:rPr>
              <w:t>the  proposal</w:t>
            </w:r>
            <w:proofErr w:type="gramEnd"/>
            <w:r w:rsidRPr="00DA2FEF">
              <w:rPr>
                <w:rFonts w:eastAsia="Malgun Gothic"/>
                <w:iCs/>
                <w:color w:val="0070C0"/>
                <w:kern w:val="2"/>
                <w:lang w:eastAsia="ko-KR"/>
              </w:rPr>
              <w:t xml:space="preserve"> above is acceptable to LG), I will grey this out later on today. </w:t>
            </w:r>
          </w:p>
          <w:p w14:paraId="3DA9FA5F" w14:textId="77777777" w:rsidR="00B20AC3" w:rsidRDefault="00B20AC3" w:rsidP="005D0D4E">
            <w:pPr>
              <w:spacing w:beforeLines="50" w:before="120" w:after="0"/>
              <w:jc w:val="both"/>
              <w:rPr>
                <w:rFonts w:eastAsia="Malgun Gothic"/>
                <w:iCs/>
                <w:color w:val="0070C0"/>
                <w:kern w:val="2"/>
                <w:lang w:eastAsia="ko-KR"/>
              </w:rPr>
            </w:pPr>
          </w:p>
          <w:p w14:paraId="3CF6D0D3" w14:textId="3AB777A1" w:rsidR="00B20AC3" w:rsidRPr="00DA2FEF" w:rsidRDefault="00B20AC3" w:rsidP="005D0D4E">
            <w:pPr>
              <w:spacing w:beforeLines="50" w:before="120" w:after="0"/>
              <w:jc w:val="both"/>
              <w:rPr>
                <w:rFonts w:eastAsia="Malgun Gothic"/>
                <w:b/>
                <w:bCs/>
                <w:iCs/>
                <w:color w:val="0070C0"/>
                <w:kern w:val="2"/>
                <w:lang w:eastAsia="ko-KR"/>
              </w:rPr>
            </w:pPr>
            <w:r w:rsidRPr="00DA2FEF">
              <w:rPr>
                <w:rFonts w:eastAsia="Malgun Gothic"/>
                <w:b/>
                <w:bCs/>
                <w:iCs/>
                <w:color w:val="FF0000"/>
                <w:kern w:val="2"/>
                <w:lang w:eastAsia="ko-KR"/>
              </w:rPr>
              <w:t xml:space="preserve">But let’s start to check in the meanwhile, if the modification proposed by LG would be </w:t>
            </w:r>
            <w:proofErr w:type="spellStart"/>
            <w:r w:rsidRPr="00DA2FEF">
              <w:rPr>
                <w:rFonts w:eastAsia="Malgun Gothic"/>
                <w:b/>
                <w:bCs/>
                <w:iCs/>
                <w:color w:val="FF0000"/>
                <w:kern w:val="2"/>
                <w:lang w:eastAsia="ko-KR"/>
              </w:rPr>
              <w:t>accepablet</w:t>
            </w:r>
            <w:proofErr w:type="spellEnd"/>
            <w:r w:rsidRPr="00DA2FEF">
              <w:rPr>
                <w:rFonts w:eastAsia="Malgun Gothic"/>
                <w:b/>
                <w:bCs/>
                <w:iCs/>
                <w:color w:val="FF0000"/>
                <w:kern w:val="2"/>
                <w:lang w:eastAsia="ko-KR"/>
              </w:rPr>
              <w:t xml:space="preserve"> to </w:t>
            </w:r>
            <w:proofErr w:type="spellStart"/>
            <w:r w:rsidRPr="00DA2FEF">
              <w:rPr>
                <w:rFonts w:eastAsia="Malgun Gothic"/>
                <w:b/>
                <w:bCs/>
                <w:iCs/>
                <w:color w:val="FF0000"/>
                <w:kern w:val="2"/>
                <w:lang w:eastAsia="ko-KR"/>
              </w:rPr>
              <w:t>ther</w:t>
            </w:r>
            <w:proofErr w:type="spellEnd"/>
            <w:r w:rsidRPr="00DA2FEF">
              <w:rPr>
                <w:rFonts w:eastAsia="Malgun Gothic"/>
                <w:b/>
                <w:bCs/>
                <w:iCs/>
                <w:color w:val="FF0000"/>
                <w:kern w:val="2"/>
                <w:lang w:eastAsia="ko-KR"/>
              </w:rPr>
              <w:t xml:space="preserve"> companies (in </w:t>
            </w:r>
            <w:r w:rsidRPr="00DA2FEF">
              <w:rPr>
                <w:rFonts w:eastAsia="Malgun Gothic"/>
                <w:b/>
                <w:bCs/>
                <w:iCs/>
                <w:kern w:val="2"/>
                <w:highlight w:val="magenta"/>
                <w:lang w:eastAsia="ko-KR"/>
              </w:rPr>
              <w:t>magenta</w:t>
            </w:r>
            <w:r w:rsidRPr="00DA2FEF">
              <w:rPr>
                <w:rFonts w:eastAsia="Malgun Gothic"/>
                <w:b/>
                <w:bCs/>
                <w:iCs/>
                <w:color w:val="FF0000"/>
                <w:kern w:val="2"/>
                <w:lang w:eastAsia="ko-KR"/>
              </w:rPr>
              <w:t>)</w:t>
            </w:r>
            <w:r>
              <w:rPr>
                <w:rFonts w:eastAsia="Malgun Gothic"/>
                <w:b/>
                <w:bCs/>
                <w:iCs/>
                <w:color w:val="FF0000"/>
                <w:kern w:val="2"/>
                <w:lang w:eastAsia="ko-KR"/>
              </w:rPr>
              <w:t xml:space="preserve"> or if you would prefer the original formulation without the magenta edits. </w:t>
            </w:r>
          </w:p>
        </w:tc>
      </w:tr>
      <w:tr w:rsidR="00D25812" w:rsidRPr="00DA2FEF" w14:paraId="445C0C4F" w14:textId="77777777" w:rsidTr="00B20AC3">
        <w:tc>
          <w:tcPr>
            <w:tcW w:w="1529" w:type="dxa"/>
          </w:tcPr>
          <w:p w14:paraId="58038BDE" w14:textId="1EFA97E5" w:rsidR="00D25812" w:rsidRPr="00D81E0E" w:rsidRDefault="00D25812" w:rsidP="00D25812">
            <w:pPr>
              <w:spacing w:beforeLines="50" w:before="120" w:after="0"/>
              <w:rPr>
                <w:rFonts w:eastAsia="Malgun Gothic"/>
                <w:kern w:val="2"/>
                <w:lang w:eastAsia="ko-KR"/>
              </w:rPr>
            </w:pPr>
            <w:r w:rsidRPr="00D81E0E">
              <w:rPr>
                <w:rFonts w:eastAsia="Malgun Gothic"/>
                <w:kern w:val="2"/>
                <w:lang w:eastAsia="ko-KR"/>
              </w:rPr>
              <w:t>LG</w:t>
            </w:r>
          </w:p>
        </w:tc>
        <w:tc>
          <w:tcPr>
            <w:tcW w:w="8105" w:type="dxa"/>
          </w:tcPr>
          <w:p w14:paraId="1B19B5B1" w14:textId="0EA1F40D" w:rsidR="00D25812" w:rsidRPr="00D81E0E" w:rsidRDefault="00D25812" w:rsidP="00D25812">
            <w:pPr>
              <w:spacing w:beforeLines="50" w:before="120" w:after="0"/>
              <w:jc w:val="both"/>
              <w:rPr>
                <w:rFonts w:eastAsia="Malgun Gothic"/>
                <w:iCs/>
                <w:kern w:val="2"/>
                <w:lang w:eastAsia="ko-KR"/>
              </w:rPr>
            </w:pPr>
            <w:proofErr w:type="gramStart"/>
            <w:r w:rsidRPr="00D81E0E">
              <w:rPr>
                <w:rFonts w:eastAsia="Malgun Gothic" w:hint="eastAsia"/>
                <w:iCs/>
                <w:kern w:val="2"/>
                <w:lang w:eastAsia="ko-KR"/>
              </w:rPr>
              <w:t>Thanks</w:t>
            </w:r>
            <w:proofErr w:type="gramEnd"/>
            <w:r w:rsidRPr="00D81E0E">
              <w:rPr>
                <w:rFonts w:eastAsia="Malgun Gothic" w:hint="eastAsia"/>
                <w:iCs/>
                <w:kern w:val="2"/>
                <w:lang w:eastAsia="ko-KR"/>
              </w:rPr>
              <w:t xml:space="preserve"> the moderator and Huawei for the explanation in email. </w:t>
            </w:r>
            <w:r w:rsidRPr="00D81E0E">
              <w:rPr>
                <w:rFonts w:eastAsia="Malgun Gothic"/>
                <w:iCs/>
                <w:kern w:val="2"/>
                <w:lang w:eastAsia="ko-KR"/>
              </w:rPr>
              <w:t>W</w:t>
            </w:r>
            <w:r w:rsidRPr="00D81E0E">
              <w:rPr>
                <w:rFonts w:eastAsia="Malgun Gothic" w:hint="eastAsia"/>
                <w:iCs/>
                <w:kern w:val="2"/>
                <w:lang w:eastAsia="ko-KR"/>
              </w:rPr>
              <w:t xml:space="preserve">e </w:t>
            </w:r>
            <w:r w:rsidRPr="00D81E0E">
              <w:rPr>
                <w:rFonts w:eastAsia="Malgun Gothic"/>
                <w:iCs/>
                <w:kern w:val="2"/>
                <w:lang w:eastAsia="ko-KR"/>
              </w:rPr>
              <w:t xml:space="preserve">are also fine with original proposal and </w:t>
            </w:r>
            <w:r w:rsidRPr="00D81E0E">
              <w:rPr>
                <w:rFonts w:eastAsia="Malgun Gothic" w:hint="eastAsia"/>
                <w:iCs/>
                <w:kern w:val="2"/>
                <w:lang w:eastAsia="ko-KR"/>
              </w:rPr>
              <w:t>can l</w:t>
            </w:r>
            <w:r w:rsidRPr="00D81E0E">
              <w:rPr>
                <w:rFonts w:eastAsia="Malgun Gothic"/>
                <w:iCs/>
                <w:kern w:val="2"/>
                <w:lang w:eastAsia="ko-KR"/>
              </w:rPr>
              <w:t xml:space="preserve">ive with/without modification. </w:t>
            </w:r>
          </w:p>
        </w:tc>
      </w:tr>
      <w:tr w:rsidR="00D25812" w:rsidRPr="00DA2FEF" w14:paraId="11AAE8F0" w14:textId="77777777" w:rsidTr="00B20AC3">
        <w:tc>
          <w:tcPr>
            <w:tcW w:w="1529" w:type="dxa"/>
          </w:tcPr>
          <w:p w14:paraId="1A5117B5" w14:textId="4E9C31BE" w:rsidR="00D25812" w:rsidRPr="00DA2FEF" w:rsidRDefault="00D81E0E" w:rsidP="00D25812">
            <w:pPr>
              <w:spacing w:beforeLines="50" w:before="120" w:after="0"/>
              <w:rPr>
                <w:rFonts w:eastAsia="Malgun Gothic"/>
                <w:color w:val="0070C0"/>
                <w:kern w:val="2"/>
                <w:lang w:eastAsia="ko-KR"/>
              </w:rPr>
            </w:pPr>
            <w:r>
              <w:rPr>
                <w:rFonts w:eastAsia="Malgun Gothic"/>
                <w:color w:val="0070C0"/>
                <w:kern w:val="2"/>
                <w:lang w:eastAsia="ko-KR"/>
              </w:rPr>
              <w:t>Moderator</w:t>
            </w:r>
          </w:p>
        </w:tc>
        <w:tc>
          <w:tcPr>
            <w:tcW w:w="8105" w:type="dxa"/>
          </w:tcPr>
          <w:p w14:paraId="34072889" w14:textId="64CF650A" w:rsidR="00D25812" w:rsidRPr="00DA2FEF" w:rsidRDefault="00D81E0E" w:rsidP="00D25812">
            <w:pPr>
              <w:spacing w:beforeLines="50" w:before="120" w:after="0"/>
              <w:jc w:val="both"/>
              <w:rPr>
                <w:rFonts w:eastAsia="Malgun Gothic"/>
                <w:iCs/>
                <w:color w:val="0070C0"/>
                <w:kern w:val="2"/>
                <w:lang w:eastAsia="ko-KR"/>
              </w:rPr>
            </w:pPr>
            <w:r>
              <w:rPr>
                <w:rFonts w:eastAsia="Malgun Gothic"/>
                <w:iCs/>
                <w:color w:val="0070C0"/>
                <w:kern w:val="2"/>
                <w:lang w:eastAsia="ko-KR"/>
              </w:rPr>
              <w:t xml:space="preserve">Original </w:t>
            </w:r>
            <w:proofErr w:type="spellStart"/>
            <w:r>
              <w:rPr>
                <w:rFonts w:eastAsia="Malgun Gothic"/>
                <w:iCs/>
                <w:color w:val="0070C0"/>
                <w:kern w:val="2"/>
                <w:lang w:eastAsia="ko-KR"/>
              </w:rPr>
              <w:t>wordin</w:t>
            </w:r>
            <w:proofErr w:type="spellEnd"/>
            <w:r>
              <w:rPr>
                <w:rFonts w:eastAsia="Malgun Gothic"/>
                <w:iCs/>
                <w:color w:val="0070C0"/>
                <w:kern w:val="2"/>
                <w:lang w:eastAsia="ko-KR"/>
              </w:rPr>
              <w:t xml:space="preserve"> endorsed by Mr. Chairman </w:t>
            </w:r>
            <w:r w:rsidRPr="00D81E0E">
              <w:rPr>
                <w:rFonts w:eastAsia="Malgun Gothic"/>
                <w:iCs/>
                <w:color w:val="0070C0"/>
                <w:kern w:val="2"/>
                <w:lang w:eastAsia="ko-KR"/>
              </w:rPr>
              <w:sym w:font="Wingdings" w:char="F0E0"/>
            </w:r>
            <w:r>
              <w:rPr>
                <w:rFonts w:eastAsia="Malgun Gothic"/>
                <w:iCs/>
                <w:color w:val="0070C0"/>
                <w:kern w:val="2"/>
                <w:lang w:eastAsia="ko-KR"/>
              </w:rPr>
              <w:t xml:space="preserve"> resolved, removed from 6</w:t>
            </w:r>
            <w:r w:rsidRPr="00D81E0E">
              <w:rPr>
                <w:rFonts w:eastAsia="Malgun Gothic"/>
                <w:iCs/>
                <w:color w:val="0070C0"/>
                <w:kern w:val="2"/>
                <w:vertAlign w:val="superscript"/>
                <w:lang w:eastAsia="ko-KR"/>
              </w:rPr>
              <w:t>th</w:t>
            </w:r>
            <w:r>
              <w:rPr>
                <w:rFonts w:eastAsia="Malgun Gothic"/>
                <w:iCs/>
                <w:color w:val="0070C0"/>
                <w:kern w:val="2"/>
                <w:lang w:eastAsia="ko-KR"/>
              </w:rPr>
              <w:t xml:space="preserve"> round </w:t>
            </w:r>
            <w:r>
              <w:rPr>
                <w:rFonts w:eastAsia="Malgun Gothic"/>
                <w:iCs/>
                <w:color w:val="0070C0"/>
                <w:kern w:val="2"/>
                <w:lang w:eastAsia="ko-KR"/>
              </w:rPr>
              <w:lastRenderedPageBreak/>
              <w:t>(strikeout)</w:t>
            </w: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proofErr w:type="spellStart"/>
      <w:r>
        <w:rPr>
          <w:rFonts w:eastAsia="Calibri"/>
        </w:rPr>
        <w:t>Similary</w:t>
      </w:r>
      <w:proofErr w:type="spellEnd"/>
      <w:r>
        <w:rPr>
          <w:rFonts w:eastAsia="Calibri"/>
        </w:rPr>
        <w:t xml:space="preserve">,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w:t>
      </w:r>
      <w:proofErr w:type="spellStart"/>
      <w:r w:rsidRPr="0024069D">
        <w:rPr>
          <w:rFonts w:eastAsia="Calibri"/>
          <w:b/>
          <w:bCs/>
          <w:sz w:val="22"/>
          <w:szCs w:val="22"/>
        </w:rPr>
        <w:t>SCell</w:t>
      </w:r>
      <w:proofErr w:type="spellEnd"/>
      <w:r w:rsidRPr="0024069D">
        <w:rPr>
          <w:rFonts w:eastAsia="Calibri"/>
          <w:b/>
          <w:bCs/>
          <w:sz w:val="22"/>
          <w:szCs w:val="22"/>
        </w:rPr>
        <w:t xml:space="preserve"> or PUCCH </w:t>
      </w:r>
      <w:proofErr w:type="spellStart"/>
      <w:r w:rsidRPr="0024069D">
        <w:rPr>
          <w:rFonts w:eastAsia="Calibri"/>
          <w:b/>
          <w:bCs/>
          <w:sz w:val="22"/>
          <w:szCs w:val="22"/>
        </w:rPr>
        <w:t>sSCell</w:t>
      </w:r>
      <w:proofErr w:type="spellEnd"/>
      <w:r w:rsidRPr="0024069D">
        <w:rPr>
          <w:rFonts w:eastAsia="Calibri"/>
          <w:b/>
          <w:bCs/>
          <w:sz w:val="22"/>
          <w:szCs w:val="22"/>
        </w:rPr>
        <w:t>).</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w:t>
            </w:r>
            <w:proofErr w:type="spellStart"/>
            <w:r w:rsidR="00EF1A63">
              <w:rPr>
                <w:kern w:val="2"/>
                <w:lang w:eastAsia="zh-CN"/>
              </w:rPr>
              <w:t>Hisi</w:t>
            </w:r>
            <w:proofErr w:type="spellEnd"/>
            <w:r w:rsidR="005004A4">
              <w:rPr>
                <w:rFonts w:eastAsiaTheme="minorEastAsia" w:hint="eastAsia"/>
                <w:kern w:val="2"/>
                <w:lang w:eastAsia="zh-CN"/>
              </w:rPr>
              <w:t>, CATT</w:t>
            </w:r>
            <w:r w:rsidR="006A48E0">
              <w:rPr>
                <w:rFonts w:eastAsiaTheme="minorEastAsia"/>
                <w:kern w:val="2"/>
                <w:lang w:eastAsia="zh-CN"/>
              </w:rPr>
              <w:t xml:space="preserve">, </w:t>
            </w:r>
            <w:proofErr w:type="spellStart"/>
            <w:r w:rsidR="006A48E0">
              <w:rPr>
                <w:rFonts w:eastAsiaTheme="minorEastAsia"/>
                <w:kern w:val="2"/>
                <w:lang w:eastAsia="zh-CN"/>
              </w:rPr>
              <w:t>Spreadtrum</w:t>
            </w:r>
            <w:proofErr w:type="spellEnd"/>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xml:space="preserve">, particularly for different SCS of </w:t>
            </w:r>
            <w:proofErr w:type="spellStart"/>
            <w:r w:rsidR="000053D7">
              <w:rPr>
                <w:iCs/>
                <w:kern w:val="2"/>
                <w:lang w:eastAsia="zh-CN"/>
              </w:rPr>
              <w:t>PCell</w:t>
            </w:r>
            <w:proofErr w:type="spellEnd"/>
            <w:r w:rsidR="000053D7">
              <w:rPr>
                <w:iCs/>
                <w:kern w:val="2"/>
                <w:lang w:eastAsia="zh-CN"/>
              </w:rPr>
              <w:t xml:space="preserve"> and PUCCH-</w:t>
            </w:r>
            <w:proofErr w:type="spellStart"/>
            <w:r w:rsidR="000053D7">
              <w:rPr>
                <w:iCs/>
                <w:kern w:val="2"/>
                <w:lang w:eastAsia="zh-CN"/>
              </w:rPr>
              <w:t>sSCell</w:t>
            </w:r>
            <w:proofErr w:type="spellEnd"/>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w:t>
            </w:r>
            <w:proofErr w:type="spellStart"/>
            <w:r>
              <w:rPr>
                <w:iCs/>
                <w:kern w:val="2"/>
                <w:lang w:eastAsia="zh-CN"/>
              </w:rPr>
              <w:t>slove</w:t>
            </w:r>
            <w:proofErr w:type="spellEnd"/>
            <w:r>
              <w:rPr>
                <w:iCs/>
                <w:kern w:val="2"/>
                <w:lang w:eastAsia="zh-CN"/>
              </w:rPr>
              <w:t xml:space="preser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r w:rsidR="00B20AC3" w:rsidRPr="00B75A43" w14:paraId="3D7176B7"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5D0D4E">
            <w:pPr>
              <w:spacing w:beforeLines="50" w:before="120" w:after="0"/>
              <w:rPr>
                <w:rFonts w:eastAsia="Malgun Gothic"/>
                <w:color w:val="0070C0"/>
                <w:kern w:val="2"/>
                <w:lang w:eastAsia="ko-KR"/>
              </w:rPr>
            </w:pPr>
            <w:r w:rsidRPr="004F4536">
              <w:rPr>
                <w:rFonts w:eastAsia="Malgun Gothic"/>
                <w:color w:val="0070C0"/>
                <w:kern w:val="2"/>
                <w:lang w:eastAsia="ko-KR"/>
              </w:rPr>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5D0D4E">
            <w:pPr>
              <w:spacing w:beforeLines="50" w:before="120" w:after="0"/>
              <w:jc w:val="both"/>
              <w:rPr>
                <w:rFonts w:eastAsia="Malgun Gothic"/>
                <w:iCs/>
                <w:color w:val="0070C0"/>
                <w:kern w:val="2"/>
                <w:lang w:eastAsia="ko-KR"/>
              </w:rPr>
            </w:pPr>
            <w:r w:rsidRPr="004F4536">
              <w:rPr>
                <w:rFonts w:eastAsia="Malgun Gothic"/>
                <w:iCs/>
                <w:color w:val="0070C0"/>
                <w:kern w:val="2"/>
                <w:lang w:eastAsia="ko-KR"/>
              </w:rPr>
              <w:t>Continuation in 6</w:t>
            </w:r>
            <w:r w:rsidRPr="004F4536">
              <w:rPr>
                <w:rFonts w:eastAsia="Malgun Gothic"/>
                <w:iCs/>
                <w:color w:val="0070C0"/>
                <w:kern w:val="2"/>
                <w:vertAlign w:val="superscript"/>
                <w:lang w:eastAsia="ko-KR"/>
              </w:rPr>
              <w:t>th</w:t>
            </w:r>
            <w:r w:rsidRPr="004F4536">
              <w:rPr>
                <w:rFonts w:eastAsia="Malgun Gothic"/>
                <w:iCs/>
                <w:color w:val="0070C0"/>
                <w:kern w:val="2"/>
                <w:lang w:eastAsia="ko-KR"/>
              </w:rPr>
              <w:t xml:space="preserve"> round</w:t>
            </w:r>
          </w:p>
        </w:tc>
      </w:tr>
      <w:tr w:rsidR="00B20AC3" w:rsidRPr="00B75A43" w14:paraId="77C3932B" w14:textId="77777777" w:rsidTr="005D0D4E">
        <w:tc>
          <w:tcPr>
            <w:tcW w:w="1529" w:type="dxa"/>
            <w:tcBorders>
              <w:top w:val="single" w:sz="4" w:space="0" w:color="auto"/>
              <w:left w:val="single" w:sz="4" w:space="0" w:color="auto"/>
              <w:bottom w:val="single" w:sz="4" w:space="0" w:color="auto"/>
              <w:right w:val="single" w:sz="4" w:space="0" w:color="auto"/>
            </w:tcBorders>
          </w:tcPr>
          <w:p w14:paraId="44E41290"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7CA8EE1C" w14:textId="77777777" w:rsidR="00B20AC3" w:rsidRDefault="00B20AC3" w:rsidP="005D0D4E">
            <w:pPr>
              <w:spacing w:beforeLines="50" w:before="120" w:after="0"/>
              <w:jc w:val="both"/>
              <w:rPr>
                <w:rFonts w:eastAsia="Malgun Gothic"/>
                <w:iCs/>
                <w:kern w:val="2"/>
                <w:lang w:eastAsia="ko-KR"/>
              </w:rPr>
            </w:pPr>
          </w:p>
        </w:tc>
      </w:tr>
      <w:tr w:rsidR="00B20AC3" w:rsidRPr="00B75A43" w14:paraId="2A50BBF7" w14:textId="77777777" w:rsidTr="005D0D4E">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5D0D4E">
            <w:pPr>
              <w:spacing w:beforeLines="50" w:before="120" w:after="0"/>
              <w:jc w:val="both"/>
              <w:rPr>
                <w:rFonts w:eastAsia="Malgun Gothic"/>
                <w:iCs/>
                <w:kern w:val="2"/>
                <w:lang w:eastAsia="ko-KR"/>
              </w:rPr>
            </w:pPr>
          </w:p>
        </w:tc>
      </w:tr>
      <w:tr w:rsidR="00B20AC3" w:rsidRPr="00B75A43" w14:paraId="474CE547" w14:textId="77777777" w:rsidTr="005D0D4E">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5D0D4E">
            <w:pPr>
              <w:spacing w:beforeLines="50" w:before="120" w:after="0"/>
              <w:jc w:val="both"/>
              <w:rPr>
                <w:rFonts w:eastAsia="Malgun Gothic"/>
                <w:iCs/>
                <w:kern w:val="2"/>
                <w:lang w:eastAsia="ko-KR"/>
              </w:rPr>
            </w:pPr>
          </w:p>
        </w:tc>
      </w:tr>
    </w:tbl>
    <w:p w14:paraId="309D4881" w14:textId="726B275E"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 xml:space="preserve">Proposal </w:t>
      </w:r>
      <w:proofErr w:type="gramStart"/>
      <w:r w:rsidRPr="00270A70">
        <w:rPr>
          <w:b/>
          <w:bCs/>
          <w:sz w:val="22"/>
          <w:szCs w:val="22"/>
          <w:highlight w:val="yellow"/>
          <w:lang w:eastAsia="zh-CN"/>
        </w:rPr>
        <w:t>3.5.1 :</w:t>
      </w:r>
      <w:proofErr w:type="gramEnd"/>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w:t>
      </w:r>
      <w:proofErr w:type="spellStart"/>
      <w:r w:rsidRPr="00270A70">
        <w:rPr>
          <w:rFonts w:eastAsia="Times New Roman"/>
          <w:b/>
          <w:bCs/>
          <w:color w:val="FF0000"/>
          <w:sz w:val="22"/>
          <w:szCs w:val="22"/>
          <w:lang w:eastAsia="zh-CN"/>
        </w:rPr>
        <w:t>enh</w:t>
      </w:r>
      <w:proofErr w:type="spellEnd"/>
      <w:r w:rsidRPr="00270A70">
        <w:rPr>
          <w:rFonts w:eastAsia="Times New Roman"/>
          <w:b/>
          <w:bCs/>
          <w:color w:val="FF0000"/>
          <w:sz w:val="22"/>
          <w:szCs w:val="22"/>
          <w:lang w:eastAsia="zh-CN"/>
        </w:rPr>
        <w:t xml:space="preserve">.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9135"/>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A65CF2"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proofErr w:type="spellStart"/>
            <w:r w:rsidRPr="00270A70">
              <w:rPr>
                <w:color w:val="00B050"/>
                <w:lang w:val="fr-FR" w:eastAsia="zh-CN"/>
              </w:rPr>
              <w:t>Supporting</w:t>
            </w:r>
            <w:proofErr w:type="spellEnd"/>
            <w:r w:rsidRPr="00270A70">
              <w:rPr>
                <w:color w:val="00B050"/>
                <w:lang w:val="fr-FR" w:eastAsia="zh-CN"/>
              </w:rPr>
              <w:t xml:space="preserve"> </w:t>
            </w:r>
            <w:proofErr w:type="spellStart"/>
            <w:r w:rsidRPr="00270A70">
              <w:rPr>
                <w:color w:val="00B050"/>
                <w:lang w:val="fr-FR" w:eastAsia="zh-CN"/>
              </w:rPr>
              <w:t>companies</w:t>
            </w:r>
            <w:proofErr w:type="spellEnd"/>
            <w:r w:rsidRPr="00270A70">
              <w:rPr>
                <w:color w:val="00B050"/>
                <w:lang w:val="fr-FR" w:eastAsia="zh-CN"/>
              </w:rPr>
              <w:t xml:space="preserve">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w:t>
            </w:r>
            <w:proofErr w:type="spellStart"/>
            <w:r w:rsidRPr="00270A70">
              <w:rPr>
                <w:lang w:val="fr-FR" w:eastAsia="zh-CN"/>
              </w:rPr>
              <w:t>Hisi</w:t>
            </w:r>
            <w:proofErr w:type="spellEnd"/>
            <w:r w:rsidRPr="00270A70">
              <w:rPr>
                <w:lang w:val="fr-FR" w:eastAsia="zh-CN"/>
              </w:rPr>
              <w:t xml:space="preserve">, Intel, Nokia/NSB, Ericsson, New H3C, </w:t>
            </w:r>
            <w:proofErr w:type="spellStart"/>
            <w:r w:rsidRPr="00270A70">
              <w:rPr>
                <w:lang w:val="fr-FR" w:eastAsia="zh-CN"/>
              </w:rPr>
              <w:t>Spreadtrum</w:t>
            </w:r>
            <w:proofErr w:type="spellEnd"/>
            <w:r w:rsidRPr="00270A70">
              <w:rPr>
                <w:lang w:val="fr-FR" w:eastAsia="zh-CN"/>
              </w:rPr>
              <w:t>,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proofErr w:type="spellStart"/>
            <w:r w:rsidRPr="00270A70">
              <w:rPr>
                <w:color w:val="FF0000"/>
                <w:lang w:val="fr-FR" w:eastAsia="zh-CN"/>
              </w:rPr>
              <w:t>Objecting</w:t>
            </w:r>
            <w:proofErr w:type="spellEnd"/>
            <w:r w:rsidRPr="00270A70">
              <w:rPr>
                <w:color w:val="FF0000"/>
                <w:lang w:val="fr-FR" w:eastAsia="zh-CN"/>
              </w:rPr>
              <w:t xml:space="preserve"> </w:t>
            </w:r>
            <w:proofErr w:type="spellStart"/>
            <w:r w:rsidRPr="00270A70">
              <w:rPr>
                <w:color w:val="FF0000"/>
                <w:lang w:val="fr-FR" w:eastAsia="zh-CN"/>
              </w:rPr>
              <w:t>companies</w:t>
            </w:r>
            <w:proofErr w:type="spellEnd"/>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w:t>
            </w:r>
            <w:proofErr w:type="spellStart"/>
            <w:r w:rsidRPr="00270A70">
              <w:rPr>
                <w:rFonts w:eastAsia="Times New Roman"/>
                <w:kern w:val="2"/>
                <w:lang w:eastAsia="zh-CN"/>
              </w:rPr>
              <w:t>Hisi</w:t>
            </w:r>
            <w:proofErr w:type="spellEnd"/>
            <w:r w:rsidRPr="00270A70">
              <w:rPr>
                <w:rFonts w:eastAsia="Times New Roman"/>
                <w:kern w:val="2"/>
                <w:lang w:eastAsia="zh-CN"/>
              </w:rPr>
              <w:t xml:space="preserve">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w:t>
      </w:r>
      <w:proofErr w:type="spellStart"/>
      <w:r w:rsidRPr="00270A70">
        <w:rPr>
          <w:rFonts w:eastAsia="Calibri"/>
          <w:b/>
          <w:bCs/>
          <w:i/>
          <w:iCs/>
          <w:sz w:val="22"/>
          <w:szCs w:val="22"/>
        </w:rPr>
        <w:t>ReportConfig</w:t>
      </w:r>
      <w:proofErr w:type="spellEnd"/>
      <w:r w:rsidRPr="00270A70">
        <w:rPr>
          <w:rFonts w:eastAsia="Calibri"/>
          <w:b/>
          <w:bCs/>
          <w:sz w:val="22"/>
          <w:szCs w:val="22"/>
        </w:rPr>
        <w:t xml:space="preserve"> to allow configuring a separate ‘</w:t>
      </w:r>
      <w:proofErr w:type="spellStart"/>
      <w:r w:rsidRPr="00270A70">
        <w:rPr>
          <w:rFonts w:eastAsia="Calibri"/>
          <w:b/>
          <w:bCs/>
          <w:i/>
          <w:iCs/>
          <w:sz w:val="22"/>
          <w:szCs w:val="22"/>
        </w:rPr>
        <w:t>pucch</w:t>
      </w:r>
      <w:proofErr w:type="spellEnd"/>
      <w:r w:rsidRPr="00270A70">
        <w:rPr>
          <w:rFonts w:eastAsia="Calibri"/>
          <w:b/>
          <w:bCs/>
          <w:i/>
          <w:iCs/>
          <w:sz w:val="22"/>
          <w:szCs w:val="22"/>
        </w:rPr>
        <w:t>-CSI-</w:t>
      </w:r>
      <w:proofErr w:type="spellStart"/>
      <w:r w:rsidRPr="00270A70">
        <w:rPr>
          <w:rFonts w:eastAsia="Calibri"/>
          <w:b/>
          <w:bCs/>
          <w:i/>
          <w:iCs/>
          <w:sz w:val="22"/>
          <w:szCs w:val="22"/>
        </w:rPr>
        <w:t>ResourceList</w:t>
      </w:r>
      <w:proofErr w:type="spellEnd"/>
      <w:r w:rsidRPr="00270A70">
        <w:rPr>
          <w:rFonts w:eastAsia="Calibri"/>
          <w:b/>
          <w:bCs/>
          <w:sz w:val="22"/>
          <w:szCs w:val="22"/>
        </w:rPr>
        <w:t xml:space="preserve">’ </w:t>
      </w:r>
      <w:r w:rsidRPr="00270A70">
        <w:rPr>
          <w:rFonts w:eastAsia="Calibri"/>
          <w:b/>
          <w:iCs/>
          <w:color w:val="FF0000"/>
          <w:sz w:val="22"/>
          <w:szCs w:val="22"/>
          <w:lang w:eastAsia="zh-CN"/>
        </w:rPr>
        <w:t xml:space="preserve">for PUCCH </w:t>
      </w:r>
      <w:proofErr w:type="spellStart"/>
      <w:r w:rsidRPr="00270A70">
        <w:rPr>
          <w:rFonts w:eastAsia="Calibri"/>
          <w:b/>
          <w:iCs/>
          <w:color w:val="FF0000"/>
          <w:sz w:val="22"/>
          <w:szCs w:val="22"/>
          <w:lang w:eastAsia="zh-CN"/>
        </w:rPr>
        <w:t>sSCell</w:t>
      </w:r>
      <w:proofErr w:type="spellEnd"/>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w:t>
            </w:r>
            <w:proofErr w:type="spellStart"/>
            <w:r w:rsidRPr="00270A70">
              <w:rPr>
                <w:iCs/>
                <w:kern w:val="2"/>
                <w:lang w:eastAsia="zh-CN"/>
              </w:rPr>
              <w:t>Spreadtrum</w:t>
            </w:r>
            <w:proofErr w:type="spellEnd"/>
            <w:r w:rsidRPr="00270A70">
              <w:rPr>
                <w:iCs/>
                <w:kern w:val="2"/>
                <w:lang w:eastAsia="zh-CN"/>
              </w:rPr>
              <w:t xml:space="preserve">,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855"/>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overlaps with a slot on the </w:t>
            </w:r>
            <w:proofErr w:type="spellStart"/>
            <w:r w:rsidRPr="00270A70">
              <w:rPr>
                <w:rFonts w:eastAsia="Calibri"/>
                <w:bCs/>
                <w:color w:val="00B050"/>
                <w:szCs w:val="22"/>
                <w:lang w:eastAsia="fr-FR"/>
              </w:rPr>
              <w:t>PCell</w:t>
            </w:r>
            <w:proofErr w:type="spellEnd"/>
            <w:r w:rsidRPr="00270A70">
              <w:rPr>
                <w:rFonts w:eastAsia="Calibri"/>
                <w:bCs/>
                <w:color w:val="00B050"/>
                <w:szCs w:val="22"/>
                <w:lang w:eastAsia="fr-FR"/>
              </w:rPr>
              <w:t>, all slots where the PUCCH can be transmitted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w:t>
                  </w:r>
                  <w:proofErr w:type="spellStart"/>
                  <w:r w:rsidRPr="00270A70">
                    <w:rPr>
                      <w:lang w:eastAsia="fr-FR"/>
                    </w:rPr>
                    <w:t>Hisi</w:t>
                  </w:r>
                  <w:proofErr w:type="spellEnd"/>
                  <w:r w:rsidRPr="00270A70">
                    <w:rPr>
                      <w:lang w:eastAsia="fr-FR"/>
                    </w:rPr>
                    <w:t>, DOCOMO, vivo, LG, Panasonic</w:t>
                  </w:r>
                  <w:r w:rsidRPr="00270A70">
                    <w:rPr>
                      <w:iCs/>
                      <w:kern w:val="2"/>
                      <w:lang w:eastAsia="zh-CN"/>
                    </w:rPr>
                    <w:t xml:space="preserve">, ZTE,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 xml:space="preserve">DOCOMO (can accept if more clarification), Panasonic, </w:t>
                  </w:r>
                  <w:proofErr w:type="gramStart"/>
                  <w:r w:rsidRPr="00270A70">
                    <w:rPr>
                      <w:lang w:eastAsia="zh-CN"/>
                    </w:rPr>
                    <w:t>ZTE</w:t>
                  </w:r>
                  <w:r w:rsidRPr="00270A70">
                    <w:rPr>
                      <w:iCs/>
                      <w:kern w:val="2"/>
                      <w:lang w:eastAsia="zh-CN"/>
                    </w:rPr>
                    <w:t>(</w:t>
                  </w:r>
                  <w:proofErr w:type="gramEnd"/>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Huawei/</w:t>
                  </w:r>
                  <w:proofErr w:type="spellStart"/>
                  <w:r w:rsidRPr="00270A70">
                    <w:rPr>
                      <w:lang w:eastAsia="fr-FR"/>
                    </w:rPr>
                    <w:t>Hisi</w:t>
                  </w:r>
                  <w:proofErr w:type="spellEnd"/>
                  <w:r w:rsidRPr="00270A70">
                    <w:rPr>
                      <w:lang w:eastAsia="fr-FR"/>
                    </w:rPr>
                    <w:t xml:space="preserve">,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With further clarifications in the 3rd round on the needed conditions. </w:t>
      </w:r>
      <w:proofErr w:type="gramStart"/>
      <w:r w:rsidRPr="00270A70">
        <w:rPr>
          <w:rFonts w:eastAsia="Calibri"/>
          <w:sz w:val="22"/>
          <w:szCs w:val="22"/>
        </w:rPr>
        <w:t>So</w:t>
      </w:r>
      <w:proofErr w:type="gramEnd"/>
      <w:r w:rsidRPr="00270A70">
        <w:rPr>
          <w:rFonts w:eastAsia="Calibri"/>
          <w:sz w:val="22"/>
          <w:szCs w:val="22"/>
        </w:rPr>
        <w:t xml:space="preserve">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lastRenderedPageBreak/>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overlaps with a slot on the </w:t>
      </w:r>
      <w:proofErr w:type="spellStart"/>
      <w:r w:rsidRPr="00270A70">
        <w:rPr>
          <w:rFonts w:eastAsia="Calibri"/>
          <w:b/>
          <w:bCs/>
          <w:color w:val="00B050"/>
          <w:sz w:val="22"/>
          <w:szCs w:val="22"/>
        </w:rPr>
        <w:t>PCell</w:t>
      </w:r>
      <w:proofErr w:type="spellEnd"/>
      <w:r w:rsidRPr="00270A70">
        <w:rPr>
          <w:rFonts w:eastAsia="Calibri"/>
          <w:b/>
          <w:bCs/>
          <w:color w:val="00B050"/>
          <w:sz w:val="22"/>
          <w:szCs w:val="22"/>
        </w:rPr>
        <w:t>, all slots where the PUCCH can be transmitted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w:t>
      </w:r>
      <w:proofErr w:type="spellStart"/>
      <w:r w:rsidRPr="00270A70">
        <w:rPr>
          <w:rFonts w:eastAsia="Calibri"/>
          <w:b/>
          <w:bCs/>
          <w:color w:val="0070C0"/>
          <w:sz w:val="22"/>
          <w:szCs w:val="22"/>
        </w:rPr>
        <w:t>PCell</w:t>
      </w:r>
      <w:proofErr w:type="spellEnd"/>
      <w:r w:rsidRPr="00270A70">
        <w:rPr>
          <w:rFonts w:eastAsia="Calibri"/>
          <w:b/>
          <w:bCs/>
          <w:color w:val="0070C0"/>
          <w:sz w:val="22"/>
          <w:szCs w:val="22"/>
        </w:rPr>
        <w:t>/</w:t>
      </w:r>
      <w:proofErr w:type="spellStart"/>
      <w:r w:rsidRPr="00270A70">
        <w:rPr>
          <w:rFonts w:eastAsia="Calibri"/>
          <w:b/>
          <w:bCs/>
          <w:color w:val="0070C0"/>
          <w:sz w:val="22"/>
          <w:szCs w:val="22"/>
        </w:rPr>
        <w:t>SPCell</w:t>
      </w:r>
      <w:proofErr w:type="spellEnd"/>
      <w:r w:rsidRPr="00270A70">
        <w:rPr>
          <w:rFonts w:eastAsia="Calibri"/>
          <w:b/>
          <w:bCs/>
          <w:color w:val="0070C0"/>
          <w:sz w:val="22"/>
          <w:szCs w:val="22"/>
        </w:rPr>
        <w:t xml:space="preserve">/PUCCH </w:t>
      </w:r>
      <w:proofErr w:type="spellStart"/>
      <w:r w:rsidRPr="00270A70">
        <w:rPr>
          <w:rFonts w:eastAsia="Calibri"/>
          <w:b/>
          <w:bCs/>
          <w:color w:val="0070C0"/>
          <w:sz w:val="22"/>
          <w:szCs w:val="22"/>
        </w:rPr>
        <w:t>SCell</w:t>
      </w:r>
      <w:proofErr w:type="spellEnd"/>
      <w:r w:rsidRPr="00270A70">
        <w:rPr>
          <w:rFonts w:eastAsia="Calibri"/>
          <w:b/>
          <w:bCs/>
          <w:color w:val="0070C0"/>
          <w:sz w:val="22"/>
          <w:szCs w:val="22"/>
        </w:rPr>
        <w:t xml:space="preserve"> and PUCCH </w:t>
      </w:r>
      <w:proofErr w:type="spellStart"/>
      <w:r w:rsidRPr="00270A70">
        <w:rPr>
          <w:rFonts w:eastAsia="Calibri"/>
          <w:b/>
          <w:bCs/>
          <w:color w:val="0070C0"/>
          <w:sz w:val="22"/>
          <w:szCs w:val="22"/>
        </w:rPr>
        <w:t>sScell</w:t>
      </w:r>
      <w:proofErr w:type="spellEnd"/>
      <w:r w:rsidRPr="00270A70">
        <w:rPr>
          <w:rFonts w:eastAsia="Calibri"/>
          <w:b/>
          <w:bCs/>
          <w:color w:val="0070C0"/>
          <w:sz w:val="22"/>
          <w:szCs w:val="22"/>
        </w:rPr>
        <w:t xml:space="preserve">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w:t>
      </w:r>
      <w:proofErr w:type="spellStart"/>
      <w:r w:rsidRPr="00270A70">
        <w:rPr>
          <w:rFonts w:eastAsia="Calibri"/>
          <w:b/>
          <w:bCs/>
          <w:sz w:val="22"/>
          <w:szCs w:val="22"/>
          <w:lang w:eastAsia="zh-CN"/>
        </w:rPr>
        <w:t>behavior</w:t>
      </w:r>
      <w:proofErr w:type="spellEnd"/>
      <w:r w:rsidRPr="00270A70">
        <w:rPr>
          <w:rFonts w:eastAsia="Calibri"/>
          <w:b/>
          <w:bCs/>
          <w:sz w:val="22"/>
          <w:szCs w:val="22"/>
          <w:lang w:eastAsia="zh-CN"/>
        </w:rPr>
        <w:t xml:space="preserve">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w:t>
            </w:r>
            <w:proofErr w:type="spellStart"/>
            <w:r w:rsidRPr="00270A70">
              <w:rPr>
                <w:iCs/>
                <w:kern w:val="2"/>
                <w:lang w:eastAsia="zh-CN"/>
              </w:rPr>
              <w:t>Hisi</w:t>
            </w:r>
            <w:proofErr w:type="spellEnd"/>
            <w:r w:rsidRPr="00270A70">
              <w:rPr>
                <w:iCs/>
                <w:kern w:val="2"/>
                <w:lang w:eastAsia="zh-CN"/>
              </w:rPr>
              <w:t>,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 xml:space="preserve">Huawei, </w:t>
      </w:r>
      <w:proofErr w:type="spellStart"/>
      <w:r>
        <w:rPr>
          <w:lang w:eastAsia="x-none"/>
        </w:rPr>
        <w:t>HiSilicon</w:t>
      </w:r>
      <w:proofErr w:type="spellEnd"/>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 xml:space="preserve">HARQ-ACK Enhancements for </w:t>
      </w:r>
      <w:proofErr w:type="spellStart"/>
      <w:r>
        <w:rPr>
          <w:lang w:eastAsia="x-none"/>
        </w:rPr>
        <w:t>IIoT</w:t>
      </w:r>
      <w:proofErr w:type="spellEnd"/>
      <w:r>
        <w:rPr>
          <w:lang w:eastAsia="x-none"/>
        </w:rPr>
        <w: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w:t>
      </w:r>
      <w:proofErr w:type="spellStart"/>
      <w:r>
        <w:rPr>
          <w:lang w:eastAsia="x-none"/>
        </w:rPr>
        <w:t>IIoT</w:t>
      </w:r>
      <w:proofErr w:type="spellEnd"/>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lastRenderedPageBreak/>
        <w:t>R1-2201161</w:t>
      </w:r>
      <w:r>
        <w:rPr>
          <w:lang w:eastAsia="x-none"/>
        </w:rPr>
        <w:tab/>
        <w:t xml:space="preserve">Discussion on HARQ-ACK enhancements for </w:t>
      </w:r>
      <w:proofErr w:type="spellStart"/>
      <w:r>
        <w:rPr>
          <w:lang w:eastAsia="x-none"/>
        </w:rPr>
        <w:t>eURLLC</w:t>
      </w:r>
      <w:proofErr w:type="spellEnd"/>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w:t>
      </w:r>
      <w:proofErr w:type="spellStart"/>
      <w:r>
        <w:rPr>
          <w:lang w:eastAsia="x-none"/>
        </w:rPr>
        <w:t>IIoT</w:t>
      </w:r>
      <w:proofErr w:type="spellEnd"/>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w:t>
      </w:r>
      <w:proofErr w:type="spellStart"/>
      <w:r w:rsidR="00700711" w:rsidRPr="00700711">
        <w:t>IIoT</w:t>
      </w:r>
      <w:proofErr w:type="spellEnd"/>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 xml:space="preserve">FFS: details including dynamic indication methods such as </w:t>
      </w:r>
      <w:proofErr w:type="gramStart"/>
      <w:r w:rsidRPr="008530C0">
        <w:rPr>
          <w:rStyle w:val="Strong"/>
          <w:b w:val="0"/>
          <w:bCs w:val="0"/>
          <w:lang w:eastAsia="zh-CN"/>
        </w:rPr>
        <w:t>e.g.</w:t>
      </w:r>
      <w:proofErr w:type="gramEnd"/>
      <w:r w:rsidRPr="008530C0">
        <w:rPr>
          <w:rStyle w:val="Strong"/>
          <w:b w:val="0"/>
          <w:bCs w:val="0"/>
          <w:lang w:eastAsia="zh-CN"/>
        </w:rPr>
        <w:t xml:space="preserve">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81"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w:t>
      </w:r>
      <w:proofErr w:type="spellStart"/>
      <w:r w:rsidRPr="001C211B">
        <w:rPr>
          <w:b/>
          <w:bCs/>
          <w:lang w:eastAsia="zh-CN"/>
        </w:rPr>
        <w:t>IIoT</w:t>
      </w:r>
      <w:proofErr w:type="spellEnd"/>
      <w:r w:rsidRPr="001C211B">
        <w:rPr>
          <w:b/>
          <w:bCs/>
          <w:lang w:eastAsia="zh-CN"/>
        </w:rPr>
        <w:t xml:space="preserve">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 xml:space="preserve">RAN1 to continue discussion on PUCCH repetition, whether to specify or not, in the </w:t>
      </w:r>
      <w:proofErr w:type="spellStart"/>
      <w:r w:rsidRPr="001C211B">
        <w:rPr>
          <w:lang w:eastAsia="zh-CN"/>
        </w:rPr>
        <w:t>IIoT</w:t>
      </w:r>
      <w:proofErr w:type="spellEnd"/>
      <w:r w:rsidRPr="001C211B">
        <w:rPr>
          <w:lang w:eastAsia="zh-CN"/>
        </w:rPr>
        <w: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 xml:space="preserve">The following items are not within scope of the continued discussions in the </w:t>
      </w:r>
      <w:proofErr w:type="spellStart"/>
      <w:r w:rsidRPr="0DCEA532">
        <w:rPr>
          <w:lang w:eastAsia="zh-CN"/>
        </w:rPr>
        <w:t>IIoT</w:t>
      </w:r>
      <w:proofErr w:type="spellEnd"/>
      <w:r w:rsidRPr="0DCEA532">
        <w:rPr>
          <w:lang w:eastAsia="zh-CN"/>
        </w:rPr>
        <w: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 xml:space="preserve">For the UE CSI/HARQ-ACK feedback enhancements in the </w:t>
      </w:r>
      <w:proofErr w:type="spellStart"/>
      <w:r w:rsidRPr="001C211B">
        <w:rPr>
          <w:lang w:eastAsia="zh-CN"/>
        </w:rPr>
        <w:t>IIoT</w:t>
      </w:r>
      <w:proofErr w:type="spellEnd"/>
      <w:r w:rsidRPr="001C211B">
        <w:rPr>
          <w:lang w:eastAsia="zh-CN"/>
        </w:rPr>
        <w: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xml:space="preserve">: Rel-16 UCI </w:t>
      </w:r>
      <w:proofErr w:type="gramStart"/>
      <w:r w:rsidRPr="00DC6A5D">
        <w:t>multiplexing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the UE will check the validity of a target slot/sub-slot evaluating from one slot/sub-slot to the next sub/sub-slot (</w:t>
      </w:r>
      <w:proofErr w:type="gramStart"/>
      <w:r w:rsidRPr="001236C1">
        <w:rPr>
          <w:rFonts w:eastAsia="Calibri"/>
          <w:lang w:eastAsia="ko-KR"/>
        </w:rPr>
        <w:t>i.e.</w:t>
      </w:r>
      <w:proofErr w:type="gramEnd"/>
      <w:r w:rsidRPr="001236C1">
        <w:rPr>
          <w:rFonts w:eastAsia="Calibri"/>
          <w:lang w:eastAsia="ko-KR"/>
        </w:rPr>
        <w:t xml:space="preserv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 xml:space="preserve">Note: In above alternatives, it is assumed that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in the same PUCCH group, as opposed to Rel-16 where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proofErr w:type="gramStart"/>
      <w:r w:rsidRPr="0060453F">
        <w:rPr>
          <w:i/>
          <w:iCs/>
          <w:color w:val="000000"/>
          <w:vertAlign w:val="subscript"/>
          <w:lang w:eastAsia="ko-KR"/>
        </w:rPr>
        <w:t xml:space="preserve">def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w:t>
      </w:r>
      <w:proofErr w:type="gramStart"/>
      <w:r w:rsidRPr="0060453F">
        <w:rPr>
          <w:color w:val="000000"/>
        </w:rPr>
        <w:t>e.g.</w:t>
      </w:r>
      <w:proofErr w:type="gramEnd"/>
      <w:r w:rsidRPr="0060453F">
        <w:rPr>
          <w:color w:val="000000"/>
        </w:rPr>
        <w:t xml:space="preserve">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w:t>
      </w:r>
      <w:proofErr w:type="gramStart"/>
      <w:r w:rsidRPr="00ED2B31">
        <w:rPr>
          <w:i/>
          <w:iCs/>
          <w:lang w:eastAsia="zh-CN"/>
        </w:rPr>
        <w:t>i.e.</w:t>
      </w:r>
      <w:proofErr w:type="gramEnd"/>
      <w:r w:rsidRPr="00ED2B31">
        <w:rPr>
          <w:i/>
          <w:iCs/>
          <w:lang w:eastAsia="zh-CN"/>
        </w:rPr>
        <w:t xml:space="preserv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w:t>
      </w:r>
      <w:proofErr w:type="gramStart"/>
      <w:r w:rsidRPr="00ED2B31">
        <w:rPr>
          <w:lang w:eastAsia="zh-CN"/>
        </w:rPr>
        <w:t>i.e.</w:t>
      </w:r>
      <w:proofErr w:type="gramEnd"/>
      <w:r w:rsidRPr="00ED2B31">
        <w:rPr>
          <w:lang w:eastAsia="zh-CN"/>
        </w:rPr>
        <w:t xml:space="preserv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w:t>
      </w:r>
      <w:proofErr w:type="gramStart"/>
      <w:r w:rsidRPr="00CB1E11">
        <w:t>i.e.</w:t>
      </w:r>
      <w:proofErr w:type="gramEnd"/>
      <w:r w:rsidRPr="00CB1E11">
        <w:t xml:space="preserv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w:t>
      </w:r>
      <w:proofErr w:type="gramStart"/>
      <w:r w:rsidRPr="00CB1E11">
        <w:t>i.e.</w:t>
      </w:r>
      <w:proofErr w:type="gramEnd"/>
      <w:r w:rsidRPr="00CB1E11">
        <w:t xml:space="preserv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82"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 xml:space="preserve">Note: part of </w:t>
      </w:r>
      <w:proofErr w:type="spellStart"/>
      <w:r w:rsidRPr="00FC3B7F">
        <w:rPr>
          <w:rFonts w:ascii="Times" w:eastAsia="Batang" w:hAnsi="Times"/>
          <w:lang w:val="en-US" w:eastAsia="x-none"/>
        </w:rPr>
        <w:t>sps</w:t>
      </w:r>
      <w:proofErr w:type="spellEnd"/>
      <w:r w:rsidRPr="00FC3B7F">
        <w:rPr>
          <w:rFonts w:ascii="Times" w:eastAsia="Batang" w:hAnsi="Times"/>
          <w:lang w:val="en-US" w:eastAsia="x-none"/>
        </w:rPr>
        <w:t>-config,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w:t>
      </w:r>
      <w:proofErr w:type="gramStart"/>
      <w:r w:rsidRPr="00FC3B7F">
        <w:rPr>
          <w:rFonts w:ascii="Times" w:eastAsia="Batang" w:hAnsi="Times"/>
          <w:bCs/>
          <w:color w:val="FF0000"/>
        </w:rPr>
        <w:t>i.e.</w:t>
      </w:r>
      <w:proofErr w:type="gramEnd"/>
      <w:r w:rsidRPr="00FC3B7F">
        <w:rPr>
          <w:rFonts w:ascii="Times" w:eastAsia="Batang" w:hAnsi="Times"/>
          <w:bCs/>
          <w:color w:val="FF0000"/>
        </w:rPr>
        <w:t xml:space="preserve"> </w:t>
      </w:r>
      <w:proofErr w:type="spellStart"/>
      <w:r w:rsidRPr="00FC3B7F">
        <w:rPr>
          <w:rFonts w:ascii="Times" w:eastAsia="Batang" w:hAnsi="Times"/>
          <w:bCs/>
          <w:i/>
          <w:iCs/>
          <w:color w:val="FF0000"/>
        </w:rPr>
        <w:t>pucch</w:t>
      </w:r>
      <w:proofErr w:type="spellEnd"/>
      <w:r w:rsidRPr="00FC3B7F">
        <w:rPr>
          <w:rFonts w:ascii="Times" w:eastAsia="Batang" w:hAnsi="Times"/>
          <w:bCs/>
          <w:i/>
          <w:iCs/>
          <w:color w:val="FF0000"/>
        </w:rPr>
        <w:t>-Config / PUCCH-</w:t>
      </w:r>
      <w:proofErr w:type="spellStart"/>
      <w:r w:rsidRPr="00FC3B7F">
        <w:rPr>
          <w:rFonts w:ascii="Times" w:eastAsia="Batang" w:hAnsi="Times"/>
          <w:bCs/>
          <w:i/>
          <w:iCs/>
          <w:color w:val="FF0000"/>
        </w:rPr>
        <w:t>ConfigurationList</w:t>
      </w:r>
      <w:proofErr w:type="spellEnd"/>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w:t>
      </w:r>
      <w:proofErr w:type="gramStart"/>
      <w:r w:rsidRPr="00FC3B7F">
        <w:rPr>
          <w:rFonts w:ascii="Times" w:eastAsia="Batang" w:hAnsi="Times" w:cs="Times"/>
          <w:iCs/>
          <w:lang w:eastAsia="zh-CN"/>
        </w:rPr>
        <w:t>i.e.</w:t>
      </w:r>
      <w:proofErr w:type="gramEnd"/>
      <w:r w:rsidRPr="00FC3B7F">
        <w:rPr>
          <w:rFonts w:ascii="Times" w:eastAsia="Batang" w:hAnsi="Times" w:cs="Times"/>
          <w:iCs/>
          <w:lang w:eastAsia="zh-CN"/>
        </w:rPr>
        <w:t xml:space="preserv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w:t>
      </w:r>
      <w:proofErr w:type="gramStart"/>
      <w:r w:rsidRPr="00FC3B7F">
        <w:rPr>
          <w:rFonts w:ascii="Times" w:eastAsia="Batang" w:hAnsi="Times" w:cs="Times"/>
          <w:lang w:eastAsia="zh-CN"/>
        </w:rPr>
        <w:t>i.e.</w:t>
      </w:r>
      <w:proofErr w:type="gramEnd"/>
      <w:r w:rsidRPr="00FC3B7F">
        <w:rPr>
          <w:rFonts w:ascii="Times" w:eastAsia="Batang" w:hAnsi="Times" w:cs="Times"/>
          <w:lang w:eastAsia="zh-CN"/>
        </w:rPr>
        <w:t xml:space="preserv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FFS: If the HARQ-ACK codebook size or structure is dependent on the PHY priority (</w:t>
      </w:r>
      <w:proofErr w:type="gramStart"/>
      <w:r w:rsidRPr="00FC3B7F">
        <w:rPr>
          <w:rFonts w:ascii="Times" w:eastAsia="Batang" w:hAnsi="Times" w:cs="Times"/>
          <w:lang w:eastAsia="zh-CN"/>
        </w:rPr>
        <w:t>e.g.</w:t>
      </w:r>
      <w:proofErr w:type="gramEnd"/>
      <w:r w:rsidRPr="00FC3B7F">
        <w:rPr>
          <w:rFonts w:ascii="Times" w:eastAsia="Batang" w:hAnsi="Times" w:cs="Times"/>
          <w:lang w:eastAsia="zh-CN"/>
        </w:rPr>
        <w:t xml:space="preserve">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lastRenderedPageBreak/>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 xml:space="preserve">The dynamic repetition indication solution for slot-based PUCCH repetition from the RAN1#105-e working assumption from </w:t>
      </w:r>
      <w:proofErr w:type="spellStart"/>
      <w:r w:rsidRPr="00FC3B7F">
        <w:rPr>
          <w:rFonts w:ascii="Times" w:eastAsia="Batang" w:hAnsi="Times" w:cs="Times"/>
          <w:bCs/>
          <w:lang w:eastAsia="zh-CN"/>
        </w:rPr>
        <w:t>Cov</w:t>
      </w:r>
      <w:proofErr w:type="spellEnd"/>
      <w:r w:rsidRPr="00FC3B7F">
        <w:rPr>
          <w:rFonts w:ascii="Times" w:eastAsia="Batang" w:hAnsi="Times" w:cs="Times"/>
          <w:bCs/>
          <w:lang w:eastAsia="zh-CN"/>
        </w:rPr>
        <w:t xml:space="preserve">. </w:t>
      </w:r>
      <w:proofErr w:type="spellStart"/>
      <w:r w:rsidRPr="00FC3B7F">
        <w:rPr>
          <w:rFonts w:ascii="Times" w:eastAsia="Batang" w:hAnsi="Times" w:cs="Times"/>
          <w:bCs/>
          <w:lang w:eastAsia="zh-CN"/>
        </w:rPr>
        <w:t>Enh</w:t>
      </w:r>
      <w:proofErr w:type="spellEnd"/>
      <w:r w:rsidRPr="00FC3B7F">
        <w:rPr>
          <w:rFonts w:ascii="Times" w:eastAsia="Batang" w:hAnsi="Times" w:cs="Times"/>
          <w:bCs/>
          <w:lang w:eastAsia="zh-CN"/>
        </w:rPr>
        <w:t>.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w:t>
      </w:r>
      <w:proofErr w:type="gramStart"/>
      <w:r w:rsidRPr="00FC3B7F">
        <w:rPr>
          <w:rFonts w:ascii="Times" w:eastAsia="Batang" w:hAnsi="Times" w:cs="Times"/>
          <w:bCs/>
          <w:lang w:eastAsia="zh-CN"/>
        </w:rPr>
        <w:t>i.e.</w:t>
      </w:r>
      <w:proofErr w:type="gramEnd"/>
      <w:r w:rsidRPr="00FC3B7F">
        <w:rPr>
          <w:rFonts w:ascii="Times" w:eastAsia="Batang" w:hAnsi="Times" w:cs="Times"/>
          <w:bCs/>
          <w:lang w:eastAsia="zh-CN"/>
        </w:rPr>
        <w:t xml:space="preserve"> using</w:t>
      </w:r>
      <w:r w:rsidRPr="00FC3B7F">
        <w:rPr>
          <w:rFonts w:ascii="Times" w:eastAsia="Batang" w:hAnsi="Times"/>
          <w:szCs w:val="24"/>
        </w:rPr>
        <w:t> </w:t>
      </w:r>
      <w:proofErr w:type="spellStart"/>
      <w:r w:rsidRPr="00FC3B7F">
        <w:rPr>
          <w:rFonts w:ascii="Times" w:eastAsia="Batang" w:hAnsi="Times" w:cs="Times"/>
          <w:bCs/>
          <w:i/>
          <w:lang w:eastAsia="zh-CN"/>
        </w:rPr>
        <w:t>nrofSlots</w:t>
      </w:r>
      <w:proofErr w:type="spellEnd"/>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w:t>
      </w:r>
      <w:proofErr w:type="gramStart"/>
      <w:r w:rsidRPr="00FC3B7F">
        <w:rPr>
          <w:rFonts w:ascii="Times" w:eastAsia="Batang" w:hAnsi="Times" w:cs="Times"/>
          <w:lang w:eastAsia="zh-CN"/>
        </w:rPr>
        <w:t>i.e.</w:t>
      </w:r>
      <w:proofErr w:type="gramEnd"/>
      <w:r w:rsidRPr="00FC3B7F">
        <w:rPr>
          <w:rFonts w:ascii="Times" w:eastAsia="Batang" w:hAnsi="Times" w:cs="Times"/>
          <w:lang w:eastAsia="zh-CN"/>
        </w:rPr>
        <w:t xml:space="preserve"> using</w:t>
      </w:r>
      <w:r w:rsidRPr="00FC3B7F">
        <w:rPr>
          <w:rFonts w:ascii="Times" w:eastAsia="Batang" w:hAnsi="Times"/>
          <w:szCs w:val="24"/>
        </w:rPr>
        <w:t> </w:t>
      </w:r>
      <w:proofErr w:type="spellStart"/>
      <w:r w:rsidRPr="00FC3B7F">
        <w:rPr>
          <w:rFonts w:ascii="Times" w:eastAsia="Batang" w:hAnsi="Times" w:cs="Times"/>
          <w:i/>
          <w:lang w:eastAsia="zh-CN"/>
        </w:rPr>
        <w:t>nrofSlots</w:t>
      </w:r>
      <w:proofErr w:type="spellEnd"/>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w:t>
      </w:r>
      <w:proofErr w:type="spellStart"/>
      <w:r w:rsidRPr="00FC3B7F">
        <w:rPr>
          <w:rFonts w:ascii="Times" w:eastAsia="Batang" w:hAnsi="Times"/>
          <w:i/>
          <w:iCs/>
          <w:szCs w:val="24"/>
        </w:rPr>
        <w:t>ResourceSet</w:t>
      </w:r>
      <w:proofErr w:type="spellEnd"/>
      <w:r w:rsidRPr="00FC3B7F">
        <w:rPr>
          <w:rFonts w:ascii="Times" w:eastAsia="Batang" w:hAnsi="Times"/>
          <w:i/>
          <w:iCs/>
          <w:szCs w:val="24"/>
        </w:rPr>
        <w:t>, </w:t>
      </w:r>
      <w:proofErr w:type="gramStart"/>
      <w:r w:rsidRPr="00FC3B7F">
        <w:rPr>
          <w:rFonts w:ascii="Times" w:eastAsia="Batang" w:hAnsi="Times"/>
          <w:i/>
          <w:iCs/>
          <w:szCs w:val="24"/>
        </w:rPr>
        <w:t>i.e.</w:t>
      </w:r>
      <w:proofErr w:type="gramEnd"/>
      <w:r w:rsidRPr="00FC3B7F">
        <w:rPr>
          <w:rFonts w:ascii="Times" w:eastAsia="Batang" w:hAnsi="Times"/>
          <w:i/>
          <w:iCs/>
          <w:szCs w:val="24"/>
        </w:rPr>
        <w:t xml:space="preserv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w:t>
      </w:r>
      <w:proofErr w:type="spellStart"/>
      <w:r w:rsidRPr="00FC3B7F">
        <w:rPr>
          <w:rFonts w:ascii="Times" w:eastAsia="Batang" w:hAnsi="Times"/>
          <w:bCs/>
          <w:lang w:val="en-US" w:eastAsia="x-none"/>
        </w:rPr>
        <w:t>IIoT</w:t>
      </w:r>
      <w:proofErr w:type="spellEnd"/>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w:t>
      </w:r>
      <w:proofErr w:type="gramStart"/>
      <w:r w:rsidRPr="00FC3B7F">
        <w:rPr>
          <w:rFonts w:ascii="Times" w:eastAsia="Batang" w:hAnsi="Times" w:cs="Times"/>
          <w:bCs/>
          <w:szCs w:val="22"/>
        </w:rPr>
        <w:t>working</w:t>
      </w:r>
      <w:proofErr w:type="gramEnd"/>
      <w:r w:rsidRPr="00FC3B7F">
        <w:rPr>
          <w:rFonts w:ascii="Times" w:eastAsia="Batang" w:hAnsi="Times" w:cs="Times"/>
          <w:bCs/>
          <w:szCs w:val="22"/>
        </w:rPr>
        <w:t xml:space="preserve">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Each of the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FC3B7F">
        <w:rPr>
          <w:rFonts w:ascii="Times" w:eastAsia="Batang" w:hAnsi="Times" w:cs="Times"/>
          <w:bCs/>
          <w:szCs w:val="22"/>
          <w:lang w:eastAsia="zh-CN"/>
        </w:rPr>
        <w:t>processs</w:t>
      </w:r>
      <w:proofErr w:type="spellEnd"/>
      <w:r w:rsidRPr="00FC3B7F">
        <w:rPr>
          <w:rFonts w:ascii="Times" w:eastAsia="Batang" w:hAnsi="Times" w:cs="Times"/>
          <w:bCs/>
          <w:szCs w:val="22"/>
          <w:lang w:eastAsia="zh-CN"/>
        </w:rPr>
        <w:t xml:space="preserve"> of all configured CCs as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w:t>
      </w:r>
      <w:proofErr w:type="spellStart"/>
      <w:r w:rsidRPr="00FC3B7F">
        <w:rPr>
          <w:rFonts w:ascii="Times" w:eastAsia="Batang" w:hAnsi="Times" w:cs="Times"/>
          <w:bCs/>
          <w:szCs w:val="22"/>
          <w:lang w:eastAsia="zh-CN"/>
        </w:rPr>
        <w:t>signaling</w:t>
      </w:r>
      <w:proofErr w:type="spellEnd"/>
      <w:r w:rsidRPr="00FC3B7F">
        <w:rPr>
          <w:rFonts w:ascii="Times" w:eastAsia="Batang" w:hAnsi="Times" w:cs="Times"/>
          <w:bCs/>
          <w:szCs w:val="22"/>
          <w:lang w:eastAsia="zh-CN"/>
        </w:rPr>
        <w:t xml:space="preserve"> (value range {1…X}) on the maximum number of supported simultaneously configured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FFS: additional </w:t>
      </w:r>
      <w:proofErr w:type="spellStart"/>
      <w:r w:rsidRPr="00FC3B7F">
        <w:rPr>
          <w:rFonts w:ascii="Times" w:eastAsia="Batang" w:hAnsi="Times" w:cs="Times"/>
          <w:bCs/>
          <w:szCs w:val="22"/>
        </w:rPr>
        <w:t>enh</w:t>
      </w:r>
      <w:proofErr w:type="spellEnd"/>
      <w:r w:rsidRPr="00FC3B7F">
        <w:rPr>
          <w:rFonts w:ascii="Times" w:eastAsia="Batang" w:hAnsi="Times" w:cs="Times"/>
          <w:bCs/>
          <w:szCs w:val="22"/>
        </w:rPr>
        <w:t>.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 xml:space="preserve">Note: </w:t>
      </w:r>
      <w:proofErr w:type="gramStart"/>
      <w:r w:rsidRPr="00FC3B7F">
        <w:rPr>
          <w:rFonts w:ascii="Times" w:eastAsia="Batang" w:hAnsi="Times" w:cs="Times"/>
          <w:bCs/>
          <w:szCs w:val="22"/>
        </w:rPr>
        <w:t>i.e.</w:t>
      </w:r>
      <w:proofErr w:type="gramEnd"/>
      <w:r w:rsidRPr="00FC3B7F">
        <w:rPr>
          <w:rFonts w:ascii="Times" w:eastAsia="Batang" w:hAnsi="Times" w:cs="Times"/>
          <w:bCs/>
          <w:szCs w:val="22"/>
        </w:rPr>
        <w:t xml:space="preserv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 xml:space="preserve">triggered PUCCH for Rel-16 Type 3 CB, Rel-17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 xml:space="preserve">For semi-static PUCCH cell switching, </w:t>
      </w:r>
      <w:proofErr w:type="spellStart"/>
      <w:r w:rsidRPr="00AB49B6">
        <w:rPr>
          <w:rFonts w:ascii="Times" w:eastAsia="Batang" w:hAnsi="Times" w:cs="Times"/>
          <w:lang w:val="en-US" w:eastAsia="zh-CN"/>
        </w:rPr>
        <w:t>PCell</w:t>
      </w:r>
      <w:proofErr w:type="spellEnd"/>
      <w:r w:rsidRPr="00AB49B6">
        <w:rPr>
          <w:rFonts w:ascii="Times" w:eastAsia="Batang" w:hAnsi="Times" w:cs="Times"/>
          <w:lang w:val="en-US" w:eastAsia="zh-CN"/>
        </w:rPr>
        <w:t xml:space="preserve"> / </w:t>
      </w:r>
      <w:proofErr w:type="spellStart"/>
      <w:r w:rsidRPr="00AB49B6">
        <w:rPr>
          <w:rFonts w:ascii="Times" w:eastAsia="Batang" w:hAnsi="Times" w:cs="Times"/>
          <w:lang w:val="en-US" w:eastAsia="zh-CN"/>
        </w:rPr>
        <w:t>PSCell</w:t>
      </w:r>
      <w:proofErr w:type="spellEnd"/>
      <w:r w:rsidRPr="00AB49B6">
        <w:rPr>
          <w:rFonts w:ascii="Times" w:eastAsia="Batang" w:hAnsi="Times" w:cs="Times"/>
          <w:lang w:val="en-US" w:eastAsia="zh-CN"/>
        </w:rPr>
        <w:t xml:space="preserve"> / PUCCH-</w:t>
      </w:r>
      <w:proofErr w:type="spellStart"/>
      <w:r w:rsidRPr="00AB49B6">
        <w:rPr>
          <w:rFonts w:ascii="Times" w:eastAsia="Batang" w:hAnsi="Times" w:cs="Times"/>
          <w:lang w:val="en-US" w:eastAsia="zh-CN"/>
        </w:rPr>
        <w:t>SCell</w:t>
      </w:r>
      <w:proofErr w:type="spellEnd"/>
      <w:r w:rsidRPr="00AB49B6">
        <w:rPr>
          <w:rFonts w:ascii="Times" w:eastAsia="Batang" w:hAnsi="Times" w:cs="Times"/>
          <w:lang w:val="en-US" w:eastAsia="zh-CN"/>
        </w:rPr>
        <w:t xml:space="preserve">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w:t>
      </w:r>
      <w:proofErr w:type="spellStart"/>
      <w:r w:rsidRPr="00AB49B6">
        <w:rPr>
          <w:rFonts w:ascii="Times" w:eastAsia="Batang" w:hAnsi="Times" w:cs="Times"/>
          <w:bCs/>
          <w:lang w:eastAsia="zh-CN"/>
        </w:rPr>
        <w:t>gNB</w:t>
      </w:r>
      <w:proofErr w:type="spellEnd"/>
      <w:r w:rsidRPr="00AB49B6">
        <w:rPr>
          <w:rFonts w:ascii="Times" w:eastAsia="Batang" w:hAnsi="Times" w:cs="Times"/>
          <w:bCs/>
          <w:lang w:eastAsia="zh-CN"/>
        </w:rPr>
        <w:t xml:space="preserve">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xml:space="preserve">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xml:space="preserve">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lastRenderedPageBreak/>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proofErr w:type="spellStart"/>
      <w:r w:rsidRPr="00AB49B6">
        <w:rPr>
          <w:rFonts w:eastAsia="Batang"/>
          <w:bCs/>
          <w:i/>
          <w:iCs/>
          <w:color w:val="000000"/>
        </w:rPr>
        <w:t>nrofSlots</w:t>
      </w:r>
      <w:proofErr w:type="spellEnd"/>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 xml:space="preserve">for a PUCCH resource, if both a new repetition parameter corresponding to Rel-17 dynamic PUCCH repetition factor indication and the Rel-15/16 </w:t>
            </w:r>
            <w:proofErr w:type="spellStart"/>
            <w:r w:rsidRPr="00AB49B6">
              <w:rPr>
                <w:rFonts w:eastAsia="Batang"/>
                <w:bCs/>
                <w:i/>
                <w:iCs/>
                <w:lang w:eastAsia="x-none"/>
              </w:rPr>
              <w:t>nrofSlots</w:t>
            </w:r>
            <w:proofErr w:type="spellEnd"/>
            <w:r w:rsidRPr="00AB49B6">
              <w:rPr>
                <w:rFonts w:eastAsia="Batang"/>
                <w:bCs/>
                <w:i/>
                <w:iCs/>
                <w:lang w:eastAsia="x-none"/>
              </w:rPr>
              <w:t xml:space="preserve"> are configured, the new repetition parameter overrides </w:t>
            </w:r>
            <w:proofErr w:type="spellStart"/>
            <w:r w:rsidRPr="00AB49B6">
              <w:rPr>
                <w:rFonts w:eastAsia="Batang"/>
                <w:bCs/>
                <w:i/>
                <w:iCs/>
                <w:lang w:eastAsia="x-none"/>
              </w:rPr>
              <w:t>nrofSlots</w:t>
            </w:r>
            <w:proofErr w:type="spellEnd"/>
            <w:r w:rsidRPr="00AB49B6">
              <w:rPr>
                <w:rFonts w:eastAsia="Batang"/>
                <w:bCs/>
                <w:i/>
                <w:iCs/>
                <w:lang w:eastAsia="x-none"/>
              </w:rPr>
              <w:t>.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w:t>
      </w:r>
      <w:proofErr w:type="gramStart"/>
      <w:r w:rsidRPr="00AB49B6">
        <w:rPr>
          <w:rFonts w:ascii="Times" w:eastAsia="Batang" w:hAnsi="Times" w:cs="Times"/>
          <w:bCs/>
          <w:lang w:eastAsia="zh-CN"/>
        </w:rPr>
        <w:t>DCI,  introduce</w:t>
      </w:r>
      <w:proofErr w:type="gramEnd"/>
      <w:r w:rsidRPr="00AB49B6">
        <w:rPr>
          <w:rFonts w:ascii="Times" w:eastAsia="Batang" w:hAnsi="Times" w:cs="Times"/>
          <w:bCs/>
          <w:lang w:eastAsia="zh-CN"/>
        </w:rPr>
        <w:t xml:space="preserv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In addition, the dynamic target PUCCH cell indication also applies to HARQ-ACK corresponding to </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xml:space="preserve">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w:t>
      </w:r>
      <w:proofErr w:type="spellStart"/>
      <w:r w:rsidRPr="00AB49B6">
        <w:rPr>
          <w:rFonts w:ascii="Times" w:eastAsia="Batang" w:hAnsi="Times" w:cs="Times"/>
          <w:bCs/>
          <w:lang w:eastAsia="zh-CN"/>
        </w:rPr>
        <w:t>configuraton</w:t>
      </w:r>
      <w:proofErr w:type="spellEnd"/>
      <w:r w:rsidRPr="00AB49B6">
        <w:rPr>
          <w:rFonts w:ascii="Times" w:eastAsia="Batang" w:hAnsi="Times" w:cs="Times"/>
          <w:bCs/>
          <w:lang w:eastAsia="zh-CN"/>
        </w:rPr>
        <w:t xml:space="preserve"> of the time domain pattern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has a variable length of (1…</w:t>
      </w:r>
      <w:r w:rsidRPr="00AB49B6">
        <w:rPr>
          <w:rFonts w:ascii="Times" w:eastAsia="Batang" w:hAnsi="Times" w:cs="Times"/>
        </w:rPr>
        <w:t xml:space="preserve"> </w:t>
      </w:r>
      <w:proofErr w:type="spellStart"/>
      <w:r w:rsidRPr="00AB49B6">
        <w:rPr>
          <w:rFonts w:ascii="Times" w:eastAsia="Batang" w:hAnsi="Times" w:cs="Times"/>
          <w:bCs/>
          <w:i/>
          <w:iCs/>
          <w:lang w:eastAsia="zh-CN"/>
        </w:rPr>
        <w:t>maxNrofSlots</w:t>
      </w:r>
      <w:proofErr w:type="spellEnd"/>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The UE applies the 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The UE applies the 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i/>
          <w:iCs/>
          <w:lang w:val="en-US" w:eastAsia="x-none"/>
        </w:rPr>
        <w:t xml:space="preserve"> </w:t>
      </w:r>
      <w:r w:rsidRPr="00AB49B6">
        <w:rPr>
          <w:rFonts w:ascii="Times" w:eastAsia="Batang" w:hAnsi="Times"/>
          <w:bCs/>
          <w:lang w:eastAsia="x-none"/>
        </w:rPr>
        <w:t xml:space="preserve">and </w:t>
      </w:r>
      <w:proofErr w:type="spellStart"/>
      <w:r w:rsidRPr="00AB49B6">
        <w:rPr>
          <w:rFonts w:ascii="Times" w:eastAsia="Batang" w:hAnsi="Times"/>
          <w:bCs/>
          <w:i/>
          <w:iCs/>
          <w:lang w:eastAsia="x-none"/>
        </w:rPr>
        <w:t>intraSlotFrequencyHopping</w:t>
      </w:r>
      <w:proofErr w:type="spellEnd"/>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w:t>
      </w:r>
      <w:proofErr w:type="spellStart"/>
      <w:r w:rsidRPr="00AB49B6">
        <w:rPr>
          <w:rFonts w:ascii="Times" w:eastAsia="Batang" w:hAnsi="Times"/>
          <w:bCs/>
        </w:rPr>
        <w:t>Cov</w:t>
      </w:r>
      <w:proofErr w:type="spellEnd"/>
      <w:r w:rsidRPr="00AB49B6">
        <w:rPr>
          <w:rFonts w:ascii="Times" w:eastAsia="Batang" w:hAnsi="Times"/>
          <w:bCs/>
        </w:rPr>
        <w:t xml:space="preserve">. </w:t>
      </w:r>
      <w:proofErr w:type="spellStart"/>
      <w:r w:rsidRPr="00AB49B6">
        <w:rPr>
          <w:rFonts w:ascii="Times" w:eastAsia="Batang" w:hAnsi="Times"/>
          <w:bCs/>
        </w:rPr>
        <w:t>Enh</w:t>
      </w:r>
      <w:proofErr w:type="spellEnd"/>
      <w:r w:rsidRPr="00AB49B6">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the UE would be either (</w:t>
            </w:r>
            <w:proofErr w:type="spellStart"/>
            <w:r w:rsidRPr="00AB49B6">
              <w:rPr>
                <w:rFonts w:ascii="Times" w:eastAsia="Batang" w:hAnsi="Times"/>
                <w:bCs/>
                <w:color w:val="FF0000"/>
                <w:lang w:eastAsia="zh-CN"/>
              </w:rPr>
              <w:t>i</w:t>
            </w:r>
            <w:proofErr w:type="spellEnd"/>
            <w:r w:rsidRPr="00AB49B6">
              <w:rPr>
                <w:rFonts w:ascii="Times" w:eastAsia="Batang" w:hAnsi="Times"/>
                <w:bCs/>
                <w:color w:val="FF0000"/>
                <w:lang w:eastAsia="zh-CN"/>
              </w:rPr>
              <w:t xml:space="preserve">)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w:t>
            </w:r>
            <w:proofErr w:type="gramStart"/>
            <w:r w:rsidRPr="00AB49B6">
              <w:rPr>
                <w:rFonts w:ascii="Times" w:eastAsia="Batang" w:hAnsi="Times"/>
                <w:bCs/>
                <w:color w:val="FF0000"/>
                <w:lang w:eastAsia="zh-CN"/>
              </w:rPr>
              <w:t>)  would</w:t>
            </w:r>
            <w:proofErr w:type="gramEnd"/>
            <w:r w:rsidRPr="00AB49B6">
              <w:rPr>
                <w:rFonts w:ascii="Times" w:eastAsia="Batang" w:hAnsi="Times"/>
                <w:bCs/>
                <w:color w:val="FF0000"/>
                <w:lang w:eastAsia="zh-CN"/>
              </w:rPr>
              <w:t xml:space="preserve">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w:t>
            </w:r>
            <w:proofErr w:type="spellStart"/>
            <w:r w:rsidRPr="00AB49B6">
              <w:rPr>
                <w:rFonts w:ascii="Times" w:eastAsia="Batang" w:hAnsi="Times"/>
                <w:i/>
                <w:iCs/>
                <w:strike/>
                <w:color w:val="FF0000"/>
              </w:rPr>
              <w:t>ResourceSet</w:t>
            </w:r>
            <w:proofErr w:type="spellEnd"/>
            <w:r w:rsidRPr="00AB49B6">
              <w:rPr>
                <w:rFonts w:ascii="Times" w:eastAsia="Batang" w:hAnsi="Times"/>
                <w:i/>
                <w:iCs/>
                <w:strike/>
                <w:color w:val="FF0000"/>
              </w:rPr>
              <w:t>, </w:t>
            </w:r>
            <w:proofErr w:type="gramStart"/>
            <w:r w:rsidRPr="00AB49B6">
              <w:rPr>
                <w:rFonts w:ascii="Times" w:eastAsia="Batang" w:hAnsi="Times"/>
                <w:i/>
                <w:iCs/>
                <w:strike/>
                <w:color w:val="FF0000"/>
              </w:rPr>
              <w:t>i.e.</w:t>
            </w:r>
            <w:proofErr w:type="gramEnd"/>
            <w:r w:rsidRPr="00AB49B6">
              <w:rPr>
                <w:rFonts w:ascii="Times" w:eastAsia="Batang" w:hAnsi="Times"/>
                <w:i/>
                <w:iCs/>
                <w:strike/>
                <w:color w:val="FF0000"/>
              </w:rPr>
              <w:t xml:space="preserv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AB49B6">
        <w:rPr>
          <w:rFonts w:ascii="Times" w:eastAsia="Batang" w:hAnsi="Times" w:cs="Times"/>
          <w:bCs/>
          <w:lang w:eastAsia="zh-CN"/>
        </w:rPr>
        <w:t>determinated</w:t>
      </w:r>
      <w:proofErr w:type="spellEnd"/>
      <w:r w:rsidRPr="00AB49B6">
        <w:rPr>
          <w:rFonts w:ascii="Times" w:eastAsia="Batang" w:hAnsi="Times" w:cs="Times"/>
          <w:bCs/>
          <w:lang w:eastAsia="zh-CN"/>
        </w:rPr>
        <w:t xml:space="preserve">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the triggering DCI dynamically indicates a ‘HARQ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indicating the HARQ-ACK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in slot/sub-slot </w:t>
      </w:r>
      <w:proofErr w:type="spellStart"/>
      <w:r w:rsidRPr="00AB49B6">
        <w:rPr>
          <w:rFonts w:ascii="Times" w:eastAsia="Batang" w:hAnsi="Times" w:cs="Times"/>
          <w:bCs/>
          <w:iCs/>
          <w:lang w:eastAsia="zh-CN"/>
        </w:rPr>
        <w:t>m+k</w:t>
      </w:r>
      <w:proofErr w:type="spellEnd"/>
      <w:r w:rsidRPr="00AB49B6">
        <w:rPr>
          <w:rFonts w:ascii="Times" w:eastAsia="Batang" w:hAnsi="Times" w:cs="Times"/>
          <w:bCs/>
          <w:lang w:eastAsia="zh-CN"/>
        </w:rPr>
        <w:t xml:space="preserve"> and indicating </w:t>
      </w:r>
      <w:proofErr w:type="spellStart"/>
      <w:r w:rsidRPr="00AB49B6">
        <w:rPr>
          <w:rFonts w:ascii="Times" w:eastAsia="Batang" w:hAnsi="Times" w:cs="Times"/>
          <w:bCs/>
          <w:iCs/>
          <w:lang w:eastAsia="zh-CN"/>
        </w:rPr>
        <w:t>HARQ_retx_offset</w:t>
      </w:r>
      <w:proofErr w:type="spellEnd"/>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w:t>
      </w:r>
      <w:proofErr w:type="spellStart"/>
      <w:r w:rsidRPr="00AB49B6">
        <w:rPr>
          <w:rFonts w:ascii="Times" w:eastAsia="Batang" w:hAnsi="Times" w:cs="Times"/>
          <w:bCs/>
          <w:iCs/>
          <w:lang w:eastAsia="zh-CN"/>
        </w:rPr>
        <w:t>retx_offset</w:t>
      </w:r>
      <w:proofErr w:type="spellEnd"/>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longer than the target PUCCH cell slot or sub-slot (i.e. multiple target PUCCH cell slots overlapping with a single </w:t>
      </w:r>
      <w:proofErr w:type="spellStart"/>
      <w:r w:rsidRPr="00AB49B6">
        <w:rPr>
          <w:rFonts w:ascii="Times" w:eastAsia="Batang" w:hAnsi="Times" w:cs="Times"/>
          <w:bCs/>
        </w:rPr>
        <w:t>PCell</w:t>
      </w:r>
      <w:proofErr w:type="spellEnd"/>
      <w:r w:rsidRPr="00AB49B6">
        <w:rPr>
          <w:rFonts w:ascii="Times" w:eastAsia="Batang" w:hAnsi="Times" w:cs="Times"/>
          <w:bCs/>
        </w:rPr>
        <w:t xml:space="preserve"> slot</w:t>
      </w:r>
      <w:proofErr w:type="gramStart"/>
      <w:r w:rsidRPr="00AB49B6">
        <w:rPr>
          <w:rFonts w:ascii="Times" w:eastAsia="Batang" w:hAnsi="Times" w:cs="Times"/>
          <w:bCs/>
        </w:rPr>
        <w:t>),  the</w:t>
      </w:r>
      <w:proofErr w:type="gramEnd"/>
      <w:r w:rsidRPr="00AB49B6">
        <w:rPr>
          <w:rFonts w:ascii="Times" w:eastAsia="Batang" w:hAnsi="Times" w:cs="Times"/>
          <w:bCs/>
        </w:rPr>
        <w:t xml:space="preserv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1: the first target PUCCH slot overlapping with the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w:t>
      </w:r>
      <w:proofErr w:type="gramStart"/>
      <w:r w:rsidRPr="00AB49B6">
        <w:rPr>
          <w:rFonts w:ascii="Times" w:eastAsia="Batang" w:hAnsi="Times" w:cs="Times"/>
          <w:bCs/>
          <w:lang w:eastAsia="x-none"/>
        </w:rPr>
        <w:t>i.e.</w:t>
      </w:r>
      <w:proofErr w:type="gramEnd"/>
      <w:r w:rsidRPr="00AB49B6">
        <w:rPr>
          <w:rFonts w:ascii="Times" w:eastAsia="Batang" w:hAnsi="Times" w:cs="Times"/>
          <w:bCs/>
          <w:lang w:eastAsia="x-none"/>
        </w:rPr>
        <w:t xml:space="preserve"> time domain pattern contains ‘cell index’ &amp; ‘</w:t>
      </w:r>
      <w:proofErr w:type="spellStart"/>
      <w:r w:rsidRPr="00AB49B6">
        <w:rPr>
          <w:rFonts w:ascii="Times" w:eastAsia="Batang" w:hAnsi="Times" w:cs="Times"/>
          <w:bCs/>
          <w:lang w:eastAsia="x-none"/>
        </w:rPr>
        <w:t>slot_offset</w:t>
      </w:r>
      <w:proofErr w:type="spellEnd"/>
      <w:r w:rsidRPr="00AB49B6">
        <w:rPr>
          <w:rFonts w:ascii="Times" w:eastAsia="Batang" w:hAnsi="Times" w:cs="Times"/>
          <w:bCs/>
          <w:lang w:eastAsia="x-none"/>
        </w:rPr>
        <w: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w:t>
      </w:r>
      <w:proofErr w:type="gramStart"/>
      <w:r w:rsidRPr="00AB49B6">
        <w:rPr>
          <w:rFonts w:ascii="Times" w:eastAsia="Batang" w:hAnsi="Times" w:cs="Times"/>
          <w:bCs/>
          <w:lang w:eastAsia="x-none"/>
        </w:rPr>
        <w:t>i.e.</w:t>
      </w:r>
      <w:proofErr w:type="gramEnd"/>
      <w:r w:rsidRPr="00AB49B6">
        <w:rPr>
          <w:rFonts w:ascii="Times" w:eastAsia="Batang" w:hAnsi="Times" w:cs="Times"/>
          <w:bCs/>
          <w:lang w:eastAsia="x-none"/>
        </w:rPr>
        <w:t xml:space="preserve"> HARQ-ACK, SR or CSI) from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w:t>
      </w:r>
      <w:proofErr w:type="gramStart"/>
      <w:r w:rsidRPr="00AB49B6">
        <w:rPr>
          <w:rFonts w:ascii="Times" w:eastAsia="Batang" w:hAnsi="Times" w:cs="Times"/>
          <w:bCs/>
          <w:i/>
          <w:iCs/>
          <w:lang w:eastAsia="x-none"/>
        </w:rPr>
        <w:t>e.g.</w:t>
      </w:r>
      <w:proofErr w:type="gramEnd"/>
      <w:r w:rsidRPr="00AB49B6">
        <w:rPr>
          <w:rFonts w:ascii="Times" w:eastAsia="Batang" w:hAnsi="Times" w:cs="Times"/>
          <w:bCs/>
          <w:i/>
          <w:iCs/>
          <w:lang w:eastAsia="x-none"/>
        </w:rPr>
        <w:t xml:space="preserve">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w:t>
      </w:r>
      <w:r w:rsidRPr="00AB49B6">
        <w:rPr>
          <w:rFonts w:ascii="Times" w:eastAsia="Batang" w:hAnsi="Times" w:cs="Times"/>
          <w:bCs/>
          <w:lang w:eastAsia="x-none"/>
        </w:rPr>
        <w:lastRenderedPageBreak/>
        <w:t>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w:t>
      </w:r>
      <w:proofErr w:type="spellStart"/>
      <w:r w:rsidRPr="00D85E48">
        <w:rPr>
          <w:rFonts w:ascii="Times" w:eastAsia="Times New Roman" w:hAnsi="Times" w:cs="Times"/>
          <w:color w:val="222222"/>
          <w:lang w:val="en-US" w:eastAsia="ko-KR"/>
        </w:rPr>
        <w:t>tx</w:t>
      </w:r>
      <w:proofErr w:type="spellEnd"/>
      <w:r w:rsidRPr="00D85E48">
        <w:rPr>
          <w:rFonts w:ascii="Times" w:eastAsia="Times New Roman" w:hAnsi="Times" w:cs="Times"/>
          <w:color w:val="222222"/>
          <w:lang w:val="en-US" w:eastAsia="ko-KR"/>
        </w:rPr>
        <w:t xml:space="preserve"> offset’ is determined as Alt. 1: </w:t>
      </w:r>
      <w:r w:rsidRPr="00D85E48">
        <w:rPr>
          <w:rFonts w:ascii="Times" w:eastAsia="Times New Roman" w:hAnsi="Times" w:cs="Times"/>
          <w:i/>
          <w:iCs/>
          <w:color w:val="222222"/>
          <w:lang w:val="en-US" w:eastAsia="ko-KR"/>
        </w:rPr>
        <w:t xml:space="preserve">n = m - </w:t>
      </w:r>
      <w:proofErr w:type="spellStart"/>
      <w:r w:rsidRPr="00D85E48">
        <w:rPr>
          <w:rFonts w:ascii="Times" w:eastAsia="Times New Roman" w:hAnsi="Times" w:cs="Times"/>
          <w:i/>
          <w:iCs/>
          <w:color w:val="222222"/>
          <w:lang w:val="en-US" w:eastAsia="ko-KR"/>
        </w:rPr>
        <w:t>HARQ_retx_offset</w:t>
      </w:r>
      <w:proofErr w:type="spellEnd"/>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‘backward HARQ-ACK slot-offset’ is interpreted with the granularity of a PUCCH slot of the respective PHY priority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 xml:space="preserve"> / PUCCH </w:t>
      </w:r>
      <w:proofErr w:type="spellStart"/>
      <w:r w:rsidRPr="00D85E48">
        <w:rPr>
          <w:rFonts w:ascii="Times" w:eastAsia="Times New Roman" w:hAnsi="Times" w:cs="Times"/>
          <w:lang w:val="en-US" w:eastAsia="ko-KR"/>
        </w:rPr>
        <w:t>SCell</w:t>
      </w:r>
      <w:proofErr w:type="spellEnd"/>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lastRenderedPageBreak/>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Support inter-</w:t>
            </w:r>
            <w:proofErr w:type="spellStart"/>
            <w:r w:rsidRPr="00D85E48">
              <w:rPr>
                <w:rFonts w:ascii="Times" w:eastAsia="Batang" w:hAnsi="Times"/>
                <w:lang w:eastAsia="x-none"/>
              </w:rPr>
              <w:t>subslot</w:t>
            </w:r>
            <w:proofErr w:type="spellEnd"/>
            <w:r w:rsidRPr="00D85E48">
              <w:rPr>
                <w:rFonts w:ascii="Times" w:eastAsia="Batang" w:hAnsi="Times"/>
                <w:lang w:eastAsia="x-none"/>
              </w:rPr>
              <w:t xml:space="preserve">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The UE applies the inter-</w:t>
            </w:r>
            <w:proofErr w:type="spellStart"/>
            <w:r w:rsidRPr="00D85E48">
              <w:rPr>
                <w:rFonts w:ascii="Times" w:eastAsia="Batang" w:hAnsi="Times"/>
                <w:lang w:eastAsia="x-none"/>
              </w:rPr>
              <w:t>subslot</w:t>
            </w:r>
            <w:proofErr w:type="spellEnd"/>
            <w:r w:rsidRPr="00D85E48">
              <w:rPr>
                <w:rFonts w:ascii="Times" w:eastAsia="Batang" w:hAnsi="Times"/>
                <w:lang w:eastAsia="x-none"/>
              </w:rPr>
              <w:t xml:space="preserve"> FH operation from sub-slot to sub-slot, if configured with </w:t>
            </w:r>
            <w:r w:rsidRPr="00D85E48">
              <w:rPr>
                <w:rFonts w:ascii="Times" w:eastAsia="Batang" w:hAnsi="Times"/>
                <w:i/>
                <w:iCs/>
                <w:lang w:eastAsia="x-none"/>
              </w:rPr>
              <w:t>inter-</w:t>
            </w:r>
            <w:proofErr w:type="spellStart"/>
            <w:r w:rsidRPr="00D85E48">
              <w:rPr>
                <w:rFonts w:ascii="Times" w:eastAsia="Batang" w:hAnsi="Times"/>
                <w:i/>
                <w:iCs/>
                <w:lang w:eastAsia="x-none"/>
              </w:rPr>
              <w:t>slotFrequencyHopping</w:t>
            </w:r>
            <w:proofErr w:type="spellEnd"/>
            <w:r w:rsidRPr="00D85E48">
              <w:rPr>
                <w:rFonts w:ascii="Times" w:eastAsia="Batang" w:hAnsi="Times"/>
                <w:lang w:eastAsia="x-none"/>
              </w:rPr>
              <w:t xml:space="preserve"> in the respective </w:t>
            </w:r>
            <w:proofErr w:type="spellStart"/>
            <w:r w:rsidRPr="00D85E48">
              <w:rPr>
                <w:rFonts w:ascii="Times" w:eastAsia="Batang" w:hAnsi="Times"/>
                <w:lang w:eastAsia="x-none"/>
              </w:rPr>
              <w:t>PUCCH_config</w:t>
            </w:r>
            <w:proofErr w:type="spellEnd"/>
            <w:r w:rsidRPr="00D85E48">
              <w:rPr>
                <w:rFonts w:ascii="Times" w:eastAsia="Batang" w:hAnsi="Times"/>
                <w:lang w:eastAsia="x-none"/>
              </w:rPr>
              <w:t>.</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w:t>
      </w:r>
      <w:proofErr w:type="spellStart"/>
      <w:r w:rsidRPr="00D85E48">
        <w:rPr>
          <w:rFonts w:ascii="Times" w:eastAsia="Batang" w:hAnsi="Times"/>
          <w:color w:val="FF0000"/>
          <w:lang w:val="en-US" w:eastAsia="zh-CN"/>
        </w:rPr>
        <w:t>subslot</w:t>
      </w:r>
      <w:proofErr w:type="spellEnd"/>
      <w:r w:rsidRPr="00D85E48">
        <w:rPr>
          <w:rFonts w:ascii="Times" w:eastAsia="Batang" w:hAnsi="Times"/>
          <w:color w:val="FF0000"/>
          <w:lang w:val="en-US" w:eastAsia="zh-CN"/>
        </w:rPr>
        <w:t xml:space="preserve">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FFS: which </w:t>
      </w:r>
      <w:proofErr w:type="spellStart"/>
      <w:r w:rsidRPr="00D85E48">
        <w:rPr>
          <w:rFonts w:ascii="Times" w:eastAsia="Times New Roman" w:hAnsi="Times" w:cs="Times"/>
          <w:lang w:val="en-US" w:eastAsia="ko-KR"/>
        </w:rPr>
        <w:t>unsed</w:t>
      </w:r>
      <w:proofErr w:type="spellEnd"/>
      <w:r w:rsidRPr="00D85E48">
        <w:rPr>
          <w:rFonts w:ascii="Times" w:eastAsia="Times New Roman" w:hAnsi="Times" w:cs="Times"/>
          <w:lang w:val="en-US" w:eastAsia="ko-KR"/>
        </w:rPr>
        <w:t xml:space="preserve">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There is no consensus to support the simultaneous configuration of the Rel-17 Enhanced Type 3 HARQ-ACK CB and Rel-17 one-shot HARQ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w:t>
      </w:r>
      <w:proofErr w:type="spellStart"/>
      <w:r w:rsidRPr="00D85E48">
        <w:rPr>
          <w:rFonts w:ascii="Times" w:eastAsia="Batang" w:hAnsi="Times" w:cs="Times"/>
          <w:bCs/>
          <w:lang w:eastAsia="zh-CN"/>
        </w:rPr>
        <w:t>HARQ_feedback</w:t>
      </w:r>
      <w:proofErr w:type="spellEnd"/>
      <w:r w:rsidRPr="00D85E48">
        <w:rPr>
          <w:rFonts w:ascii="Times" w:eastAsia="Batang" w:hAnsi="Times" w:cs="Times"/>
          <w:bCs/>
          <w:lang w:eastAsia="zh-CN"/>
        </w:rPr>
        <w:t xml:space="preserve">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 xml:space="preserve">Note: for semi-static PUCCH cell switching only the K1 set of </w:t>
      </w:r>
      <w:proofErr w:type="spellStart"/>
      <w:r w:rsidRPr="00D85E48">
        <w:rPr>
          <w:rFonts w:ascii="Times" w:eastAsia="Batang" w:hAnsi="Times" w:cs="Times"/>
          <w:bCs/>
          <w:i/>
          <w:iCs/>
          <w:lang w:eastAsia="zh-CN"/>
        </w:rPr>
        <w:t>PCell</w:t>
      </w:r>
      <w:proofErr w:type="spellEnd"/>
      <w:r w:rsidRPr="00D85E48">
        <w:rPr>
          <w:rFonts w:ascii="Times" w:eastAsia="Batang" w:hAnsi="Times" w:cs="Times"/>
          <w:bCs/>
          <w:i/>
          <w:iCs/>
          <w:lang w:eastAsia="zh-CN"/>
        </w:rPr>
        <w:t xml:space="preserve">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proofErr w:type="spellStart"/>
      <w:r w:rsidRPr="00D85E48">
        <w:rPr>
          <w:rFonts w:ascii="Times" w:eastAsia="Batang" w:hAnsi="Times" w:cs="Times"/>
          <w:bCs/>
          <w:i/>
          <w:iCs/>
          <w:lang w:eastAsia="zh-CN"/>
        </w:rPr>
        <w:t>ChannelAccess-CPext</w:t>
      </w:r>
      <w:proofErr w:type="spellEnd"/>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proofErr w:type="spellStart"/>
      <w:proofErr w:type="gramStart"/>
      <w:r w:rsidRPr="00D85E48">
        <w:rPr>
          <w:rFonts w:ascii="Times" w:eastAsia="Batang" w:hAnsi="Times" w:cs="Times"/>
          <w:bCs/>
          <w:iCs/>
          <w:lang w:eastAsia="zh-CN"/>
        </w:rPr>
        <w:t>PL</w:t>
      </w:r>
      <w:r w:rsidRPr="00D85E48">
        <w:rPr>
          <w:rFonts w:ascii="Times" w:eastAsia="Batang" w:hAnsi="Times" w:cs="Times"/>
          <w:bCs/>
          <w:iCs/>
          <w:vertAlign w:val="subscript"/>
          <w:lang w:eastAsia="zh-CN"/>
        </w:rPr>
        <w:t>b,f</w:t>
      </w:r>
      <w:proofErr w:type="gramEnd"/>
      <w:r w:rsidRPr="00D85E48">
        <w:rPr>
          <w:rFonts w:ascii="Times" w:eastAsia="Batang" w:hAnsi="Times" w:cs="Times"/>
          <w:bCs/>
          <w:iCs/>
          <w:vertAlign w:val="subscript"/>
          <w:lang w:eastAsia="zh-CN"/>
        </w:rPr>
        <w:t>,c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 xml:space="preserve">For PUCCH cell switching based on semi-static operation, for the case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to be longer than the target PUCCH cell slot or sub-slot (i.e., multiple target PUCCH cell slots overlapping with a single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w:t>
      </w:r>
      <w:proofErr w:type="gramStart"/>
      <w:r w:rsidRPr="00D85E48">
        <w:rPr>
          <w:rFonts w:ascii="Times" w:eastAsia="Batang" w:hAnsi="Times" w:cs="Times"/>
          <w:bCs/>
          <w:lang w:eastAsia="zh-CN"/>
        </w:rPr>
        <w:t>),  adopt</w:t>
      </w:r>
      <w:proofErr w:type="gramEnd"/>
      <w:r w:rsidRPr="00D85E48">
        <w:rPr>
          <w:rFonts w:ascii="Times" w:eastAsia="Batang" w:hAnsi="Times" w:cs="Times"/>
          <w:bCs/>
          <w:lang w:eastAsia="zh-CN"/>
        </w:rPr>
        <w:t xml:space="preserve"> Alt 1, i.e., the first target PUCCH slot overlapping with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w:t>
            </w:r>
            <w:proofErr w:type="gramStart"/>
            <w:r w:rsidRPr="00D85E48">
              <w:rPr>
                <w:rFonts w:ascii="Times" w:eastAsia="Times New Roman" w:hAnsi="Times" w:cs="Times"/>
                <w:color w:val="222222"/>
                <w:sz w:val="16"/>
                <w:szCs w:val="16"/>
                <w:lang w:val="en-US" w:eastAsia="ko-KR"/>
              </w:rPr>
              <w:t>1..</w:t>
            </w:r>
            <w:proofErr w:type="gramEnd"/>
            <w:r w:rsidRPr="00D85E48">
              <w:rPr>
                <w:rFonts w:ascii="Times" w:eastAsia="Times New Roman" w:hAnsi="Times" w:cs="Times"/>
                <w:color w:val="222222"/>
                <w:sz w:val="16"/>
                <w:szCs w:val="16"/>
                <w:lang w:val="en-US" w:eastAsia="ko-KR"/>
              </w:rPr>
              <w:t>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w:t>
            </w:r>
            <w:proofErr w:type="gramStart"/>
            <w:r w:rsidRPr="00D85E48">
              <w:rPr>
                <w:rFonts w:ascii="Times" w:eastAsia="Times New Roman" w:hAnsi="Times" w:cs="Times"/>
                <w:color w:val="000000"/>
                <w:sz w:val="16"/>
                <w:szCs w:val="16"/>
                <w:lang w:val="en-US" w:eastAsia="ko-KR"/>
              </w:rPr>
              <w:t>1..</w:t>
            </w:r>
            <w:proofErr w:type="gramEnd"/>
            <w:r w:rsidRPr="00D85E48">
              <w:rPr>
                <w:rFonts w:ascii="Times" w:eastAsia="Times New Roman" w:hAnsi="Times" w:cs="Times"/>
                <w:color w:val="000000"/>
                <w:sz w:val="16"/>
                <w:szCs w:val="16"/>
                <w:lang w:val="en-US" w:eastAsia="ko-KR"/>
              </w:rPr>
              <w:t>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proofErr w:type="spellStart"/>
      <w:r w:rsidRPr="00D85E48">
        <w:rPr>
          <w:rFonts w:ascii="Times" w:eastAsia="Times New Roman" w:hAnsi="Times" w:cs="Times"/>
          <w:i/>
          <w:iCs/>
          <w:lang w:eastAsia="ko-KR"/>
        </w:rPr>
        <w:t>tdd</w:t>
      </w:r>
      <w:proofErr w:type="spellEnd"/>
      <w:r w:rsidRPr="00D85E48">
        <w:rPr>
          <w:rFonts w:ascii="Times" w:eastAsia="Times New Roman" w:hAnsi="Times" w:cs="Times"/>
          <w:i/>
          <w:iCs/>
          <w:lang w:eastAsia="ko-KR"/>
        </w:rPr>
        <w:t>-UL-DL-</w:t>
      </w:r>
      <w:proofErr w:type="spellStart"/>
      <w:r w:rsidRPr="00D85E48">
        <w:rPr>
          <w:rFonts w:ascii="Times" w:eastAsia="Times New Roman" w:hAnsi="Times" w:cs="Times"/>
          <w:i/>
          <w:iCs/>
          <w:lang w:eastAsia="ko-KR"/>
        </w:rPr>
        <w:t>ConfigurationCommon</w:t>
      </w:r>
      <w:proofErr w:type="spellEnd"/>
      <w:r w:rsidRPr="00D85E48">
        <w:rPr>
          <w:rFonts w:ascii="Times" w:eastAsia="Times New Roman" w:hAnsi="Times" w:cs="Times"/>
          <w:lang w:eastAsia="ko-KR"/>
        </w:rPr>
        <w:t xml:space="preserve"> and is common to every configured UL BWP (of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D85E48">
        <w:rPr>
          <w:rFonts w:ascii="Times" w:eastAsia="Times New Roman" w:hAnsi="Times" w:cs="Times"/>
          <w:color w:val="222222"/>
          <w:lang w:eastAsia="ko-KR"/>
        </w:rPr>
        <w:t>PCell</w:t>
      </w:r>
      <w:proofErr w:type="spellEnd"/>
      <w:r w:rsidRPr="00D85E48">
        <w:rPr>
          <w:rFonts w:ascii="Times" w:eastAsia="Times New Roman" w:hAnsi="Times" w:cs="Times"/>
          <w:color w:val="222222"/>
          <w:lang w:eastAsia="ko-KR"/>
        </w:rPr>
        <w:t xml:space="preserve">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w:t>
      </w:r>
      <w:proofErr w:type="gramStart"/>
      <w:r w:rsidRPr="00D85E48">
        <w:rPr>
          <w:rFonts w:ascii="Times" w:eastAsia="Times New Roman" w:hAnsi="Times" w:cs="Times"/>
          <w:lang w:eastAsia="ko-KR"/>
        </w:rPr>
        <w:t>i.e.</w:t>
      </w:r>
      <w:proofErr w:type="gramEnd"/>
      <w:r w:rsidRPr="00D85E48">
        <w:rPr>
          <w:rFonts w:ascii="Times" w:eastAsia="Times New Roman" w:hAnsi="Times" w:cs="Times"/>
          <w:lang w:eastAsia="ko-KR"/>
        </w:rPr>
        <w:t xml:space="preserve">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 xml:space="preserve">) is deactivated or the alternative PUCCH Cell is dormant, the UE does not apply time-domain pattern and the UCI is to be transmitted on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 xml:space="preserve">For one-shot triggering of HARQ re-transmission, </w:t>
      </w:r>
      <w:proofErr w:type="spellStart"/>
      <w:r w:rsidRPr="00D85E48">
        <w:rPr>
          <w:rFonts w:ascii="Times" w:eastAsia="Batang" w:hAnsi="Times"/>
          <w:bCs/>
          <w:szCs w:val="24"/>
          <w:lang w:val="en-US" w:eastAsia="zh-CN"/>
        </w:rPr>
        <w:t>i</w:t>
      </w:r>
      <w:r w:rsidRPr="00D85E48">
        <w:rPr>
          <w:rFonts w:ascii="Times" w:eastAsia="Batang" w:hAnsi="Times"/>
          <w:bCs/>
          <w:szCs w:val="22"/>
          <w:lang w:eastAsia="zh-CN"/>
        </w:rPr>
        <w:t>n</w:t>
      </w:r>
      <w:proofErr w:type="spellEnd"/>
      <w:r w:rsidRPr="00D85E48">
        <w:rPr>
          <w:rFonts w:ascii="Times" w:eastAsia="Batang" w:hAnsi="Times"/>
          <w:bCs/>
          <w:szCs w:val="22"/>
          <w:lang w:eastAsia="zh-CN"/>
        </w:rPr>
        <w:t xml:space="preserve">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 xml:space="preserve">If the FDRA field is not valid, </w:t>
      </w:r>
      <w:proofErr w:type="gramStart"/>
      <w:r w:rsidRPr="00D85E48">
        <w:rPr>
          <w:rFonts w:ascii="Times" w:eastAsia="Batang" w:hAnsi="Times" w:cs="Times"/>
          <w:bCs/>
          <w:lang w:eastAsia="x-none"/>
        </w:rPr>
        <w:t>i.e.</w:t>
      </w:r>
      <w:proofErr w:type="gramEnd"/>
      <w:r w:rsidRPr="00D85E48">
        <w:rPr>
          <w:rFonts w:ascii="Times" w:eastAsia="Batang" w:hAnsi="Times" w:cs="Times"/>
          <w:bCs/>
          <w:lang w:eastAsia="x-none"/>
        </w:rPr>
        <w:t xml:space="preserv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proofErr w:type="gramStart"/>
      <w:r w:rsidRPr="00D85E48">
        <w:rPr>
          <w:rFonts w:ascii="Times" w:hAnsi="Times" w:cs="Times"/>
          <w:iCs/>
          <w:lang w:val="en-US" w:eastAsia="zh-CN"/>
        </w:rPr>
        <w:t>ceiling(</w:t>
      </w:r>
      <w:proofErr w:type="gramEnd"/>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proofErr w:type="gramStart"/>
      <w:r w:rsidRPr="00D85E48">
        <w:rPr>
          <w:rFonts w:ascii="Times" w:hAnsi="Times" w:cs="Times"/>
          <w:iCs/>
          <w:lang w:val="en-US" w:eastAsia="zh-CN"/>
        </w:rPr>
        <w:t>ceiling(</w:t>
      </w:r>
      <w:proofErr w:type="gramEnd"/>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w:t>
      </w:r>
      <w:proofErr w:type="spellStart"/>
      <w:r w:rsidRPr="00D85E48">
        <w:rPr>
          <w:rFonts w:ascii="Times" w:eastAsia="Batang" w:hAnsi="Times"/>
          <w:bCs/>
          <w:lang w:eastAsia="zh-CN"/>
        </w:rPr>
        <w:t>tx</w:t>
      </w:r>
      <w:proofErr w:type="spellEnd"/>
      <w:r w:rsidRPr="00D85E48">
        <w:rPr>
          <w:rFonts w:ascii="Times" w:eastAsia="Batang" w:hAnsi="Times"/>
          <w:bCs/>
          <w:lang w:eastAsia="zh-CN"/>
        </w:rPr>
        <w:t xml:space="preserve">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 xml:space="preserve">For dynamic PUCCH cell switching, the UE does not expect a PUCCH slot with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w:t>
      </w:r>
      <w:proofErr w:type="spellStart"/>
      <w:r w:rsidRPr="00D85E48">
        <w:rPr>
          <w:rFonts w:ascii="Times" w:eastAsia="Batang" w:hAnsi="Times"/>
          <w:szCs w:val="22"/>
          <w:lang w:val="en-US" w:eastAsia="zh-CN"/>
        </w:rPr>
        <w:t>SCell</w:t>
      </w:r>
      <w:proofErr w:type="spellEnd"/>
      <w:r w:rsidRPr="00D85E48">
        <w:rPr>
          <w:rFonts w:ascii="Times" w:eastAsia="Batang" w:hAnsi="Times"/>
          <w:szCs w:val="22"/>
          <w:lang w:val="en-US" w:eastAsia="zh-CN"/>
        </w:rPr>
        <w:t xml:space="preserve"> to overlap with a PUCCH slot with HARQ-ACK on the dynamically indicated alternative PUCCH </w:t>
      </w:r>
      <w:proofErr w:type="spellStart"/>
      <w:r w:rsidRPr="00D85E48">
        <w:rPr>
          <w:rFonts w:ascii="Times" w:eastAsia="Batang" w:hAnsi="Times"/>
          <w:szCs w:val="22"/>
          <w:lang w:val="en-US" w:eastAsia="zh-CN"/>
        </w:rPr>
        <w:t>PUCCH</w:t>
      </w:r>
      <w:proofErr w:type="spellEnd"/>
      <w:r w:rsidRPr="00D85E48">
        <w:rPr>
          <w:rFonts w:ascii="Times" w:eastAsia="Batang" w:hAnsi="Times"/>
          <w:szCs w:val="22"/>
          <w:lang w:val="en-US" w:eastAsia="zh-CN"/>
        </w:rPr>
        <w:t xml:space="preserve">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 xml:space="preserve">The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w:t>
      </w:r>
      <w:proofErr w:type="spellStart"/>
      <w:r w:rsidRPr="00D85E48">
        <w:rPr>
          <w:rFonts w:ascii="Times" w:eastAsia="Batang" w:hAnsi="Times"/>
          <w:szCs w:val="22"/>
          <w:lang w:val="en-US" w:eastAsia="zh-CN"/>
        </w:rPr>
        <w:t>SCell</w:t>
      </w:r>
      <w:proofErr w:type="spellEnd"/>
      <w:r w:rsidRPr="00D85E48">
        <w:rPr>
          <w:rFonts w:ascii="Times" w:eastAsia="Batang" w:hAnsi="Times"/>
          <w:szCs w:val="22"/>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w:t>
      </w:r>
      <w:proofErr w:type="spellStart"/>
      <w:r w:rsidRPr="00904589">
        <w:rPr>
          <w:rFonts w:eastAsia="Times New Roman" w:cs="Times"/>
          <w:bCs/>
          <w:shd w:val="clear" w:color="auto" w:fill="FFFFFF"/>
          <w:lang w:val="en-US" w:eastAsia="ko-KR"/>
        </w:rPr>
        <w:t>tx</w:t>
      </w:r>
      <w:proofErr w:type="spellEnd"/>
      <w:r w:rsidRPr="00904589">
        <w:rPr>
          <w:rFonts w:eastAsia="Times New Roman" w:cs="Times"/>
          <w:bCs/>
          <w:shd w:val="clear" w:color="auto" w:fill="FFFFFF"/>
          <w:lang w:val="en-US" w:eastAsia="ko-KR"/>
        </w:rPr>
        <w:t xml:space="preserve"> offset is given by [</w:t>
      </w:r>
      <w:proofErr w:type="spellStart"/>
      <w:r w:rsidRPr="00904589">
        <w:rPr>
          <w:rFonts w:eastAsia="Times New Roman" w:cs="Times"/>
          <w:bCs/>
          <w:i/>
          <w:iCs/>
          <w:shd w:val="clear" w:color="auto" w:fill="FFFFFF"/>
          <w:lang w:val="en-US" w:eastAsia="ko-KR"/>
        </w:rPr>
        <w:t>min_HARQ_retx_offset_value</w:t>
      </w:r>
      <w:proofErr w:type="spellEnd"/>
      <w:r w:rsidRPr="00904589">
        <w:rPr>
          <w:rFonts w:eastAsia="Times New Roman" w:cs="Times"/>
          <w:bCs/>
          <w:shd w:val="clear" w:color="auto" w:fill="FFFFFF"/>
          <w:lang w:val="en-US" w:eastAsia="ko-KR"/>
        </w:rPr>
        <w:t>, </w:t>
      </w:r>
      <w:proofErr w:type="spellStart"/>
      <w:r w:rsidRPr="00904589">
        <w:rPr>
          <w:rFonts w:eastAsia="Times New Roman" w:cs="Times"/>
          <w:bCs/>
          <w:i/>
          <w:iCs/>
          <w:shd w:val="clear" w:color="auto" w:fill="FFFFFF"/>
          <w:lang w:val="en-US" w:eastAsia="ko-KR"/>
        </w:rPr>
        <w:t>max_HARQ_retx_offset_value</w:t>
      </w:r>
      <w:proofErr w:type="spellEnd"/>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min_HARQ_retx_offset_value</w:t>
      </w:r>
      <w:proofErr w:type="spellEnd"/>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max_HARQ_retx_offset_value</w:t>
      </w:r>
      <w:proofErr w:type="spellEnd"/>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w:t>
      </w:r>
      <w:proofErr w:type="gramStart"/>
      <w:r w:rsidRPr="00904589">
        <w:rPr>
          <w:rFonts w:eastAsia="Times New Roman" w:cs="Times"/>
          <w:bCs/>
          <w:shd w:val="clear" w:color="auto" w:fill="FFFFFF"/>
          <w:lang w:val="en-US" w:eastAsia="ko-KR"/>
        </w:rPr>
        <w:t>i.e.</w:t>
      </w:r>
      <w:proofErr w:type="gramEnd"/>
      <w:r w:rsidRPr="00904589">
        <w:rPr>
          <w:rFonts w:eastAsia="Times New Roman" w:cs="Times"/>
          <w:bCs/>
          <w:shd w:val="clear" w:color="auto" w:fill="FFFFFF"/>
          <w:lang w:val="en-US" w:eastAsia="ko-KR"/>
        </w:rPr>
        <w:t xml:space="preserv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904589">
        <w:rPr>
          <w:rFonts w:eastAsia="Times New Roman" w:cs="Times"/>
          <w:bCs/>
          <w:shd w:val="clear" w:color="auto" w:fill="FFFFFF"/>
          <w:lang w:val="en-US" w:eastAsia="ko-KR"/>
        </w:rPr>
        <w:t>PCell</w:t>
      </w:r>
      <w:proofErr w:type="spellEnd"/>
      <w:r w:rsidRPr="00904589">
        <w:rPr>
          <w:rFonts w:eastAsia="Times New Roman" w:cs="Times"/>
          <w:bCs/>
          <w:shd w:val="clear" w:color="auto" w:fill="FFFFFF"/>
          <w:lang w:val="en-US" w:eastAsia="ko-KR"/>
        </w:rPr>
        <w:t xml:space="preserve"> / </w:t>
      </w:r>
      <w:proofErr w:type="spellStart"/>
      <w:r w:rsidRPr="00904589">
        <w:rPr>
          <w:rFonts w:eastAsia="Times New Roman" w:cs="Times"/>
          <w:bCs/>
          <w:shd w:val="clear" w:color="auto" w:fill="FFFFFF"/>
          <w:lang w:val="en-US" w:eastAsia="ko-KR"/>
        </w:rPr>
        <w:t>SPCell</w:t>
      </w:r>
      <w:proofErr w:type="spellEnd"/>
      <w:r w:rsidRPr="00904589">
        <w:rPr>
          <w:rFonts w:eastAsia="Times New Roman" w:cs="Times"/>
          <w:bCs/>
          <w:shd w:val="clear" w:color="auto" w:fill="FFFFFF"/>
          <w:lang w:val="en-US" w:eastAsia="ko-KR"/>
        </w:rPr>
        <w:t xml:space="preserve"> / PUCCH </w:t>
      </w:r>
      <w:proofErr w:type="spellStart"/>
      <w:r w:rsidRPr="00904589">
        <w:rPr>
          <w:rFonts w:eastAsia="Times New Roman" w:cs="Times"/>
          <w:bCs/>
          <w:shd w:val="clear" w:color="auto" w:fill="FFFFFF"/>
          <w:lang w:val="en-US" w:eastAsia="ko-KR"/>
        </w:rPr>
        <w:t>SCell</w:t>
      </w:r>
      <w:proofErr w:type="spellEnd"/>
      <w:r w:rsidRPr="00904589">
        <w:rPr>
          <w:rFonts w:eastAsia="Times New Roman" w:cs="Times"/>
          <w:bCs/>
          <w:shd w:val="clear" w:color="auto" w:fill="FFFFFF"/>
          <w:lang w:val="en-US" w:eastAsia="ko-KR"/>
        </w:rPr>
        <w:t>.</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w:t>
      </w:r>
      <w:proofErr w:type="spellStart"/>
      <w:r w:rsidRPr="006566FE">
        <w:rPr>
          <w:rFonts w:eastAsia="Times New Roman" w:cs="Times"/>
          <w:bCs/>
          <w:shd w:val="clear" w:color="auto" w:fill="FFFFFF"/>
          <w:lang w:val="en-US" w:eastAsia="ko-KR"/>
        </w:rPr>
        <w:t>Enh</w:t>
      </w:r>
      <w:proofErr w:type="spellEnd"/>
      <w:r w:rsidRPr="006566FE">
        <w:rPr>
          <w:rFonts w:eastAsia="Times New Roman" w:cs="Times"/>
          <w:bCs/>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Support separate configuration of the DCI field presence for </w:t>
      </w:r>
      <w:proofErr w:type="spellStart"/>
      <w:r w:rsidRPr="00904589">
        <w:rPr>
          <w:rFonts w:eastAsia="Times New Roman" w:cs="Times"/>
          <w:bCs/>
          <w:shd w:val="clear" w:color="auto" w:fill="FFFFFF"/>
          <w:lang w:val="en-US" w:eastAsia="ko-KR"/>
        </w:rPr>
        <w:t>enh</w:t>
      </w:r>
      <w:proofErr w:type="spellEnd"/>
      <w:r w:rsidRPr="00904589">
        <w:rPr>
          <w:rFonts w:eastAsia="Times New Roman" w:cs="Times"/>
          <w:bCs/>
          <w:shd w:val="clear" w:color="auto" w:fill="FFFFFF"/>
          <w:lang w:val="en-US" w:eastAsia="ko-KR"/>
        </w:rPr>
        <w:t>. Type 3 HARQ-ACK CB for DCI format 1_2 (</w:t>
      </w:r>
      <w:proofErr w:type="gramStart"/>
      <w:r w:rsidRPr="00904589">
        <w:rPr>
          <w:rFonts w:eastAsia="Times New Roman" w:cs="Times"/>
          <w:bCs/>
          <w:shd w:val="clear" w:color="auto" w:fill="FFFFFF"/>
          <w:lang w:val="en-US" w:eastAsia="ko-KR"/>
        </w:rPr>
        <w:t>i.e.</w:t>
      </w:r>
      <w:proofErr w:type="gramEnd"/>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 xml:space="preserve">For one-shot triggering of HARQ re-transmission, </w:t>
            </w:r>
            <w:proofErr w:type="spellStart"/>
            <w:r w:rsidRPr="00850F63">
              <w:rPr>
                <w:bCs/>
                <w:lang w:val="en-US" w:eastAsia="zh-CN"/>
              </w:rPr>
              <w:t>i</w:t>
            </w:r>
            <w:r w:rsidRPr="00850F63">
              <w:rPr>
                <w:bCs/>
                <w:lang w:eastAsia="zh-CN"/>
              </w:rPr>
              <w:t>n</w:t>
            </w:r>
            <w:proofErr w:type="spellEnd"/>
            <w:r w:rsidRPr="00850F63">
              <w:rPr>
                <w:bCs/>
                <w:lang w:eastAsia="zh-CN"/>
              </w:rPr>
              <w:t xml:space="preserve">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proofErr w:type="spellStart"/>
      <w:r w:rsidRPr="00904589">
        <w:rPr>
          <w:bCs/>
          <w:i/>
          <w:iCs/>
          <w:szCs w:val="22"/>
          <w:lang w:eastAsia="zh-CN"/>
        </w:rPr>
        <w:t>pucch-SpatialRelationInfoId</w:t>
      </w:r>
      <w:proofErr w:type="spellEnd"/>
      <w:r w:rsidRPr="00904589">
        <w:rPr>
          <w:bCs/>
          <w:szCs w:val="22"/>
          <w:lang w:eastAsia="zh-CN"/>
        </w:rPr>
        <w:t xml:space="preserve"> applicable to the alternative PUCCH </w:t>
      </w:r>
      <w:proofErr w:type="spellStart"/>
      <w:r w:rsidRPr="00904589">
        <w:rPr>
          <w:bCs/>
          <w:szCs w:val="22"/>
          <w:lang w:eastAsia="zh-CN"/>
        </w:rPr>
        <w:t>sSCell</w:t>
      </w:r>
      <w:proofErr w:type="spellEnd"/>
      <w:r w:rsidRPr="00904589">
        <w:rPr>
          <w:bCs/>
          <w:szCs w:val="22"/>
          <w:lang w:eastAsia="zh-CN"/>
        </w:rPr>
        <w:t xml:space="preserve">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2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proofErr w:type="spellStart"/>
            <w:r w:rsidRPr="006F2081">
              <w:rPr>
                <w:i/>
                <w:iCs/>
                <w:lang w:val="en-US" w:eastAsia="zh-CN"/>
              </w:rPr>
              <w:t>spsHARQdeferral</w:t>
            </w:r>
            <w:proofErr w:type="spellEnd"/>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proofErr w:type="spellStart"/>
            <w:r w:rsidRPr="006F2081">
              <w:rPr>
                <w:i/>
                <w:iCs/>
                <w:lang w:val="en-US" w:eastAsia="fr-FR"/>
              </w:rPr>
              <w:t>tdd</w:t>
            </w:r>
            <w:proofErr w:type="spellEnd"/>
            <w:r w:rsidRPr="006F2081">
              <w:rPr>
                <w:i/>
                <w:iCs/>
                <w:lang w:val="en-US" w:eastAsia="fr-FR"/>
              </w:rPr>
              <w:t>-UL-DL-</w:t>
            </w:r>
            <w:proofErr w:type="spellStart"/>
            <w:r w:rsidRPr="006F2081">
              <w:rPr>
                <w:i/>
                <w:iCs/>
                <w:lang w:val="en-US" w:eastAsia="fr-FR"/>
              </w:rPr>
              <w:t>ConfigurationCommon</w:t>
            </w:r>
            <w:proofErr w:type="spellEnd"/>
            <w:r w:rsidRPr="006F2081">
              <w:rPr>
                <w:lang w:val="en-US" w:eastAsia="fr-FR"/>
              </w:rPr>
              <w:t xml:space="preserve"> or </w:t>
            </w:r>
            <w:proofErr w:type="spellStart"/>
            <w:r w:rsidRPr="006F2081">
              <w:rPr>
                <w:i/>
                <w:iCs/>
                <w:lang w:val="en-US" w:eastAsia="fr-FR"/>
              </w:rPr>
              <w:t>tdd</w:t>
            </w:r>
            <w:proofErr w:type="spellEnd"/>
            <w:r w:rsidRPr="006F2081">
              <w:rPr>
                <w:i/>
                <w:iCs/>
                <w:lang w:val="en-US" w:eastAsia="fr-FR"/>
              </w:rPr>
              <w:t>-UL-DL-</w:t>
            </w:r>
            <w:proofErr w:type="spellStart"/>
            <w:r w:rsidRPr="006F2081">
              <w:rPr>
                <w:i/>
                <w:iCs/>
                <w:lang w:val="en-US" w:eastAsia="fr-FR"/>
              </w:rPr>
              <w:t>ConfigDedicated</w:t>
            </w:r>
            <w:proofErr w:type="spellEnd"/>
            <w:r w:rsidRPr="006F2081">
              <w:rPr>
                <w:lang w:val="en-US" w:eastAsia="fr-FR"/>
              </w:rPr>
              <w:t xml:space="preserve">, or indicated for a SS/PBCH block by </w:t>
            </w:r>
            <w:proofErr w:type="spellStart"/>
            <w:r w:rsidRPr="006F2081">
              <w:rPr>
                <w:i/>
                <w:iCs/>
                <w:lang w:val="en-US" w:eastAsia="fr-FR"/>
              </w:rPr>
              <w:t>ssb-PositionsInBurst</w:t>
            </w:r>
            <w:proofErr w:type="spellEnd"/>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proofErr w:type="gramStart"/>
            <w:r w:rsidRPr="00FD760D">
              <w:rPr>
                <w:lang w:val="fr-FR" w:eastAsia="fr-FR"/>
              </w:rPr>
              <w:t>the</w:t>
            </w:r>
            <w:proofErr w:type="gramEnd"/>
            <w:r w:rsidRPr="00FD760D">
              <w:rPr>
                <w:lang w:val="fr-FR" w:eastAsia="fr-FR"/>
              </w:rPr>
              <w:t xml:space="preserv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proofErr w:type="spellStart"/>
            <w:r w:rsidRPr="006F2081">
              <w:rPr>
                <w:i/>
                <w:iCs/>
                <w:lang w:val="en-US" w:eastAsia="fr-FR"/>
              </w:rPr>
              <w:t>pucch-sSCellPattern</w:t>
            </w:r>
            <w:proofErr w:type="spellEnd"/>
            <w:r w:rsidRPr="006F2081">
              <w:rPr>
                <w:lang w:val="en-US" w:eastAsia="fr-FR"/>
              </w:rPr>
              <w:t xml:space="preserve">, the UE determines the earliest second slot and a corresponding cell based on the periodic cell switching pattern as described in clause </w:t>
            </w:r>
            <w:proofErr w:type="gramStart"/>
            <w:r w:rsidRPr="006F2081">
              <w:rPr>
                <w:lang w:val="en-US" w:eastAsia="fr-FR"/>
              </w:rPr>
              <w:t>9.A</w:t>
            </w:r>
            <w:proofErr w:type="gramEnd"/>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the minimum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the maximum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proofErr w:type="spellStart"/>
      <w:r w:rsidRPr="00080B19">
        <w:rPr>
          <w:rFonts w:cs="Times"/>
          <w:bCs/>
          <w:i/>
          <w:iCs/>
        </w:rPr>
        <w:t>HARQ_retx_offset</w:t>
      </w:r>
      <w:proofErr w:type="spellEnd"/>
      <w:r w:rsidRPr="00080B19">
        <w:rPr>
          <w:rFonts w:cs="Times"/>
          <w:bCs/>
        </w:rPr>
        <w:t xml:space="preserve"> </w:t>
      </w:r>
      <w:r w:rsidRPr="00080B19">
        <w:rPr>
          <w:rFonts w:cs="Times"/>
          <w:bCs/>
          <w:i/>
          <w:iCs/>
        </w:rPr>
        <w:t>in the scope of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i/>
          <w:iCs/>
        </w:rPr>
        <w:t>,</w:t>
      </w:r>
      <w:r w:rsidRPr="00080B19">
        <w:rPr>
          <w:rFonts w:cs="Times"/>
          <w:bCs/>
          <w:i/>
          <w:iCs/>
          <w:lang w:eastAsia="zh-CN"/>
        </w:rPr>
        <w:t xml:space="preserve"> </w:t>
      </w:r>
      <w:proofErr w:type="spellStart"/>
      <w:r w:rsidRPr="00080B19">
        <w:rPr>
          <w:rFonts w:cs="Times"/>
          <w:bCs/>
          <w:i/>
          <w:iCs/>
          <w:lang w:eastAsia="zh-CN"/>
        </w:rPr>
        <w:t>max_</w:t>
      </w:r>
      <w:r w:rsidRPr="00080B19">
        <w:rPr>
          <w:rFonts w:cs="Times"/>
          <w:bCs/>
          <w:i/>
          <w:iCs/>
        </w:rPr>
        <w:t>HARQ_retx_offset_</w:t>
      </w:r>
      <w:proofErr w:type="gramStart"/>
      <w:r w:rsidRPr="00080B19">
        <w:rPr>
          <w:rFonts w:cs="Times"/>
          <w:bCs/>
          <w:i/>
          <w:iCs/>
        </w:rPr>
        <w:t>value</w:t>
      </w:r>
      <w:proofErr w:type="spellEnd"/>
      <w:r w:rsidRPr="00080B19">
        <w:rPr>
          <w:rFonts w:cs="Times"/>
          <w:bCs/>
          <w:i/>
          <w:iCs/>
        </w:rPr>
        <w:t xml:space="preserve"> ]</w:t>
      </w:r>
      <w:proofErr w:type="gramEnd"/>
      <w:r w:rsidRPr="00080B19">
        <w:rPr>
          <w:rFonts w:cs="Times"/>
          <w:bCs/>
        </w:rPr>
        <w:t xml:space="preserve"> </w:t>
      </w:r>
      <w:r w:rsidRPr="00080B19">
        <w:rPr>
          <w:rFonts w:cs="Times"/>
          <w:bCs/>
          <w:i/>
          <w:iCs/>
          <w:lang w:eastAsia="zh-CN"/>
        </w:rPr>
        <w:t xml:space="preserve">that can be indicated by the </w:t>
      </w:r>
      <w:proofErr w:type="spellStart"/>
      <w:r w:rsidRPr="00080B19">
        <w:rPr>
          <w:rFonts w:cs="Times"/>
          <w:bCs/>
          <w:i/>
          <w:iCs/>
          <w:lang w:eastAsia="zh-CN"/>
        </w:rPr>
        <w:t>gNB</w:t>
      </w:r>
      <w:proofErr w:type="spellEnd"/>
      <w:r w:rsidRPr="00080B19">
        <w:rPr>
          <w:rFonts w:cs="Times"/>
          <w:bCs/>
          <w:i/>
          <w:iCs/>
          <w:lang w:eastAsia="zh-CN"/>
        </w:rPr>
        <w:t xml:space="preserve">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proofErr w:type="spellStart"/>
      <w:r w:rsidRPr="00080B19">
        <w:rPr>
          <w:rFonts w:cs="Times"/>
          <w:bCs/>
          <w:i/>
          <w:iCs/>
          <w:szCs w:val="22"/>
        </w:rPr>
        <w:t>HARQ_retx_offset</w:t>
      </w:r>
      <w:proofErr w:type="spellEnd"/>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proofErr w:type="spellStart"/>
      <w:r w:rsidRPr="00D93C17">
        <w:rPr>
          <w:bCs/>
          <w:i/>
          <w:iCs/>
          <w:szCs w:val="22"/>
          <w:lang w:val="en-US" w:eastAsia="zh-CN"/>
        </w:rPr>
        <w:t>HARQ_retx_offset</w:t>
      </w:r>
      <w:proofErr w:type="spellEnd"/>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w:t>
      </w:r>
      <w:proofErr w:type="spellStart"/>
      <w:r w:rsidRPr="00D93C17">
        <w:rPr>
          <w:rFonts w:cs="Times"/>
          <w:bCs/>
        </w:rPr>
        <w:t>gNB</w:t>
      </w:r>
      <w:proofErr w:type="spellEnd"/>
      <w:r w:rsidRPr="00D93C17">
        <w:rPr>
          <w:rFonts w:cs="Times"/>
          <w:bCs/>
        </w:rPr>
        <w:t xml:space="preserve"> triggers the HARQ-ACK CB re-transmission from a PUCCH slot indicated by </w:t>
      </w:r>
      <w:proofErr w:type="spellStart"/>
      <w:r w:rsidRPr="00D93C17">
        <w:rPr>
          <w:rFonts w:cs="Times"/>
          <w:bCs/>
          <w:i/>
          <w:iCs/>
        </w:rPr>
        <w:t>HARQ_retx_offset</w:t>
      </w:r>
      <w:proofErr w:type="spellEnd"/>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 xml:space="preserve">Huawei, </w:t>
      </w:r>
      <w:proofErr w:type="spellStart"/>
      <w:r>
        <w:t>HiSilicon</w:t>
      </w:r>
      <w:proofErr w:type="spellEnd"/>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w:t>
      </w:r>
      <w:proofErr w:type="spellStart"/>
      <w:r>
        <w:rPr>
          <w:b/>
          <w:i/>
        </w:rPr>
        <w:t>PCell</w:t>
      </w:r>
      <w:proofErr w:type="spellEnd"/>
      <w:r>
        <w:rPr>
          <w:b/>
          <w:i/>
        </w:rPr>
        <w:t xml:space="preserve"> / </w:t>
      </w:r>
      <w:proofErr w:type="spellStart"/>
      <w:r>
        <w:rPr>
          <w:b/>
          <w:i/>
        </w:rPr>
        <w:t>SPCell</w:t>
      </w:r>
      <w:proofErr w:type="spellEnd"/>
      <w:r>
        <w:rPr>
          <w:b/>
          <w:i/>
        </w:rPr>
        <w:t xml:space="preserve"> / PUCCH-</w:t>
      </w:r>
      <w:proofErr w:type="spellStart"/>
      <w:r>
        <w:rPr>
          <w:b/>
          <w:i/>
        </w:rPr>
        <w:t>SCell</w:t>
      </w:r>
      <w:proofErr w:type="spellEnd"/>
      <w:r>
        <w:rPr>
          <w:b/>
          <w:i/>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 xml:space="preserve">The UE does not expect to be dynamically indicated for PUCCH transmission on the PUCCH </w:t>
      </w:r>
      <w:proofErr w:type="spellStart"/>
      <w:r>
        <w:rPr>
          <w:b/>
          <w:bCs/>
          <w:i/>
        </w:rPr>
        <w:t>sSCell</w:t>
      </w:r>
      <w:proofErr w:type="spellEnd"/>
      <w:r>
        <w:rPr>
          <w:b/>
          <w:bCs/>
          <w:i/>
        </w:rPr>
        <w:t xml:space="preserve"> in the SPS activation DCI in a slot overlapping with a </w:t>
      </w:r>
      <w:proofErr w:type="spellStart"/>
      <w:r>
        <w:rPr>
          <w:b/>
          <w:bCs/>
          <w:i/>
        </w:rPr>
        <w:t>PCell</w:t>
      </w:r>
      <w:proofErr w:type="spellEnd"/>
      <w:r>
        <w:rPr>
          <w:b/>
          <w:bCs/>
          <w:i/>
        </w:rPr>
        <w:t xml:space="preserve"> / </w:t>
      </w:r>
      <w:proofErr w:type="spellStart"/>
      <w:r>
        <w:rPr>
          <w:b/>
          <w:bCs/>
          <w:i/>
        </w:rPr>
        <w:t>SPCell</w:t>
      </w:r>
      <w:proofErr w:type="spellEnd"/>
      <w:r>
        <w:rPr>
          <w:b/>
          <w:bCs/>
          <w:i/>
        </w:rPr>
        <w:t xml:space="preserve"> / PUCCH-</w:t>
      </w:r>
      <w:proofErr w:type="spellStart"/>
      <w:r>
        <w:rPr>
          <w:b/>
          <w:bCs/>
          <w:i/>
        </w:rPr>
        <w:t>SCell</w:t>
      </w:r>
      <w:proofErr w:type="spellEnd"/>
      <w:r>
        <w:rPr>
          <w:b/>
          <w:bCs/>
          <w:i/>
        </w:rPr>
        <w:t xml:space="preserve">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w:t>
      </w:r>
      <w:proofErr w:type="spellStart"/>
      <w:r>
        <w:rPr>
          <w:b/>
          <w:i/>
        </w:rPr>
        <w:t>sSCell</w:t>
      </w:r>
      <w:proofErr w:type="spellEnd"/>
      <w:r>
        <w:rPr>
          <w:b/>
          <w:i/>
        </w:rPr>
        <w:t xml:space="preserve">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 xml:space="preserve">the UE determines for the first SPS PDSCH a k1 value from the PUCCH </w:t>
      </w:r>
      <w:proofErr w:type="spellStart"/>
      <w:r>
        <w:rPr>
          <w:b/>
          <w:bCs/>
          <w:i/>
        </w:rPr>
        <w:t>sSCell’s</w:t>
      </w:r>
      <w:proofErr w:type="spellEnd"/>
      <w:r>
        <w:rPr>
          <w:b/>
          <w:bCs/>
          <w:i/>
        </w:rPr>
        <w:t xml:space="preserve">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 xml:space="preserve">the UE determines for the other SPS PDSCHs without associated DCI a k1 value from </w:t>
      </w:r>
      <w:proofErr w:type="spellStart"/>
      <w:r>
        <w:rPr>
          <w:b/>
          <w:bCs/>
          <w:i/>
        </w:rPr>
        <w:t>PCell’s</w:t>
      </w:r>
      <w:proofErr w:type="spellEnd"/>
      <w:r>
        <w:rPr>
          <w:b/>
          <w:bCs/>
          <w:i/>
        </w:rPr>
        <w:t xml:space="preserve">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w:t>
      </w:r>
      <w:proofErr w:type="spellStart"/>
      <w:r>
        <w:rPr>
          <w:b/>
          <w:bCs/>
          <w:i/>
        </w:rPr>
        <w:t>SCell</w:t>
      </w:r>
      <w:proofErr w:type="spellEnd"/>
      <w:r>
        <w:rPr>
          <w:b/>
          <w:bCs/>
          <w:i/>
        </w:rPr>
        <w:t xml:space="preserve"> and another UCI on </w:t>
      </w:r>
      <w:proofErr w:type="spellStart"/>
      <w:r>
        <w:rPr>
          <w:b/>
          <w:bCs/>
          <w:i/>
        </w:rPr>
        <w:t>PCell</w:t>
      </w:r>
      <w:proofErr w:type="spellEnd"/>
      <w:r>
        <w:rPr>
          <w:b/>
          <w:bCs/>
          <w:i/>
        </w:rPr>
        <w:t xml:space="preserve">: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proofErr w:type="gramStart"/>
            <w:r>
              <w:rPr>
                <w:rFonts w:ascii="Arial" w:hAnsi="Arial" w:cs="Arial"/>
                <w:sz w:val="28"/>
                <w:szCs w:val="28"/>
                <w:lang w:eastAsia="zh-CN"/>
              </w:rPr>
              <w:tab/>
              <w:t xml:space="preserve">  PUCCH</w:t>
            </w:r>
            <w:proofErr w:type="gramEnd"/>
            <w:r>
              <w:rPr>
                <w:rFonts w:ascii="Arial" w:hAnsi="Arial" w:cs="Arial"/>
                <w:sz w:val="28"/>
                <w:szCs w:val="28"/>
                <w:lang w:eastAsia="zh-CN"/>
              </w:rPr>
              <w:t xml:space="preserve"> Cell Switching</w:t>
            </w:r>
          </w:p>
          <w:p w14:paraId="0278C242" w14:textId="77777777" w:rsidR="00646CFA" w:rsidRDefault="00646CFA">
            <w:pPr>
              <w:rPr>
                <w:lang w:eastAsia="zh-CN"/>
              </w:rPr>
            </w:pPr>
            <w:r>
              <w:rPr>
                <w:lang w:eastAsia="zh-CN"/>
              </w:rPr>
              <w:t>This clause is applicable when a UE is provided a PUCCH-</w:t>
            </w:r>
            <w:proofErr w:type="spellStart"/>
            <w:r>
              <w:rPr>
                <w:lang w:eastAsia="zh-CN"/>
              </w:rPr>
              <w:t>sSCell</w:t>
            </w:r>
            <w:proofErr w:type="spellEnd"/>
            <w:r>
              <w:rPr>
                <w:lang w:eastAsia="zh-CN"/>
              </w:rPr>
              <w:t xml:space="preserve"> by </w:t>
            </w:r>
            <w:proofErr w:type="spellStart"/>
            <w:r>
              <w:rPr>
                <w:i/>
                <w:iCs/>
                <w:lang w:eastAsia="zh-CN"/>
              </w:rPr>
              <w:t>pucch-sSCell</w:t>
            </w:r>
            <w:proofErr w:type="spellEnd"/>
            <w:r>
              <w:rPr>
                <w:lang w:eastAsia="zh-CN"/>
              </w:rPr>
              <w:t xml:space="preserve"> and the PUCCH-</w:t>
            </w:r>
            <w:proofErr w:type="spellStart"/>
            <w:r>
              <w:rPr>
                <w:lang w:eastAsia="zh-CN"/>
              </w:rPr>
              <w:t>sSCell</w:t>
            </w:r>
            <w:proofErr w:type="spellEnd"/>
            <w:r>
              <w:rPr>
                <w:lang w:eastAsia="zh-CN"/>
              </w:rPr>
              <w:t xml:space="preserve">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proofErr w:type="spellStart"/>
            <w:r>
              <w:rPr>
                <w:i/>
                <w:iCs/>
                <w:lang w:eastAsia="zh-CN"/>
              </w:rPr>
              <w:t>pucch-sSCellDyn</w:t>
            </w:r>
            <w:proofErr w:type="spellEnd"/>
            <w:r>
              <w:rPr>
                <w:lang w:eastAsia="zh-CN"/>
              </w:rPr>
              <w:t xml:space="preserve"> or </w:t>
            </w:r>
            <w:r>
              <w:rPr>
                <w:i/>
                <w:iCs/>
                <w:lang w:eastAsia="zh-CN"/>
              </w:rPr>
              <w:t>pucch-sSCellDynDCI-1-2</w:t>
            </w:r>
            <w:r>
              <w:rPr>
                <w:lang w:eastAsia="zh-CN"/>
              </w:rPr>
              <w:t xml:space="preserve">, a corresponding DCI format associated with generation of HARQ-ACK information by the UE can include a PUCCH cell indicator field, as described in [5, TS 38.212], that indicates whether the PUCCH transmission with the HARQ-ACK information by the UE is on the </w:t>
            </w:r>
            <w:proofErr w:type="spellStart"/>
            <w:r>
              <w:rPr>
                <w:lang w:eastAsia="zh-CN"/>
              </w:rPr>
              <w:t>Pcell</w:t>
            </w:r>
            <w:proofErr w:type="spellEnd"/>
            <w:r>
              <w:rPr>
                <w:lang w:eastAsia="zh-CN"/>
              </w:rPr>
              <w:t xml:space="preserve"> or on the PUCCH-</w:t>
            </w:r>
            <w:proofErr w:type="spellStart"/>
            <w:r>
              <w:rPr>
                <w:lang w:eastAsia="zh-CN"/>
              </w:rPr>
              <w:t>sSCell</w:t>
            </w:r>
            <w:proofErr w:type="spellEnd"/>
            <w:r>
              <w:rPr>
                <w:lang w:eastAsia="zh-CN"/>
              </w:rPr>
              <w:t>.</w:t>
            </w:r>
          </w:p>
          <w:p w14:paraId="796C4547" w14:textId="77777777" w:rsidR="00646CFA" w:rsidRDefault="00646CFA">
            <w:pPr>
              <w:pStyle w:val="B1"/>
              <w:ind w:left="0" w:firstLine="0"/>
              <w:jc w:val="both"/>
              <w:rPr>
                <w:rFonts w:eastAsia="Times New Roman"/>
                <w:color w:val="FF0000"/>
                <w:lang w:val="en-US" w:eastAsia="en-GB"/>
              </w:rPr>
            </w:pPr>
            <w:r>
              <w:rPr>
                <w:color w:val="FF0000"/>
              </w:rPr>
              <w:t>The UE does not expect to be indicated by a DCI with the PUCCH cell indicator field to transmit HARQ-ACK information on a slot for the active UL BWP of the PUCCH-</w:t>
            </w:r>
            <w:proofErr w:type="spellStart"/>
            <w:r>
              <w:rPr>
                <w:color w:val="FF0000"/>
              </w:rPr>
              <w:t>sSCell</w:t>
            </w:r>
            <w:proofErr w:type="spellEnd"/>
            <w:r>
              <w:rPr>
                <w:color w:val="FF0000"/>
              </w:rPr>
              <w:t xml:space="preserve"> to overlap with a slot including another UCI on the active UL BWP of the </w:t>
            </w:r>
            <w:proofErr w:type="spellStart"/>
            <w:r>
              <w:rPr>
                <w:color w:val="FF0000"/>
              </w:rPr>
              <w:t>PCell</w:t>
            </w:r>
            <w:proofErr w:type="spellEnd"/>
            <w:r>
              <w:rPr>
                <w:color w:val="FF0000"/>
              </w:rPr>
              <w:t xml:space="preserve">, unless the UCI on the active UL BWP of the </w:t>
            </w:r>
            <w:proofErr w:type="spellStart"/>
            <w:r>
              <w:rPr>
                <w:color w:val="FF0000"/>
              </w:rPr>
              <w:t>PCell</w:t>
            </w:r>
            <w:proofErr w:type="spellEnd"/>
            <w:r>
              <w:rPr>
                <w:color w:val="FF0000"/>
              </w:rPr>
              <w:t xml:space="preserve"> overlaps with a symbol </w:t>
            </w:r>
            <w:r>
              <w:rPr>
                <w:color w:val="FF0000"/>
              </w:rPr>
              <w:lastRenderedPageBreak/>
              <w:t xml:space="preserve">indicated as downlink by </w:t>
            </w:r>
            <w:proofErr w:type="spellStart"/>
            <w:r>
              <w:rPr>
                <w:color w:val="FF0000"/>
              </w:rPr>
              <w:t>tdd</w:t>
            </w:r>
            <w:proofErr w:type="spellEnd"/>
            <w:r>
              <w:rPr>
                <w:color w:val="FF0000"/>
              </w:rPr>
              <w:t>-UL-DL-</w:t>
            </w:r>
            <w:proofErr w:type="spellStart"/>
            <w:r>
              <w:rPr>
                <w:color w:val="FF0000"/>
              </w:rPr>
              <w:t>ConfigurationCommon</w:t>
            </w:r>
            <w:proofErr w:type="spellEnd"/>
            <w:r>
              <w:rPr>
                <w:color w:val="FF0000"/>
              </w:rPr>
              <w:t xml:space="preserve"> or </w:t>
            </w:r>
            <w:proofErr w:type="spellStart"/>
            <w:r>
              <w:rPr>
                <w:color w:val="FF0000"/>
              </w:rPr>
              <w:t>tdd</w:t>
            </w:r>
            <w:proofErr w:type="spellEnd"/>
            <w:r>
              <w:rPr>
                <w:color w:val="FF0000"/>
              </w:rPr>
              <w:t>-UL-DL-</w:t>
            </w:r>
            <w:proofErr w:type="spellStart"/>
            <w:r>
              <w:rPr>
                <w:color w:val="FF0000"/>
              </w:rPr>
              <w:t>ConfigDedicated</w:t>
            </w:r>
            <w:proofErr w:type="spellEnd"/>
            <w:r>
              <w:rPr>
                <w:color w:val="FF0000"/>
              </w:rPr>
              <w:t xml:space="preserve">, or indicated for a SS/PBCH block by </w:t>
            </w:r>
            <w:proofErr w:type="spellStart"/>
            <w:r>
              <w:rPr>
                <w:color w:val="FF0000"/>
              </w:rPr>
              <w:t>ssb-PositionsInBurst</w:t>
            </w:r>
            <w:proofErr w:type="spellEnd"/>
            <w:r>
              <w:rPr>
                <w:color w:val="FF0000"/>
              </w:rPr>
              <w: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 xml:space="preserve">For PUCCH cell switching based on semi-static operation, for the case the </w:t>
      </w:r>
      <w:proofErr w:type="spellStart"/>
      <w:r>
        <w:rPr>
          <w:rFonts w:cs="Times"/>
          <w:b/>
          <w:bCs/>
          <w:i/>
          <w:lang w:eastAsia="zh-CN"/>
        </w:rPr>
        <w:t>PCell</w:t>
      </w:r>
      <w:proofErr w:type="spellEnd"/>
      <w:r>
        <w:rPr>
          <w:rFonts w:cs="Times"/>
          <w:b/>
          <w:bCs/>
          <w:i/>
          <w:lang w:eastAsia="zh-CN"/>
        </w:rPr>
        <w:t xml:space="preserve"> slot/sub-slot to be longer than the target </w:t>
      </w:r>
      <w:proofErr w:type="spellStart"/>
      <w:r>
        <w:rPr>
          <w:rFonts w:cs="Times"/>
          <w:b/>
          <w:bCs/>
          <w:i/>
          <w:lang w:eastAsia="zh-CN"/>
        </w:rPr>
        <w:t>SCell</w:t>
      </w:r>
      <w:proofErr w:type="spellEnd"/>
      <w:r>
        <w:rPr>
          <w:rFonts w:cs="Times"/>
          <w:b/>
          <w:bCs/>
          <w:i/>
          <w:lang w:eastAsia="zh-CN"/>
        </w:rPr>
        <w:t xml:space="preserve"> sub-slot and the earliest sub-slot of the target </w:t>
      </w:r>
      <w:proofErr w:type="spellStart"/>
      <w:r>
        <w:rPr>
          <w:rFonts w:cs="Times"/>
          <w:b/>
          <w:bCs/>
          <w:i/>
          <w:lang w:eastAsia="zh-CN"/>
        </w:rPr>
        <w:t>SCell</w:t>
      </w:r>
      <w:proofErr w:type="spellEnd"/>
      <w:r>
        <w:rPr>
          <w:rFonts w:cs="Times"/>
          <w:b/>
          <w:bCs/>
          <w:i/>
          <w:lang w:eastAsia="zh-CN"/>
        </w:rPr>
        <w:t xml:space="preserve"> is partially overlapping with the </w:t>
      </w:r>
      <w:proofErr w:type="spellStart"/>
      <w:r>
        <w:rPr>
          <w:rFonts w:cs="Times"/>
          <w:b/>
          <w:bCs/>
          <w:i/>
          <w:lang w:eastAsia="zh-CN"/>
        </w:rPr>
        <w:t>PCell</w:t>
      </w:r>
      <w:proofErr w:type="spellEnd"/>
      <w:r>
        <w:rPr>
          <w:rFonts w:cs="Times"/>
          <w:b/>
          <w:bCs/>
          <w:i/>
          <w:lang w:eastAsia="zh-CN"/>
        </w:rPr>
        <w:t xml:space="preserve"> slot/sub-slot, the first sub-slot of the target </w:t>
      </w:r>
      <w:proofErr w:type="spellStart"/>
      <w:r>
        <w:rPr>
          <w:rFonts w:cs="Times"/>
          <w:b/>
          <w:bCs/>
          <w:i/>
          <w:lang w:eastAsia="zh-CN"/>
        </w:rPr>
        <w:t>SCell</w:t>
      </w:r>
      <w:proofErr w:type="spellEnd"/>
      <w:r>
        <w:rPr>
          <w:rFonts w:cs="Times"/>
          <w:b/>
          <w:bCs/>
          <w:i/>
          <w:lang w:eastAsia="zh-CN"/>
        </w:rPr>
        <w:t xml:space="preserve"> fully overlapping with the </w:t>
      </w:r>
      <w:proofErr w:type="spellStart"/>
      <w:r>
        <w:rPr>
          <w:rFonts w:cs="Times"/>
          <w:b/>
          <w:bCs/>
          <w:i/>
          <w:lang w:eastAsia="zh-CN"/>
        </w:rPr>
        <w:t>PCell</w:t>
      </w:r>
      <w:proofErr w:type="spellEnd"/>
      <w:r>
        <w:rPr>
          <w:rFonts w:cs="Times"/>
          <w:b/>
          <w:bCs/>
          <w:i/>
          <w:lang w:eastAsia="zh-CN"/>
        </w:rPr>
        <w:t xml:space="preserve">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 xml:space="preserve">HARQ-ACK Enhancements for </w:t>
      </w:r>
      <w:proofErr w:type="spellStart"/>
      <w:r>
        <w:t>IIoT</w:t>
      </w:r>
      <w:proofErr w:type="spellEnd"/>
      <w:r>
        <w: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1265B0"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1265B0"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1265B0"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1265B0"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1265B0"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w:t>
      </w:r>
      <w:proofErr w:type="spellStart"/>
      <w:r>
        <w:t>IIoT</w:t>
      </w:r>
      <w:proofErr w:type="spellEnd"/>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 xml:space="preserve">Proposal 2.2: For dynamic PUCCH cell switching, the HARQ-ACK feedback for all SPS PDSCH(s), including the first SPS PDSCH after activation, are sent on </w:t>
      </w:r>
      <w:proofErr w:type="spellStart"/>
      <w:r w:rsidRPr="0000574B">
        <w:rPr>
          <w:b/>
          <w:bCs/>
          <w:sz w:val="22"/>
          <w:szCs w:val="22"/>
        </w:rPr>
        <w:t>PCell</w:t>
      </w:r>
      <w:proofErr w:type="spellEnd"/>
      <w:r w:rsidRPr="0000574B">
        <w:rPr>
          <w:b/>
          <w:bCs/>
          <w:sz w:val="22"/>
          <w:szCs w:val="22"/>
        </w:rPr>
        <w:t xml:space="preserve">/ </w:t>
      </w:r>
      <w:proofErr w:type="spellStart"/>
      <w:r w:rsidRPr="0000574B">
        <w:rPr>
          <w:b/>
          <w:bCs/>
          <w:sz w:val="22"/>
          <w:szCs w:val="22"/>
        </w:rPr>
        <w:t>PSCell</w:t>
      </w:r>
      <w:proofErr w:type="spellEnd"/>
      <w:r w:rsidRPr="0000574B">
        <w:rPr>
          <w:b/>
          <w:bCs/>
          <w:sz w:val="22"/>
          <w:szCs w:val="22"/>
        </w:rPr>
        <w:t xml:space="preserve">/PUCCH </w:t>
      </w:r>
      <w:proofErr w:type="spellStart"/>
      <w:r w:rsidRPr="0000574B">
        <w:rPr>
          <w:b/>
          <w:bCs/>
          <w:sz w:val="22"/>
          <w:szCs w:val="22"/>
        </w:rPr>
        <w:t>SCell</w:t>
      </w:r>
      <w:proofErr w:type="spellEnd"/>
      <w:r w:rsidRPr="0000574B">
        <w:rPr>
          <w:b/>
          <w:bCs/>
          <w:sz w:val="22"/>
          <w:szCs w:val="22"/>
        </w:rPr>
        <w:t>.</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3.1.1: If joint operation of Rel-17 Intra-UE multiplexing and SPS deferral is supported, performing the decision on the valid target slot / earliest second slot for SPS deferral after the full Rel-17 Intra-UE multiplexing procedure (</w:t>
      </w:r>
      <w:proofErr w:type="gramStart"/>
      <w:r w:rsidRPr="0000574B">
        <w:rPr>
          <w:b/>
          <w:bCs/>
          <w:i/>
          <w:iCs/>
          <w:sz w:val="22"/>
          <w:szCs w:val="22"/>
        </w:rPr>
        <w:t>i.e.</w:t>
      </w:r>
      <w:proofErr w:type="gramEnd"/>
      <w:r w:rsidRPr="0000574B">
        <w:rPr>
          <w:b/>
          <w:bCs/>
          <w:i/>
          <w:iCs/>
          <w:sz w:val="22"/>
          <w:szCs w:val="22"/>
        </w:rPr>
        <w:t xml:space="preserv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w:t>
      </w:r>
      <w:proofErr w:type="gramStart"/>
      <w:r w:rsidRPr="0000574B">
        <w:rPr>
          <w:b/>
          <w:bCs/>
          <w:i/>
          <w:iCs/>
          <w:sz w:val="22"/>
          <w:szCs w:val="22"/>
        </w:rPr>
        <w:t>i.e.</w:t>
      </w:r>
      <w:proofErr w:type="gramEnd"/>
      <w:r w:rsidRPr="0000574B">
        <w:rPr>
          <w:b/>
          <w:bCs/>
          <w:i/>
          <w:iCs/>
          <w:sz w:val="22"/>
          <w:szCs w:val="22"/>
        </w:rPr>
        <w:t xml:space="preserve"> after step 2), may require more than 4 hypotheses on deferred SPS HARQ-ACK presence in step 2 which increases UE (&amp; </w:t>
      </w:r>
      <w:proofErr w:type="spellStart"/>
      <w:r w:rsidRPr="0000574B">
        <w:rPr>
          <w:b/>
          <w:bCs/>
          <w:i/>
          <w:iCs/>
          <w:sz w:val="22"/>
          <w:szCs w:val="22"/>
        </w:rPr>
        <w:t>gNB</w:t>
      </w:r>
      <w:proofErr w:type="spellEnd"/>
      <w:r w:rsidRPr="0000574B">
        <w:rPr>
          <w:b/>
          <w:bCs/>
          <w:i/>
          <w:iCs/>
          <w:sz w:val="22"/>
          <w:szCs w:val="22"/>
        </w:rPr>
        <w:t xml:space="preserve">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Observation 3.1.3: If joint operation of Rel-17 Intra-UE multiplexing and SPS deferral is supported, performing the decision on the valid target slot / earliest second slot for SPS deferral after the full Rel-17 Intra-UE multiplexing procedure (</w:t>
      </w:r>
      <w:proofErr w:type="gramStart"/>
      <w:r w:rsidRPr="0000574B">
        <w:rPr>
          <w:b/>
          <w:bCs/>
          <w:i/>
          <w:iCs/>
          <w:sz w:val="22"/>
          <w:szCs w:val="22"/>
        </w:rPr>
        <w:t>i.e.</w:t>
      </w:r>
      <w:proofErr w:type="gramEnd"/>
      <w:r w:rsidRPr="0000574B">
        <w:rPr>
          <w:b/>
          <w:bCs/>
          <w:i/>
          <w:iCs/>
          <w:sz w:val="22"/>
          <w:szCs w:val="22"/>
        </w:rPr>
        <w:t xml:space="preserv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w:t>
      </w:r>
      <w:proofErr w:type="spellStart"/>
      <w:r w:rsidRPr="0000574B">
        <w:rPr>
          <w:b/>
          <w:bCs/>
          <w:i/>
          <w:iCs/>
          <w:sz w:val="22"/>
          <w:szCs w:val="22"/>
        </w:rPr>
        <w:t>gNB</w:t>
      </w:r>
      <w:proofErr w:type="spellEnd"/>
      <w:r w:rsidRPr="0000574B">
        <w:rPr>
          <w:b/>
          <w:bCs/>
          <w:i/>
          <w:iCs/>
          <w:sz w:val="22"/>
          <w:szCs w:val="22"/>
        </w:rPr>
        <w:t xml:space="preserve">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w:t>
      </w:r>
      <w:proofErr w:type="gramStart"/>
      <w:r w:rsidRPr="0000574B">
        <w:rPr>
          <w:b/>
          <w:bCs/>
          <w:sz w:val="22"/>
          <w:szCs w:val="22"/>
        </w:rPr>
        <w:t>i.e.</w:t>
      </w:r>
      <w:proofErr w:type="gramEnd"/>
      <w:r w:rsidRPr="0000574B">
        <w:rPr>
          <w:b/>
          <w:bCs/>
          <w:sz w:val="22"/>
          <w:szCs w:val="22"/>
        </w:rPr>
        <w:t xml:space="preserv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w:t>
      </w:r>
      <w:proofErr w:type="spellStart"/>
      <w:r w:rsidRPr="0000574B">
        <w:rPr>
          <w:b/>
          <w:sz w:val="22"/>
          <w:szCs w:val="22"/>
          <w:u w:val="single"/>
        </w:rPr>
        <w:t>tx</w:t>
      </w:r>
      <w:proofErr w:type="spellEnd"/>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 xml:space="preserve">of </w:t>
      </w:r>
      <w:proofErr w:type="spellStart"/>
      <w:r w:rsidRPr="0000574B">
        <w:rPr>
          <w:rFonts w:cs="Times"/>
          <w:b/>
          <w:sz w:val="22"/>
          <w:szCs w:val="22"/>
          <w:lang w:eastAsia="ko-KR"/>
        </w:rPr>
        <w:t>PCell</w:t>
      </w:r>
      <w:proofErr w:type="spellEnd"/>
      <w:r w:rsidRPr="0000574B">
        <w:rPr>
          <w:rFonts w:cs="Times"/>
          <w:b/>
          <w:sz w:val="22"/>
          <w:szCs w:val="22"/>
          <w:lang w:eastAsia="ko-KR"/>
        </w:rPr>
        <w:t xml:space="preserve"> /</w:t>
      </w:r>
      <w:proofErr w:type="spellStart"/>
      <w:r w:rsidRPr="0000574B">
        <w:rPr>
          <w:rFonts w:cs="Times"/>
          <w:b/>
          <w:sz w:val="22"/>
          <w:szCs w:val="22"/>
          <w:lang w:eastAsia="ko-KR"/>
        </w:rPr>
        <w:t>PSCell</w:t>
      </w:r>
      <w:proofErr w:type="spellEnd"/>
      <w:r w:rsidRPr="0000574B">
        <w:rPr>
          <w:rFonts w:cs="Times"/>
          <w:b/>
          <w:sz w:val="22"/>
          <w:szCs w:val="22"/>
          <w:lang w:eastAsia="ko-KR"/>
        </w:rPr>
        <w:t xml:space="preserve"> / PUCCH </w:t>
      </w:r>
      <w:proofErr w:type="spellStart"/>
      <w:r w:rsidRPr="0000574B">
        <w:rPr>
          <w:rFonts w:cs="Times"/>
          <w:b/>
          <w:sz w:val="22"/>
          <w:szCs w:val="22"/>
          <w:lang w:eastAsia="ko-KR"/>
        </w:rPr>
        <w:t>SCell</w:t>
      </w:r>
      <w:proofErr w:type="spellEnd"/>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Support simultaneous configuration of enhanced Type 3 CB triggering and Rel-17 Intra-UE multiplexing (</w:t>
      </w:r>
      <w:proofErr w:type="gramStart"/>
      <w:r w:rsidRPr="0000574B">
        <w:rPr>
          <w:rFonts w:cs="MS Mincho"/>
          <w:b/>
          <w:sz w:val="22"/>
          <w:szCs w:val="22"/>
        </w:rPr>
        <w:t>i.e.</w:t>
      </w:r>
      <w:proofErr w:type="gramEnd"/>
      <w:r w:rsidRPr="0000574B">
        <w:rPr>
          <w:rFonts w:cs="MS Mincho"/>
          <w:b/>
          <w:sz w:val="22"/>
          <w:szCs w:val="22"/>
        </w:rPr>
        <w:t xml:space="preserve"> </w:t>
      </w:r>
      <w:r w:rsidRPr="0000574B">
        <w:rPr>
          <w:rFonts w:cs="MS Mincho"/>
          <w:b/>
          <w:i/>
          <w:sz w:val="22"/>
          <w:szCs w:val="22"/>
        </w:rPr>
        <w:t>UCI-</w:t>
      </w:r>
      <w:proofErr w:type="spellStart"/>
      <w:r w:rsidRPr="0000574B">
        <w:rPr>
          <w:rFonts w:cs="MS Mincho"/>
          <w:b/>
          <w:i/>
          <w:sz w:val="22"/>
          <w:szCs w:val="22"/>
        </w:rPr>
        <w:t>MuxWithDifferentPriority</w:t>
      </w:r>
      <w:proofErr w:type="spellEnd"/>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w:t>
      </w:r>
      <w:proofErr w:type="spellStart"/>
      <w:r>
        <w:rPr>
          <w:b/>
          <w:bCs/>
        </w:rPr>
        <w:t>PCell</w:t>
      </w:r>
      <w:proofErr w:type="spellEnd"/>
      <w:r>
        <w:rPr>
          <w:b/>
          <w:bCs/>
        </w:rPr>
        <w:t xml:space="preserve"> / </w:t>
      </w:r>
      <w:proofErr w:type="spellStart"/>
      <w:r>
        <w:rPr>
          <w:b/>
          <w:bCs/>
        </w:rPr>
        <w:t>SPCell</w:t>
      </w:r>
      <w:proofErr w:type="spellEnd"/>
      <w:r>
        <w:rPr>
          <w:b/>
          <w:bCs/>
        </w:rPr>
        <w:t xml:space="preserve"> / PUCCH-</w:t>
      </w:r>
      <w:proofErr w:type="spellStart"/>
      <w:r>
        <w:rPr>
          <w:b/>
          <w:bCs/>
        </w:rPr>
        <w:t>SCell</w:t>
      </w:r>
      <w:proofErr w:type="spellEnd"/>
      <w:r>
        <w:rPr>
          <w:b/>
          <w:bCs/>
        </w:rPr>
        <w:t xml:space="preserve">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 xml:space="preserve">The UE does not </w:t>
      </w:r>
      <w:proofErr w:type="gramStart"/>
      <w:r>
        <w:rPr>
          <w:rFonts w:eastAsia="PMingLiU"/>
          <w:b/>
          <w:bCs/>
        </w:rPr>
        <w:t>expected</w:t>
      </w:r>
      <w:proofErr w:type="gramEnd"/>
      <w:r>
        <w:rPr>
          <w:rFonts w:eastAsia="PMingLiU"/>
          <w:b/>
          <w:bCs/>
        </w:rPr>
        <w:t xml:space="preserve"> to be dynamically indicated for PUCCH transmission on the PUCCH </w:t>
      </w:r>
      <w:proofErr w:type="spellStart"/>
      <w:r>
        <w:rPr>
          <w:rFonts w:eastAsia="PMingLiU"/>
          <w:b/>
          <w:bCs/>
        </w:rPr>
        <w:t>sSCell</w:t>
      </w:r>
      <w:proofErr w:type="spellEnd"/>
      <w:r>
        <w:rPr>
          <w:rFonts w:eastAsia="PMingLiU"/>
          <w:b/>
          <w:bCs/>
        </w:rPr>
        <w:t xml:space="preserve"> in the SPS activation DCI in a slot overlapping with a </w:t>
      </w:r>
      <w:proofErr w:type="spellStart"/>
      <w:r>
        <w:rPr>
          <w:rFonts w:eastAsia="PMingLiU"/>
          <w:b/>
          <w:bCs/>
        </w:rPr>
        <w:t>PCell</w:t>
      </w:r>
      <w:proofErr w:type="spellEnd"/>
      <w:r>
        <w:rPr>
          <w:rFonts w:eastAsia="PMingLiU"/>
          <w:b/>
          <w:bCs/>
        </w:rPr>
        <w:t xml:space="preserve"> / </w:t>
      </w:r>
      <w:proofErr w:type="spellStart"/>
      <w:r>
        <w:rPr>
          <w:rFonts w:eastAsia="PMingLiU"/>
          <w:b/>
          <w:bCs/>
        </w:rPr>
        <w:t>SPCell</w:t>
      </w:r>
      <w:proofErr w:type="spellEnd"/>
      <w:r>
        <w:rPr>
          <w:rFonts w:eastAsia="PMingLiU"/>
          <w:b/>
          <w:bCs/>
        </w:rPr>
        <w:t xml:space="preserve"> / PUCCH-</w:t>
      </w:r>
      <w:proofErr w:type="spellStart"/>
      <w:r>
        <w:rPr>
          <w:rFonts w:eastAsia="PMingLiU"/>
          <w:b/>
          <w:bCs/>
        </w:rPr>
        <w:t>SCell</w:t>
      </w:r>
      <w:proofErr w:type="spellEnd"/>
      <w:r>
        <w:rPr>
          <w:rFonts w:eastAsia="PMingLiU"/>
          <w:b/>
          <w:bCs/>
        </w:rPr>
        <w:t xml:space="preserve">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 xml:space="preserve">is always transmitted on the </w:t>
      </w:r>
      <w:proofErr w:type="spellStart"/>
      <w:r w:rsidRPr="00111B58">
        <w:rPr>
          <w:b/>
          <w:i/>
          <w:lang w:eastAsia="zh-CN"/>
        </w:rPr>
        <w:t>PCell</w:t>
      </w:r>
      <w:proofErr w:type="spellEnd"/>
      <w:r w:rsidRPr="00111B58">
        <w:rPr>
          <w:b/>
          <w:i/>
          <w:lang w:eastAsia="zh-CN"/>
        </w:rPr>
        <w:t>/</w:t>
      </w:r>
      <w:proofErr w:type="spellStart"/>
      <w:r w:rsidRPr="00111B58">
        <w:rPr>
          <w:b/>
          <w:i/>
          <w:lang w:eastAsia="zh-CN"/>
        </w:rPr>
        <w:t>PSCell</w:t>
      </w:r>
      <w:proofErr w:type="spellEnd"/>
      <w:r w:rsidRPr="00111B58">
        <w:rPr>
          <w:b/>
          <w:i/>
          <w:lang w:eastAsia="zh-CN"/>
        </w:rPr>
        <w:t>/PUCCH-</w:t>
      </w:r>
      <w:proofErr w:type="spellStart"/>
      <w:r w:rsidRPr="00111B58">
        <w:rPr>
          <w:b/>
          <w:i/>
          <w:lang w:eastAsia="zh-CN"/>
        </w:rPr>
        <w:t>SCell</w:t>
      </w:r>
      <w:proofErr w:type="spellEnd"/>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w:t>
      </w:r>
      <w:proofErr w:type="spellStart"/>
      <w:r w:rsidRPr="003F2849">
        <w:rPr>
          <w:b/>
          <w:i/>
          <w:szCs w:val="24"/>
          <w:lang w:eastAsia="zh-CN"/>
        </w:rPr>
        <w:t>sSCell</w:t>
      </w:r>
      <w:proofErr w:type="spellEnd"/>
      <w:r w:rsidRPr="003F2849">
        <w:rPr>
          <w:b/>
          <w:i/>
          <w:szCs w:val="24"/>
          <w:lang w:eastAsia="zh-CN"/>
        </w:rPr>
        <w:t xml:space="preserve">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 xml:space="preserve">on the </w:t>
      </w:r>
      <w:proofErr w:type="spellStart"/>
      <w:r w:rsidRPr="00985BD8">
        <w:rPr>
          <w:b/>
          <w:i/>
          <w:szCs w:val="24"/>
          <w:lang w:eastAsia="zh-CN"/>
        </w:rPr>
        <w:t>PCell</w:t>
      </w:r>
      <w:proofErr w:type="spellEnd"/>
      <w:r w:rsidRPr="00985BD8">
        <w:rPr>
          <w:b/>
          <w:i/>
          <w:szCs w:val="24"/>
          <w:lang w:eastAsia="zh-CN"/>
        </w:rPr>
        <w:t>/</w:t>
      </w:r>
      <w:proofErr w:type="spellStart"/>
      <w:r w:rsidRPr="00985BD8">
        <w:rPr>
          <w:b/>
          <w:i/>
          <w:szCs w:val="24"/>
          <w:lang w:eastAsia="zh-CN"/>
        </w:rPr>
        <w:t>PSCell</w:t>
      </w:r>
      <w:proofErr w:type="spellEnd"/>
      <w:r w:rsidRPr="00985BD8">
        <w:rPr>
          <w:b/>
          <w:i/>
          <w:szCs w:val="24"/>
          <w:lang w:eastAsia="zh-CN"/>
        </w:rPr>
        <w:t>/PUCCH-</w:t>
      </w:r>
      <w:proofErr w:type="spellStart"/>
      <w:r w:rsidRPr="00985BD8">
        <w:rPr>
          <w:b/>
          <w:i/>
          <w:szCs w:val="24"/>
          <w:lang w:eastAsia="zh-CN"/>
        </w:rPr>
        <w:t>SCell</w:t>
      </w:r>
      <w:proofErr w:type="spellEnd"/>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w:t>
      </w:r>
      <w:proofErr w:type="spellStart"/>
      <w:r>
        <w:rPr>
          <w:b/>
          <w:i/>
          <w:lang w:eastAsia="zh-CN"/>
        </w:rPr>
        <w:t>sSCell</w:t>
      </w:r>
      <w:proofErr w:type="spellEnd"/>
      <w:r>
        <w:rPr>
          <w:b/>
          <w:i/>
          <w:lang w:eastAsia="zh-CN"/>
        </w:rPr>
        <w:t xml:space="preserve">, the K1 value for SPS PDSCH(s) corresponding to the SPS activation DCI is determined based on the K1 indicator field in the SPS activation DCI, as well as the K1 set for </w:t>
      </w:r>
      <w:r w:rsidRPr="006804ED">
        <w:rPr>
          <w:b/>
          <w:i/>
          <w:lang w:eastAsia="zh-CN"/>
        </w:rPr>
        <w:t xml:space="preserve">the </w:t>
      </w:r>
      <w:proofErr w:type="spellStart"/>
      <w:r w:rsidRPr="006804ED">
        <w:rPr>
          <w:b/>
          <w:i/>
          <w:lang w:eastAsia="zh-CN"/>
        </w:rPr>
        <w:t>PCell</w:t>
      </w:r>
      <w:proofErr w:type="spellEnd"/>
      <w:r w:rsidRPr="006804ED">
        <w:rPr>
          <w:b/>
          <w:i/>
          <w:lang w:eastAsia="zh-CN"/>
        </w:rPr>
        <w:t>/</w:t>
      </w:r>
      <w:proofErr w:type="spellStart"/>
      <w:r w:rsidRPr="006804ED">
        <w:rPr>
          <w:b/>
          <w:i/>
          <w:lang w:eastAsia="zh-CN"/>
        </w:rPr>
        <w:t>PSCell</w:t>
      </w:r>
      <w:proofErr w:type="spellEnd"/>
      <w:r w:rsidRPr="006804ED">
        <w:rPr>
          <w:b/>
          <w:i/>
          <w:lang w:eastAsia="zh-CN"/>
        </w:rPr>
        <w:t>/PUCCH-</w:t>
      </w:r>
      <w:proofErr w:type="spellStart"/>
      <w:r w:rsidRPr="006804ED">
        <w:rPr>
          <w:b/>
          <w:i/>
          <w:lang w:eastAsia="zh-CN"/>
        </w:rPr>
        <w:t>SCell</w:t>
      </w:r>
      <w:proofErr w:type="spellEnd"/>
      <w:r w:rsidRPr="006804ED">
        <w:rPr>
          <w:b/>
          <w:i/>
          <w:lang w:eastAsia="zh-CN"/>
        </w:rPr>
        <w:t>.</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 xml:space="preserve">for the PUCCH </w:t>
      </w:r>
      <w:proofErr w:type="spellStart"/>
      <w:r w:rsidRPr="0042159D">
        <w:rPr>
          <w:b/>
          <w:i/>
          <w:lang w:eastAsia="zh-CN"/>
        </w:rPr>
        <w:t>sSCell</w:t>
      </w:r>
      <w:proofErr w:type="spellEnd"/>
      <w:r w:rsidRPr="0042159D">
        <w:rPr>
          <w:b/>
          <w:i/>
          <w:lang w:eastAsia="zh-CN"/>
        </w:rPr>
        <w:t>.</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/PUCCH-</w:t>
      </w:r>
      <w:proofErr w:type="spellStart"/>
      <w:r w:rsidRPr="008E08FA">
        <w:rPr>
          <w:b/>
          <w:i/>
          <w:lang w:eastAsia="zh-CN"/>
        </w:rPr>
        <w:t>SCell</w:t>
      </w:r>
      <w:proofErr w:type="spellEnd"/>
      <w:r w:rsidRPr="008E08FA">
        <w:rPr>
          <w:b/>
          <w:i/>
          <w:lang w:eastAsia="zh-CN"/>
        </w:rPr>
        <w:t xml:space="preserve">, as well as a configured PUCCH resource </w:t>
      </w:r>
      <w:r>
        <w:rPr>
          <w:b/>
          <w:i/>
          <w:lang w:eastAsia="zh-CN"/>
        </w:rPr>
        <w:t>o</w:t>
      </w:r>
      <w:r w:rsidRPr="008E08FA">
        <w:rPr>
          <w:b/>
          <w:i/>
          <w:lang w:eastAsia="zh-CN"/>
        </w:rPr>
        <w:t xml:space="preserve">n the PUCCH </w:t>
      </w:r>
      <w:proofErr w:type="spellStart"/>
      <w:r w:rsidRPr="008E08FA">
        <w:rPr>
          <w:b/>
          <w:i/>
          <w:lang w:eastAsia="zh-CN"/>
        </w:rPr>
        <w:t>sSCell</w:t>
      </w:r>
      <w:proofErr w:type="spellEnd"/>
      <w:r w:rsidRPr="008E08FA">
        <w:rPr>
          <w:b/>
          <w:i/>
          <w:lang w:eastAsia="zh-CN"/>
        </w:rPr>
        <w:t>,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 xml:space="preserve">Alt. 2: SPS-Config-&gt;n1PUCCH-AN can be extended so that two resource IDs can be configured independently for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/PUCCH-</w:t>
      </w:r>
      <w:proofErr w:type="spellStart"/>
      <w:r w:rsidRPr="008E08FA">
        <w:rPr>
          <w:b/>
          <w:i/>
          <w:lang w:eastAsia="zh-CN"/>
        </w:rPr>
        <w:t>SCell</w:t>
      </w:r>
      <w:proofErr w:type="spellEnd"/>
      <w:r w:rsidRPr="008E08FA">
        <w:rPr>
          <w:b/>
          <w:i/>
          <w:lang w:eastAsia="zh-CN"/>
        </w:rPr>
        <w:t xml:space="preserve"> and the PUCCH </w:t>
      </w:r>
      <w:proofErr w:type="spellStart"/>
      <w:r w:rsidRPr="008E08FA">
        <w:rPr>
          <w:b/>
          <w:i/>
          <w:lang w:eastAsia="zh-CN"/>
        </w:rPr>
        <w:t>sSCell</w:t>
      </w:r>
      <w:proofErr w:type="spellEnd"/>
      <w:r w:rsidRPr="008E08FA">
        <w:rPr>
          <w:b/>
          <w:i/>
          <w:lang w:eastAsia="zh-CN"/>
        </w:rPr>
        <w:t>,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proofErr w:type="spellStart"/>
      <w:r w:rsidRPr="001908F5">
        <w:rPr>
          <w:b/>
          <w:i/>
          <w:lang w:eastAsia="zh-CN"/>
        </w:rPr>
        <w:t>PCell</w:t>
      </w:r>
      <w:proofErr w:type="spellEnd"/>
      <w:r w:rsidRPr="001908F5">
        <w:rPr>
          <w:b/>
          <w:i/>
          <w:lang w:eastAsia="zh-CN"/>
        </w:rPr>
        <w:t>/</w:t>
      </w:r>
      <w:proofErr w:type="spellStart"/>
      <w:r w:rsidRPr="001908F5">
        <w:rPr>
          <w:b/>
          <w:i/>
          <w:lang w:eastAsia="zh-CN"/>
        </w:rPr>
        <w:t>PSCell</w:t>
      </w:r>
      <w:proofErr w:type="spellEnd"/>
      <w:r w:rsidRPr="001908F5">
        <w:rPr>
          <w:b/>
          <w:i/>
          <w:lang w:eastAsia="zh-CN"/>
        </w:rPr>
        <w:t>/PUCCH-</w:t>
      </w:r>
      <w:proofErr w:type="spellStart"/>
      <w:r w:rsidRPr="001908F5">
        <w:rPr>
          <w:b/>
          <w:i/>
          <w:lang w:eastAsia="zh-CN"/>
        </w:rPr>
        <w:t>SCell</w:t>
      </w:r>
      <w:proofErr w:type="spellEnd"/>
      <w:r w:rsidRPr="001908F5">
        <w:rPr>
          <w:b/>
          <w:i/>
          <w:lang w:eastAsia="zh-CN"/>
        </w:rPr>
        <w:t xml:space="preserve"> and the PUCCH </w:t>
      </w:r>
      <w:proofErr w:type="spellStart"/>
      <w:r w:rsidRPr="001908F5">
        <w:rPr>
          <w:b/>
          <w:i/>
          <w:lang w:eastAsia="zh-CN"/>
        </w:rPr>
        <w:t>sSCell</w:t>
      </w:r>
      <w:proofErr w:type="spellEnd"/>
      <w:r w:rsidRPr="001908F5">
        <w:rPr>
          <w:b/>
          <w:i/>
          <w:lang w:eastAsia="zh-CN"/>
        </w:rPr>
        <w:t>,</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 xml:space="preserve">Discussion on HARQ-ACK enhancements for </w:t>
      </w:r>
      <w:proofErr w:type="spellStart"/>
      <w:r>
        <w:t>eURLLC</w:t>
      </w:r>
      <w:proofErr w:type="spellEnd"/>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w:t>
            </w:r>
            <w:proofErr w:type="gramStart"/>
            <w:r>
              <w:rPr>
                <w:lang w:eastAsia="zh-CN"/>
              </w:rPr>
              <w:t xml:space="preserve">after </w:t>
            </w:r>
            <w:r>
              <w:rPr>
                <w:lang w:val="en-US" w:eastAsia="zh-CN"/>
              </w:rPr>
              <w:t xml:space="preserve"> </w:t>
            </w:r>
            <w:r>
              <w:rPr>
                <w:lang w:eastAsia="zh-CN"/>
              </w:rPr>
              <w:t>performing</w:t>
            </w:r>
            <w:proofErr w:type="gramEnd"/>
            <w:r>
              <w:rPr>
                <w:lang w:eastAsia="zh-CN"/>
              </w:rPr>
              <w:t xml:space="preserve">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w:t>
            </w:r>
            <w:proofErr w:type="gramStart"/>
            <w:r>
              <w:rPr>
                <w:lang w:val="en-US" w:eastAsia="zh-CN"/>
              </w:rPr>
              <w:t>after  performing</w:t>
            </w:r>
            <w:proofErr w:type="gramEnd"/>
            <w:r>
              <w:rPr>
                <w:lang w:val="en-US" w:eastAsia="zh-CN"/>
              </w:rPr>
              <w:t xml:space="preserve">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SPS HARQ-ACK deferral of a given priority, the target PUCCH slot is defined as the next PUCCH slot, where after performing the (Rel-17) UCI multiplexing operation into a PUCCH or PUSCH if any, the UE would be either (</w:t>
      </w:r>
      <w:proofErr w:type="spellStart"/>
      <w:r>
        <w:rPr>
          <w:i/>
          <w:lang w:val="en-US" w:eastAsia="zh-CN"/>
        </w:rPr>
        <w:t>i</w:t>
      </w:r>
      <w:proofErr w:type="spellEnd"/>
      <w:r>
        <w:rPr>
          <w:i/>
          <w:lang w:val="en-US" w:eastAsia="zh-CN"/>
        </w:rPr>
        <w:t xml:space="preserve">)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w:t>
      </w:r>
      <w:proofErr w:type="spellStart"/>
      <w:r>
        <w:rPr>
          <w:i/>
          <w:lang w:val="en-US" w:eastAsia="zh-CN"/>
        </w:rPr>
        <w:t>PCell</w:t>
      </w:r>
      <w:proofErr w:type="spellEnd"/>
      <w:r>
        <w:rPr>
          <w:i/>
          <w:lang w:val="en-US" w:eastAsia="zh-CN"/>
        </w:rPr>
        <w:t xml:space="preserve">, if the UE performs UCI multiplexing to determine whether the SPS HARQ-ACK is deferred, it should consider multiplexing the SPS HARQ-ACK to the overlapping PUCCH slot of the </w:t>
      </w:r>
      <w:proofErr w:type="spellStart"/>
      <w:r>
        <w:rPr>
          <w:i/>
          <w:lang w:val="en-US" w:eastAsia="zh-CN"/>
        </w:rPr>
        <w:t>Scell</w:t>
      </w:r>
      <w:proofErr w:type="spellEnd"/>
      <w:r>
        <w:rPr>
          <w:i/>
          <w:lang w:val="en-US" w:eastAsia="zh-CN"/>
        </w:rPr>
        <w:t xml:space="preserve">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 xml:space="preserve">If the multiplexed PUCCH is valid in </w:t>
      </w:r>
      <w:proofErr w:type="spellStart"/>
      <w:r>
        <w:rPr>
          <w:i/>
          <w:lang w:val="en-US" w:eastAsia="zh-CN"/>
        </w:rPr>
        <w:t>Scell</w:t>
      </w:r>
      <w:proofErr w:type="spellEnd"/>
      <w:r>
        <w:rPr>
          <w:i/>
          <w:lang w:val="en-US" w:eastAsia="zh-CN"/>
        </w:rPr>
        <w:t xml:space="preserve">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w:t>
      </w:r>
      <w:proofErr w:type="spellStart"/>
      <w:r>
        <w:rPr>
          <w:i/>
          <w:iCs/>
          <w:lang w:val="en-US" w:eastAsia="zh-CN"/>
        </w:rPr>
        <w:t>PCell</w:t>
      </w:r>
      <w:proofErr w:type="spellEnd"/>
      <w:r>
        <w:rPr>
          <w:i/>
          <w:iCs/>
          <w:lang w:val="en-US" w:eastAsia="zh-CN"/>
        </w:rPr>
        <w:t>/</w:t>
      </w:r>
      <w:proofErr w:type="spellStart"/>
      <w:r>
        <w:rPr>
          <w:i/>
          <w:iCs/>
          <w:lang w:val="en-US" w:eastAsia="zh-CN"/>
        </w:rPr>
        <w:t>SPCell</w:t>
      </w:r>
      <w:proofErr w:type="spellEnd"/>
      <w:r>
        <w:rPr>
          <w:i/>
          <w:iCs/>
          <w:lang w:val="en-US" w:eastAsia="zh-CN"/>
        </w:rPr>
        <w:t xml:space="preserve">/PUCCH </w:t>
      </w:r>
      <w:proofErr w:type="spellStart"/>
      <w:r>
        <w:rPr>
          <w:i/>
          <w:iCs/>
          <w:lang w:val="en-US" w:eastAsia="zh-CN"/>
        </w:rPr>
        <w:t>SCell</w:t>
      </w:r>
      <w:proofErr w:type="spellEnd"/>
      <w:r>
        <w:rPr>
          <w:i/>
          <w:iCs/>
          <w:lang w:val="en-US" w:eastAsia="zh-CN"/>
        </w:rPr>
        <w:t xml:space="preserve"> and PUCCH </w:t>
      </w:r>
      <w:proofErr w:type="spellStart"/>
      <w:r>
        <w:rPr>
          <w:i/>
          <w:iCs/>
          <w:lang w:val="en-US" w:eastAsia="zh-CN"/>
        </w:rPr>
        <w:t>sScell</w:t>
      </w:r>
      <w:proofErr w:type="spellEnd"/>
      <w:r>
        <w:rPr>
          <w:i/>
          <w:iCs/>
          <w:lang w:val="en-US" w:eastAsia="zh-CN"/>
        </w:rPr>
        <w:t xml:space="preserve">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 xml:space="preserve">UE expects that PUCCH resources from </w:t>
      </w:r>
      <w:proofErr w:type="spellStart"/>
      <w:r>
        <w:rPr>
          <w:rFonts w:cs="Times"/>
          <w:i/>
          <w:iCs/>
          <w:lang w:val="en-US" w:eastAsia="ko-KR"/>
        </w:rPr>
        <w:t>PCell</w:t>
      </w:r>
      <w:proofErr w:type="spellEnd"/>
      <w:r>
        <w:rPr>
          <w:rFonts w:cs="Times"/>
          <w:i/>
          <w:iCs/>
          <w:lang w:val="en-US" w:eastAsia="ko-KR"/>
        </w:rPr>
        <w:t>/</w:t>
      </w:r>
      <w:proofErr w:type="spellStart"/>
      <w:r>
        <w:rPr>
          <w:rFonts w:cs="Times"/>
          <w:i/>
          <w:iCs/>
          <w:lang w:val="en-US" w:eastAsia="ko-KR"/>
        </w:rPr>
        <w:t>SPCell</w:t>
      </w:r>
      <w:proofErr w:type="spellEnd"/>
      <w:r>
        <w:rPr>
          <w:rFonts w:cs="Times"/>
          <w:i/>
          <w:iCs/>
          <w:lang w:val="en-US" w:eastAsia="ko-KR"/>
        </w:rPr>
        <w:t xml:space="preserve">/PUCCH </w:t>
      </w:r>
      <w:proofErr w:type="spellStart"/>
      <w:r>
        <w:rPr>
          <w:rFonts w:cs="Times"/>
          <w:i/>
          <w:iCs/>
          <w:lang w:val="en-US" w:eastAsia="ko-KR"/>
        </w:rPr>
        <w:t>SCell</w:t>
      </w:r>
      <w:proofErr w:type="spellEnd"/>
      <w:r>
        <w:rPr>
          <w:rFonts w:cs="Times"/>
          <w:i/>
          <w:iCs/>
          <w:lang w:val="en-US" w:eastAsia="ko-KR"/>
        </w:rPr>
        <w:t xml:space="preserve"> and PUCCH </w:t>
      </w:r>
      <w:proofErr w:type="spellStart"/>
      <w:r>
        <w:rPr>
          <w:rFonts w:cs="Times"/>
          <w:i/>
          <w:iCs/>
          <w:lang w:val="en-US" w:eastAsia="ko-KR"/>
        </w:rPr>
        <w:t>sScell</w:t>
      </w:r>
      <w:proofErr w:type="spellEnd"/>
      <w:r>
        <w:rPr>
          <w:rFonts w:cs="Times"/>
          <w:i/>
          <w:iCs/>
          <w:lang w:val="en-US" w:eastAsia="ko-KR"/>
        </w:rPr>
        <w:t xml:space="preserve">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w:t>
      </w:r>
      <w:proofErr w:type="spellStart"/>
      <w:r>
        <w:rPr>
          <w:i/>
          <w:iCs/>
          <w:lang w:val="en-US" w:eastAsia="zh-CN"/>
        </w:rPr>
        <w:t>PCell</w:t>
      </w:r>
      <w:proofErr w:type="spellEnd"/>
      <w:r>
        <w:rPr>
          <w:i/>
          <w:iCs/>
          <w:lang w:val="en-US" w:eastAsia="zh-CN"/>
        </w:rPr>
        <w:t xml:space="preserve"> / </w:t>
      </w:r>
      <w:proofErr w:type="spellStart"/>
      <w:r>
        <w:rPr>
          <w:i/>
          <w:iCs/>
          <w:lang w:val="en-US" w:eastAsia="zh-CN"/>
        </w:rPr>
        <w:t>SPCell</w:t>
      </w:r>
      <w:proofErr w:type="spellEnd"/>
      <w:r>
        <w:rPr>
          <w:i/>
          <w:iCs/>
          <w:lang w:val="en-US" w:eastAsia="zh-CN"/>
        </w:rPr>
        <w:t xml:space="preserve"> / PUCCH </w:t>
      </w:r>
      <w:proofErr w:type="spellStart"/>
      <w:r>
        <w:rPr>
          <w:i/>
          <w:iCs/>
          <w:lang w:val="en-US" w:eastAsia="zh-CN"/>
        </w:rPr>
        <w:t>Scell</w:t>
      </w:r>
      <w:proofErr w:type="spellEnd"/>
      <w:r>
        <w:rPr>
          <w:i/>
          <w:iCs/>
          <w:lang w:val="en-US" w:eastAsia="zh-CN"/>
        </w:rPr>
        <w:t xml:space="preserve">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 xml:space="preserve">If the determined PUCCH cell for transmitting the Type 1 codebook is </w:t>
      </w:r>
      <w:proofErr w:type="spellStart"/>
      <w:r>
        <w:rPr>
          <w:i/>
          <w:iCs/>
          <w:lang w:val="en-US" w:eastAsia="zh-CN"/>
        </w:rPr>
        <w:t>PCell</w:t>
      </w:r>
      <w:proofErr w:type="spellEnd"/>
      <w:r>
        <w:rPr>
          <w:i/>
          <w:iCs/>
          <w:lang w:val="en-US" w:eastAsia="zh-CN"/>
        </w:rPr>
        <w:t>,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 xml:space="preserve">the slot of the </w:t>
      </w:r>
      <w:proofErr w:type="spellStart"/>
      <w:r>
        <w:rPr>
          <w:i/>
          <w:iCs/>
          <w:color w:val="FF0000"/>
          <w:lang w:val="en-US" w:eastAsia="zh-CN"/>
        </w:rPr>
        <w:t>PCell</w:t>
      </w:r>
      <w:proofErr w:type="spellEnd"/>
      <w:r>
        <w:rPr>
          <w:i/>
          <w:iCs/>
          <w:color w:val="FF0000"/>
          <w:lang w:val="en-US" w:eastAsia="zh-CN"/>
        </w:rPr>
        <w:t xml:space="preserve">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 xml:space="preserve">If the indicated PUCCH cell for transmitting Type 1 codebook is </w:t>
      </w:r>
      <w:proofErr w:type="spellStart"/>
      <w:r>
        <w:rPr>
          <w:i/>
          <w:iCs/>
          <w:lang w:val="en-US" w:eastAsia="zh-CN"/>
        </w:rPr>
        <w:t>PCell</w:t>
      </w:r>
      <w:proofErr w:type="spellEnd"/>
      <w:r>
        <w:rPr>
          <w:i/>
          <w:iCs/>
          <w:lang w:val="en-US" w:eastAsia="zh-CN"/>
        </w:rPr>
        <w:t>,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lastRenderedPageBreak/>
        <w:t>Otherwise</w:t>
      </w:r>
      <w:r>
        <w:rPr>
          <w:rFonts w:cs="Times"/>
          <w:i/>
          <w:iCs/>
          <w:lang w:val="en-US" w:eastAsia="zh-CN"/>
        </w:rPr>
        <w:t xml:space="preserve">, </w:t>
      </w:r>
      <w:r>
        <w:rPr>
          <w:i/>
          <w:iCs/>
          <w:lang w:val="en-US" w:eastAsia="zh-CN"/>
        </w:rPr>
        <w:t xml:space="preserve">the indicated PUCCH cell is regarded as "Nominal </w:t>
      </w:r>
      <w:proofErr w:type="spellStart"/>
      <w:r>
        <w:rPr>
          <w:i/>
          <w:iCs/>
          <w:lang w:val="en-US" w:eastAsia="zh-CN"/>
        </w:rPr>
        <w:t>PCell</w:t>
      </w:r>
      <w:proofErr w:type="spellEnd"/>
      <w:r>
        <w:rPr>
          <w:i/>
          <w:iCs/>
          <w:lang w:val="en-US" w:eastAsia="zh-CN"/>
        </w:rPr>
        <w:t xml:space="preserve">", the </w:t>
      </w:r>
      <w:proofErr w:type="spellStart"/>
      <w:r>
        <w:rPr>
          <w:i/>
          <w:iCs/>
          <w:lang w:val="en-US" w:eastAsia="zh-CN"/>
        </w:rPr>
        <w:t>PCell</w:t>
      </w:r>
      <w:proofErr w:type="spellEnd"/>
      <w:r>
        <w:rPr>
          <w:i/>
          <w:iCs/>
          <w:lang w:val="en-US" w:eastAsia="zh-CN"/>
        </w:rPr>
        <w:t xml:space="preserve"> is regarded as "Nominal </w:t>
      </w:r>
      <w:proofErr w:type="spellStart"/>
      <w:r>
        <w:rPr>
          <w:i/>
          <w:iCs/>
          <w:lang w:val="en-US" w:eastAsia="zh-CN"/>
        </w:rPr>
        <w:t>Scell</w:t>
      </w:r>
      <w:proofErr w:type="spellEnd"/>
      <w:r>
        <w:rPr>
          <w:i/>
          <w:iCs/>
          <w:lang w:val="en-US" w:eastAsia="zh-CN"/>
        </w:rPr>
        <w:t xml:space="preserve">", and the indicated PUCCH slot is regarded as "Nominal slot n", then UE completes the Type 1 codebook construction based on "Nominal slot n" by reusing the current Type 1 codebook construction mechanism between the "Nominal </w:t>
      </w:r>
      <w:proofErr w:type="spellStart"/>
      <w:r>
        <w:rPr>
          <w:i/>
          <w:iCs/>
          <w:lang w:val="en-US" w:eastAsia="zh-CN"/>
        </w:rPr>
        <w:t>PCell</w:t>
      </w:r>
      <w:proofErr w:type="spellEnd"/>
      <w:r>
        <w:rPr>
          <w:i/>
          <w:iCs/>
          <w:lang w:val="en-US" w:eastAsia="zh-CN"/>
        </w:rPr>
        <w:t xml:space="preserve">" and the "Nominal </w:t>
      </w:r>
      <w:proofErr w:type="spellStart"/>
      <w:r>
        <w:rPr>
          <w:i/>
          <w:iCs/>
          <w:lang w:val="en-US" w:eastAsia="zh-CN"/>
        </w:rPr>
        <w:t>Scell</w:t>
      </w:r>
      <w:proofErr w:type="spellEnd"/>
      <w:r>
        <w:rPr>
          <w:i/>
          <w:iCs/>
          <w:lang w:val="en-US" w:eastAsia="zh-CN"/>
        </w:rPr>
        <w:t>".</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w:t>
      </w:r>
      <w:proofErr w:type="spellStart"/>
      <w:r>
        <w:t>IIoT</w:t>
      </w:r>
      <w:proofErr w:type="spellEnd"/>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w:t>
      </w:r>
      <w:proofErr w:type="spellStart"/>
      <w:r w:rsidRPr="00A7043F">
        <w:rPr>
          <w:b/>
          <w:i/>
          <w:sz w:val="20"/>
          <w:szCs w:val="20"/>
        </w:rPr>
        <w:t>eType</w:t>
      </w:r>
      <w:proofErr w:type="spellEnd"/>
      <w:r w:rsidRPr="00A7043F">
        <w:rPr>
          <w:b/>
          <w:i/>
          <w:sz w:val="20"/>
          <w:szCs w:val="20"/>
        </w:rPr>
        <w:t xml:space="preserve"> 3 HARQ-ACK CB is triggered in a given </w:t>
      </w:r>
      <w:proofErr w:type="spellStart"/>
      <w:r w:rsidRPr="00A7043F">
        <w:rPr>
          <w:b/>
          <w:i/>
          <w:sz w:val="20"/>
          <w:szCs w:val="20"/>
        </w:rPr>
        <w:t>subslot</w:t>
      </w:r>
      <w:proofErr w:type="spellEnd"/>
      <w:r w:rsidRPr="00A7043F">
        <w:rPr>
          <w:b/>
          <w:i/>
          <w:sz w:val="20"/>
          <w:szCs w:val="20"/>
        </w:rPr>
        <w:t>, the HARQ-ACK information in a Type 1/2 HARQ-ACK CB to be transmitted in a slot/</w:t>
      </w:r>
      <w:proofErr w:type="spellStart"/>
      <w:r w:rsidRPr="00A7043F">
        <w:rPr>
          <w:b/>
          <w:i/>
          <w:sz w:val="20"/>
          <w:szCs w:val="20"/>
        </w:rPr>
        <w:t>subslot</w:t>
      </w:r>
      <w:proofErr w:type="spellEnd"/>
      <w:r w:rsidRPr="00A7043F">
        <w:rPr>
          <w:b/>
          <w:i/>
          <w:sz w:val="20"/>
          <w:szCs w:val="20"/>
        </w:rPr>
        <w:t xml:space="preserve"> overlapping with the given </w:t>
      </w:r>
      <w:proofErr w:type="spellStart"/>
      <w:r w:rsidRPr="00A7043F">
        <w:rPr>
          <w:b/>
          <w:i/>
          <w:sz w:val="20"/>
          <w:szCs w:val="20"/>
        </w:rPr>
        <w:t>subslot</w:t>
      </w:r>
      <w:proofErr w:type="spellEnd"/>
      <w:r w:rsidRPr="00A7043F">
        <w:rPr>
          <w:b/>
          <w:i/>
          <w:sz w:val="20"/>
          <w:szCs w:val="20"/>
        </w:rPr>
        <w:t xml:space="preserve"> should be mapped to the </w:t>
      </w:r>
      <w:proofErr w:type="spellStart"/>
      <w:r w:rsidRPr="00A7043F">
        <w:rPr>
          <w:b/>
          <w:i/>
          <w:sz w:val="20"/>
          <w:szCs w:val="20"/>
        </w:rPr>
        <w:t>eType</w:t>
      </w:r>
      <w:proofErr w:type="spellEnd"/>
      <w:r w:rsidRPr="00A7043F">
        <w:rPr>
          <w:b/>
          <w:i/>
          <w:sz w:val="20"/>
          <w:szCs w:val="20"/>
        </w:rPr>
        <w:t xml:space="preserv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proofErr w:type="spellStart"/>
      <w:r w:rsidRPr="00696109">
        <w:rPr>
          <w:rFonts w:eastAsiaTheme="minorEastAsia"/>
          <w:b/>
          <w:i/>
          <w:lang w:eastAsia="zh-CN"/>
        </w:rPr>
        <w:t>SC</w:t>
      </w:r>
      <w:r w:rsidRPr="00696109">
        <w:rPr>
          <w:b/>
          <w:i/>
        </w:rPr>
        <w:t>ell</w:t>
      </w:r>
      <w:proofErr w:type="spellEnd"/>
      <w:r w:rsidRPr="00696109">
        <w:rPr>
          <w:b/>
          <w:i/>
        </w:rPr>
        <w:t xml:space="preserve">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w:t>
      </w:r>
      <w:proofErr w:type="spellStart"/>
      <w:r w:rsidRPr="00696109">
        <w:rPr>
          <w:rFonts w:eastAsiaTheme="minorEastAsia"/>
          <w:b/>
          <w:i/>
          <w:lang w:eastAsia="zh-CN"/>
        </w:rPr>
        <w:t>SCell</w:t>
      </w:r>
      <w:proofErr w:type="spellEnd"/>
      <w:r w:rsidRPr="00696109">
        <w:rPr>
          <w:rFonts w:eastAsiaTheme="minorEastAsia"/>
          <w:b/>
          <w:i/>
          <w:lang w:eastAsia="zh-CN"/>
        </w:rPr>
        <w:t xml:space="preserve">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proofErr w:type="spellStart"/>
      <w:r w:rsidRPr="00696109">
        <w:rPr>
          <w:rFonts w:eastAsiaTheme="minorEastAsia"/>
          <w:b/>
          <w:i/>
          <w:lang w:eastAsia="zh-CN"/>
        </w:rPr>
        <w:t>SC</w:t>
      </w:r>
      <w:r w:rsidRPr="00696109">
        <w:rPr>
          <w:b/>
          <w:i/>
        </w:rPr>
        <w:t>ell</w:t>
      </w:r>
      <w:proofErr w:type="spellEnd"/>
      <w:r w:rsidRPr="00696109">
        <w:rPr>
          <w:b/>
          <w:i/>
        </w:rPr>
        <w:t xml:space="preserve">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proofErr w:type="spellStart"/>
      <w:r w:rsidRPr="00696109">
        <w:rPr>
          <w:b/>
          <w:i/>
          <w:lang w:eastAsia="ja-JP"/>
        </w:rPr>
        <w:t>sCellDeactivationTimer</w:t>
      </w:r>
      <w:proofErr w:type="spellEnd"/>
      <w:r w:rsidRPr="00696109">
        <w:rPr>
          <w:b/>
          <w:i/>
          <w:iCs/>
        </w:rPr>
        <w:t xml:space="preserve"> associated with the </w:t>
      </w:r>
      <w:proofErr w:type="spellStart"/>
      <w:r w:rsidRPr="00696109">
        <w:rPr>
          <w:rFonts w:eastAsiaTheme="minorEastAsia"/>
          <w:b/>
          <w:i/>
          <w:lang w:eastAsia="zh-CN"/>
        </w:rPr>
        <w:t>SC</w:t>
      </w:r>
      <w:r w:rsidRPr="00696109">
        <w:rPr>
          <w:b/>
          <w:i/>
        </w:rPr>
        <w:t>ell</w:t>
      </w:r>
      <w:proofErr w:type="spellEnd"/>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 xml:space="preserve">DCI indicating </w:t>
      </w:r>
      <w:proofErr w:type="spellStart"/>
      <w:r w:rsidRPr="00696109">
        <w:rPr>
          <w:rFonts w:eastAsiaTheme="minorEastAsia"/>
          <w:b/>
          <w:i/>
          <w:iCs/>
          <w:kern w:val="2"/>
          <w:lang w:eastAsia="zh-CN"/>
        </w:rPr>
        <w:t>SCell</w:t>
      </w:r>
      <w:proofErr w:type="spellEnd"/>
      <w:r w:rsidRPr="00696109">
        <w:rPr>
          <w:rFonts w:eastAsiaTheme="minorEastAsia"/>
          <w:b/>
          <w:i/>
          <w:iCs/>
          <w:kern w:val="2"/>
          <w:lang w:eastAsia="zh-CN"/>
        </w:rPr>
        <w:t xml:space="preserve">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lastRenderedPageBreak/>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w:t>
            </w:r>
            <w:proofErr w:type="spellStart"/>
            <w:r w:rsidRPr="00F80762">
              <w:rPr>
                <w:bCs/>
                <w:lang w:eastAsia="zh-CN"/>
              </w:rPr>
              <w:t>PCell</w:t>
            </w:r>
            <w:proofErr w:type="spellEnd"/>
            <w:r w:rsidRPr="00F80762">
              <w:rPr>
                <w:bCs/>
                <w:lang w:eastAsia="zh-CN"/>
              </w:rPr>
              <w:t xml:space="preserve"> / </w:t>
            </w:r>
            <w:proofErr w:type="spellStart"/>
            <w:r w:rsidRPr="00F80762">
              <w:rPr>
                <w:bCs/>
                <w:lang w:eastAsia="zh-CN"/>
              </w:rPr>
              <w:t>SPCell</w:t>
            </w:r>
            <w:proofErr w:type="spellEnd"/>
            <w:r w:rsidRPr="00F80762">
              <w:rPr>
                <w:bCs/>
                <w:lang w:eastAsia="zh-CN"/>
              </w:rPr>
              <w:t xml:space="preserve"> / PUCCH-</w:t>
            </w:r>
            <w:proofErr w:type="spellStart"/>
            <w:r w:rsidRPr="00F80762">
              <w:rPr>
                <w:bCs/>
                <w:lang w:eastAsia="zh-CN"/>
              </w:rPr>
              <w:t>SCell</w:t>
            </w:r>
            <w:proofErr w:type="spellEnd"/>
            <w:r w:rsidRPr="00F80762">
              <w:rPr>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t xml:space="preserve">The UE does not </w:t>
            </w:r>
            <w:proofErr w:type="gramStart"/>
            <w:r w:rsidRPr="00F80762">
              <w:rPr>
                <w:bCs/>
                <w:lang w:eastAsia="zh-CN"/>
              </w:rPr>
              <w:t>expected</w:t>
            </w:r>
            <w:proofErr w:type="gramEnd"/>
            <w:r w:rsidRPr="00F80762">
              <w:rPr>
                <w:bCs/>
                <w:lang w:eastAsia="zh-CN"/>
              </w:rPr>
              <w:t xml:space="preserve"> to be dynamically indicated for PUCCH transmission on the PUCCH </w:t>
            </w:r>
            <w:proofErr w:type="spellStart"/>
            <w:r w:rsidRPr="00F80762">
              <w:rPr>
                <w:bCs/>
                <w:lang w:eastAsia="zh-CN"/>
              </w:rPr>
              <w:t>sSCell</w:t>
            </w:r>
            <w:proofErr w:type="spellEnd"/>
            <w:r w:rsidRPr="00F80762">
              <w:rPr>
                <w:bCs/>
                <w:lang w:eastAsia="zh-CN"/>
              </w:rPr>
              <w:t xml:space="preserve">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w:t>
            </w:r>
            <w:proofErr w:type="spellStart"/>
            <w:r w:rsidRPr="007372A4">
              <w:rPr>
                <w:bCs/>
                <w:lang w:eastAsia="zh-CN"/>
              </w:rPr>
              <w:t>PCell</w:t>
            </w:r>
            <w:proofErr w:type="spellEnd"/>
            <w:r w:rsidRPr="007372A4">
              <w:rPr>
                <w:bCs/>
                <w:lang w:eastAsia="zh-CN"/>
              </w:rPr>
              <w:t xml:space="preserve"> / </w:t>
            </w:r>
            <w:proofErr w:type="spellStart"/>
            <w:r w:rsidRPr="007372A4">
              <w:rPr>
                <w:bCs/>
                <w:lang w:eastAsia="zh-CN"/>
              </w:rPr>
              <w:t>SPCell</w:t>
            </w:r>
            <w:proofErr w:type="spellEnd"/>
            <w:r w:rsidRPr="007372A4">
              <w:rPr>
                <w:bCs/>
                <w:lang w:eastAsia="zh-CN"/>
              </w:rPr>
              <w:t xml:space="preserve"> / PUCCH-</w:t>
            </w:r>
            <w:proofErr w:type="spellStart"/>
            <w:r w:rsidRPr="007372A4">
              <w:rPr>
                <w:bCs/>
                <w:lang w:eastAsia="zh-CN"/>
              </w:rPr>
              <w:t>SCell</w:t>
            </w:r>
            <w:proofErr w:type="spellEnd"/>
            <w:r w:rsidRPr="007372A4">
              <w:rPr>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w:t>
            </w:r>
            <w:proofErr w:type="gramStart"/>
            <w:r w:rsidRPr="00DE3205">
              <w:rPr>
                <w:bCs/>
                <w:color w:val="00B050"/>
                <w:lang w:eastAsia="zh-CN"/>
              </w:rPr>
              <w:t>expected</w:t>
            </w:r>
            <w:proofErr w:type="gramEnd"/>
            <w:r w:rsidRPr="00DE3205">
              <w:rPr>
                <w:bCs/>
                <w:color w:val="00B050"/>
                <w:lang w:eastAsia="zh-CN"/>
              </w:rPr>
              <w:t xml:space="preserve"> to be dynamically indicated for PUCCH transmission on the PUCCH </w:t>
            </w:r>
            <w:proofErr w:type="spellStart"/>
            <w:r w:rsidRPr="00DE3205">
              <w:rPr>
                <w:bCs/>
                <w:color w:val="00B050"/>
                <w:lang w:eastAsia="zh-CN"/>
              </w:rPr>
              <w:t>sSCell</w:t>
            </w:r>
            <w:proofErr w:type="spellEnd"/>
            <w:r w:rsidRPr="00DE3205">
              <w:rPr>
                <w:bCs/>
                <w:color w:val="00B050"/>
                <w:lang w:eastAsia="zh-CN"/>
              </w:rPr>
              <w:t xml:space="preserve"> in the SPS activation DCI in a slot overlapping with a </w:t>
            </w:r>
            <w:r w:rsidRPr="002C51E3">
              <w:rPr>
                <w:rFonts w:eastAsiaTheme="minorEastAsia" w:hint="eastAsia"/>
                <w:bCs/>
                <w:color w:val="FF0000"/>
                <w:lang w:eastAsia="zh-CN"/>
              </w:rPr>
              <w:t xml:space="preserve">PUCCH slot with UCI on </w:t>
            </w:r>
            <w:proofErr w:type="spellStart"/>
            <w:r w:rsidRPr="00DE3205">
              <w:rPr>
                <w:bCs/>
                <w:color w:val="00B050"/>
                <w:lang w:eastAsia="zh-CN"/>
              </w:rPr>
              <w:t>PCell</w:t>
            </w:r>
            <w:proofErr w:type="spellEnd"/>
            <w:r w:rsidRPr="00DE3205">
              <w:rPr>
                <w:bCs/>
                <w:color w:val="00B050"/>
                <w:lang w:eastAsia="zh-CN"/>
              </w:rPr>
              <w:t xml:space="preserve"> / </w:t>
            </w:r>
            <w:proofErr w:type="spellStart"/>
            <w:r w:rsidRPr="00DE3205">
              <w:rPr>
                <w:bCs/>
                <w:color w:val="00B050"/>
                <w:lang w:eastAsia="zh-CN"/>
              </w:rPr>
              <w:t>SPCell</w:t>
            </w:r>
            <w:proofErr w:type="spellEnd"/>
            <w:r w:rsidRPr="00DE3205">
              <w:rPr>
                <w:bCs/>
                <w:color w:val="00B050"/>
                <w:lang w:eastAsia="zh-CN"/>
              </w:rPr>
              <w:t xml:space="preserve"> / PUCCH-</w:t>
            </w:r>
            <w:proofErr w:type="spellStart"/>
            <w:r w:rsidRPr="00DE3205">
              <w:rPr>
                <w:bCs/>
                <w:color w:val="00B050"/>
                <w:lang w:eastAsia="zh-CN"/>
              </w:rPr>
              <w:t>SCell</w:t>
            </w:r>
            <w:proofErr w:type="spellEnd"/>
            <w:r w:rsidRPr="00DE3205">
              <w:rPr>
                <w:bCs/>
                <w:color w:val="00B050"/>
                <w:lang w:eastAsia="zh-CN"/>
              </w:rPr>
              <w:t xml:space="preserve">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w:t>
            </w:r>
            <w:proofErr w:type="spellStart"/>
            <w:r w:rsidRPr="002C51E3">
              <w:rPr>
                <w:rFonts w:ascii="Times" w:eastAsia="Batang" w:hAnsi="Times"/>
                <w:color w:val="FF0000"/>
              </w:rPr>
              <w:t>PCell</w:t>
            </w:r>
            <w:proofErr w:type="spellEnd"/>
            <w:r w:rsidRPr="002C51E3">
              <w:rPr>
                <w:rFonts w:ascii="Times" w:eastAsia="Batang" w:hAnsi="Times"/>
                <w:color w:val="FF0000"/>
              </w:rPr>
              <w:t xml:space="preserve"> /</w:t>
            </w:r>
            <w:proofErr w:type="spellStart"/>
            <w:r w:rsidRPr="002C51E3">
              <w:rPr>
                <w:rFonts w:ascii="Times" w:eastAsia="Batang" w:hAnsi="Times"/>
                <w:color w:val="FF0000"/>
              </w:rPr>
              <w:t>SPCell</w:t>
            </w:r>
            <w:proofErr w:type="spellEnd"/>
            <w:r w:rsidRPr="002C51E3">
              <w:rPr>
                <w:rFonts w:ascii="Times" w:eastAsia="Batang" w:hAnsi="Times"/>
                <w:color w:val="FF0000"/>
              </w:rPr>
              <w:t xml:space="preserve"> / PUCCH </w:t>
            </w:r>
            <w:proofErr w:type="spellStart"/>
            <w:r w:rsidRPr="002C51E3">
              <w:rPr>
                <w:rFonts w:ascii="Times" w:eastAsia="Batang" w:hAnsi="Times"/>
                <w:color w:val="FF0000"/>
              </w:rPr>
              <w:t>SCell</w:t>
            </w:r>
            <w:proofErr w:type="spellEnd"/>
            <w:r w:rsidRPr="002C51E3">
              <w:rPr>
                <w:rFonts w:ascii="Times" w:eastAsia="Batang" w:hAnsi="Times"/>
                <w:color w:val="FF0000"/>
              </w:rPr>
              <w:t xml:space="preserve"> dropped due to collision with semi-static DL symbols, SSB, and symbols indicated by pdcch-ConfigSIB1 in MIB for a CORESET for Type0-PDCCH CSS set is exempted and is not multiplexed on the PUCCH on the PUCCH </w:t>
            </w:r>
            <w:proofErr w:type="spellStart"/>
            <w:r>
              <w:rPr>
                <w:rFonts w:hint="eastAsia"/>
                <w:color w:val="FF0000"/>
              </w:rPr>
              <w:t>sS</w:t>
            </w:r>
            <w:r w:rsidRPr="002C51E3">
              <w:rPr>
                <w:rFonts w:ascii="Times" w:eastAsia="Batang" w:hAnsi="Times"/>
                <w:color w:val="FF0000"/>
              </w:rPr>
              <w:t>cell</w:t>
            </w:r>
            <w:proofErr w:type="spellEnd"/>
            <w:r w:rsidRPr="002C51E3">
              <w:rPr>
                <w:rFonts w:ascii="Times" w:eastAsia="Batang" w:hAnsi="Times"/>
                <w:color w:val="FF0000"/>
              </w:rPr>
              <w:t>.</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xml:space="preserve">: When CSI reporting on PUCCH is configured on both </w:t>
      </w:r>
      <w:proofErr w:type="spellStart"/>
      <w:r w:rsidRPr="00F36359">
        <w:rPr>
          <w:b/>
          <w:bCs/>
          <w:lang w:eastAsia="zh-CN"/>
        </w:rPr>
        <w:t>PCell</w:t>
      </w:r>
      <w:proofErr w:type="spellEnd"/>
      <w:r w:rsidRPr="00F36359">
        <w:rPr>
          <w:b/>
          <w:bCs/>
          <w:lang w:eastAsia="zh-CN"/>
        </w:rPr>
        <w:t>/</w:t>
      </w:r>
      <w:proofErr w:type="spellStart"/>
      <w:r w:rsidRPr="00F36359">
        <w:rPr>
          <w:b/>
          <w:bCs/>
          <w:lang w:eastAsia="zh-CN"/>
        </w:rPr>
        <w:t>PScell</w:t>
      </w:r>
      <w:proofErr w:type="spellEnd"/>
      <w:r w:rsidRPr="00F36359">
        <w:rPr>
          <w:b/>
          <w:bCs/>
          <w:lang w:eastAsia="zh-CN"/>
        </w:rPr>
        <w:t>/PUCCH-</w:t>
      </w:r>
      <w:proofErr w:type="spellStart"/>
      <w:r w:rsidRPr="00F36359">
        <w:rPr>
          <w:b/>
          <w:bCs/>
          <w:lang w:eastAsia="zh-CN"/>
        </w:rPr>
        <w:t>Scell</w:t>
      </w:r>
      <w:proofErr w:type="spellEnd"/>
      <w:r w:rsidRPr="00F36359">
        <w:rPr>
          <w:b/>
          <w:bCs/>
          <w:lang w:eastAsia="zh-CN"/>
        </w:rPr>
        <w:t xml:space="preserve"> and alternate </w:t>
      </w:r>
      <w:proofErr w:type="spellStart"/>
      <w:r w:rsidRPr="00F36359">
        <w:rPr>
          <w:b/>
          <w:bCs/>
          <w:lang w:eastAsia="zh-CN"/>
        </w:rPr>
        <w:t>Scell</w:t>
      </w:r>
      <w:proofErr w:type="spellEnd"/>
      <w:r w:rsidRPr="00F36359">
        <w:rPr>
          <w:b/>
          <w:bCs/>
          <w:lang w:eastAsia="zh-CN"/>
        </w:rPr>
        <w:t>,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 xml:space="preserve">roposal 3: Support HARQ-ACK of SPS PDSCH without associated DCI (including the first SPS PDSCH activated by Activation DCI) to be transmitted on </w:t>
      </w:r>
      <w:proofErr w:type="spellStart"/>
      <w:r w:rsidRPr="002A569F">
        <w:rPr>
          <w:b/>
          <w:bCs/>
          <w:lang w:eastAsia="zh-CN"/>
        </w:rPr>
        <w:t>PCell</w:t>
      </w:r>
      <w:proofErr w:type="spellEnd"/>
      <w:r w:rsidRPr="002A569F">
        <w:rPr>
          <w:b/>
          <w:bCs/>
          <w:lang w:eastAsia="zh-CN"/>
        </w:rPr>
        <w:t xml:space="preserve"> / </w:t>
      </w:r>
      <w:proofErr w:type="spellStart"/>
      <w:r w:rsidRPr="002A569F">
        <w:rPr>
          <w:b/>
          <w:bCs/>
          <w:lang w:eastAsia="zh-CN"/>
        </w:rPr>
        <w:t>SPCell</w:t>
      </w:r>
      <w:proofErr w:type="spellEnd"/>
      <w:r w:rsidRPr="002A569F">
        <w:rPr>
          <w:b/>
          <w:bCs/>
          <w:lang w:eastAsia="zh-CN"/>
        </w:rPr>
        <w:t xml:space="preserve"> / PUCCH-</w:t>
      </w:r>
      <w:proofErr w:type="spellStart"/>
      <w:r w:rsidRPr="002A569F">
        <w:rPr>
          <w:b/>
          <w:bCs/>
          <w:lang w:eastAsia="zh-CN"/>
        </w:rPr>
        <w:t>SCell</w:t>
      </w:r>
      <w:proofErr w:type="spellEnd"/>
      <w:r w:rsidRPr="002A569F">
        <w:rPr>
          <w:b/>
          <w:bCs/>
          <w:lang w:eastAsia="zh-CN"/>
        </w:rPr>
        <w:t>.</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w:t>
      </w:r>
      <w:proofErr w:type="gramStart"/>
      <w:r w:rsidRPr="00AB7676">
        <w:rPr>
          <w:b/>
          <w:bCs/>
          <w:lang w:val="en-US" w:eastAsia="zh-CN"/>
        </w:rPr>
        <w:t>i.e.</w:t>
      </w:r>
      <w:proofErr w:type="gramEnd"/>
      <w:r w:rsidRPr="00AB7676">
        <w:rPr>
          <w:b/>
          <w:bCs/>
          <w:lang w:val="en-US" w:eastAsia="zh-CN"/>
        </w:rPr>
        <w:t xml:space="preserv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lastRenderedPageBreak/>
        <w:t>R1-2201544</w:t>
      </w:r>
      <w:r>
        <w:tab/>
        <w:t>Discussion on HARQ-ACK feedback enhancements for Rel-17 URLLC</w:t>
      </w:r>
      <w:r>
        <w:tab/>
      </w:r>
      <w:proofErr w:type="spellStart"/>
      <w:r>
        <w:t>Spreadtrum</w:t>
      </w:r>
      <w:proofErr w:type="spellEnd"/>
      <w:r>
        <w:t xml:space="preserve">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t xml:space="preserve">If the UE is configured with Rel-17 Intra-UE multiplexing, SPS HARQ for deferral of different PHY priorities can be separately deferred with the target PUCCHs separately </w:t>
      </w:r>
      <w:r>
        <w:rPr>
          <w:b/>
          <w:bCs/>
          <w:i/>
          <w:sz w:val="22"/>
          <w:szCs w:val="22"/>
        </w:rPr>
        <w:t xml:space="preserve">be </w:t>
      </w:r>
      <w:proofErr w:type="spellStart"/>
      <w:r w:rsidRPr="00554E95">
        <w:rPr>
          <w:b/>
          <w:bCs/>
          <w:i/>
          <w:sz w:val="22"/>
          <w:szCs w:val="22"/>
        </w:rPr>
        <w:t>determinated</w:t>
      </w:r>
      <w:proofErr w:type="spellEnd"/>
      <w:r w:rsidRPr="00554E95">
        <w:rPr>
          <w:b/>
          <w:bCs/>
          <w:i/>
          <w:sz w:val="22"/>
          <w:szCs w:val="22"/>
        </w:rPr>
        <w:t xml:space="preserve">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w:t>
      </w:r>
      <w:proofErr w:type="spellStart"/>
      <w:r w:rsidRPr="00E36CA2">
        <w:rPr>
          <w:b/>
          <w:bCs/>
          <w:i/>
          <w:sz w:val="22"/>
          <w:szCs w:val="22"/>
        </w:rPr>
        <w:t>poned</w:t>
      </w:r>
      <w:proofErr w:type="spellEnd"/>
      <w:r w:rsidRPr="00E36CA2">
        <w:rPr>
          <w:b/>
          <w:bCs/>
          <w:i/>
          <w:sz w:val="22"/>
          <w:szCs w:val="22"/>
        </w:rPr>
        <w:t xml:space="preserve">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w:t>
      </w:r>
      <w:proofErr w:type="spellStart"/>
      <w:r w:rsidRPr="00EF1BE9">
        <w:rPr>
          <w:b/>
          <w:bCs/>
          <w:i/>
          <w:sz w:val="22"/>
          <w:szCs w:val="22"/>
          <w:lang w:eastAsia="zh-CN"/>
        </w:rPr>
        <w:t>PCell</w:t>
      </w:r>
      <w:proofErr w:type="spellEnd"/>
      <w:r w:rsidRPr="00EF1BE9">
        <w:rPr>
          <w:b/>
          <w:bCs/>
          <w:i/>
          <w:sz w:val="22"/>
          <w:szCs w:val="22"/>
          <w:lang w:eastAsia="zh-CN"/>
        </w:rPr>
        <w:t xml:space="preserve"> / </w:t>
      </w:r>
      <w:proofErr w:type="spellStart"/>
      <w:r w:rsidRPr="00EF1BE9">
        <w:rPr>
          <w:b/>
          <w:bCs/>
          <w:i/>
          <w:sz w:val="22"/>
          <w:szCs w:val="22"/>
          <w:lang w:eastAsia="zh-CN"/>
        </w:rPr>
        <w:t>SPCell</w:t>
      </w:r>
      <w:proofErr w:type="spellEnd"/>
      <w:r w:rsidRPr="00EF1BE9">
        <w:rPr>
          <w:b/>
          <w:bCs/>
          <w:i/>
          <w:sz w:val="22"/>
          <w:szCs w:val="22"/>
          <w:lang w:eastAsia="zh-CN"/>
        </w:rPr>
        <w:t xml:space="preserve"> / PUCCH-</w:t>
      </w:r>
      <w:proofErr w:type="spellStart"/>
      <w:r w:rsidRPr="00EF1BE9">
        <w:rPr>
          <w:b/>
          <w:bCs/>
          <w:i/>
          <w:sz w:val="22"/>
          <w:szCs w:val="22"/>
          <w:lang w:eastAsia="zh-CN"/>
        </w:rPr>
        <w:t>SCell</w:t>
      </w:r>
      <w:proofErr w:type="spellEnd"/>
      <w:r w:rsidRPr="00EF1BE9">
        <w:rPr>
          <w:b/>
          <w:bCs/>
          <w:i/>
          <w:sz w:val="22"/>
          <w:szCs w:val="22"/>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w:t>
      </w:r>
      <w:proofErr w:type="gramStart"/>
      <w:r w:rsidRPr="00EF1BE9">
        <w:rPr>
          <w:b/>
          <w:bCs/>
          <w:i/>
          <w:sz w:val="22"/>
          <w:szCs w:val="22"/>
          <w:lang w:eastAsia="zh-CN"/>
        </w:rPr>
        <w:t>expected</w:t>
      </w:r>
      <w:proofErr w:type="gramEnd"/>
      <w:r w:rsidRPr="00EF1BE9">
        <w:rPr>
          <w:b/>
          <w:bCs/>
          <w:i/>
          <w:sz w:val="22"/>
          <w:szCs w:val="22"/>
          <w:lang w:eastAsia="zh-CN"/>
        </w:rPr>
        <w:t xml:space="preserve"> to be dynamically indicated for PUCCH transmission on the PUCCH </w:t>
      </w:r>
      <w:proofErr w:type="spellStart"/>
      <w:r w:rsidRPr="00EF1BE9">
        <w:rPr>
          <w:b/>
          <w:bCs/>
          <w:i/>
          <w:sz w:val="22"/>
          <w:szCs w:val="22"/>
          <w:lang w:eastAsia="zh-CN"/>
        </w:rPr>
        <w:t>sSCell</w:t>
      </w:r>
      <w:proofErr w:type="spellEnd"/>
      <w:r w:rsidRPr="00EF1BE9">
        <w:rPr>
          <w:b/>
          <w:bCs/>
          <w:i/>
          <w:sz w:val="22"/>
          <w:szCs w:val="22"/>
          <w:lang w:eastAsia="zh-CN"/>
        </w:rPr>
        <w:t xml:space="preserve">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lastRenderedPageBreak/>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w:t>
      </w:r>
      <w:proofErr w:type="spellStart"/>
      <w:r w:rsidRPr="0099526E">
        <w:rPr>
          <w:b/>
          <w:bCs/>
          <w:i/>
          <w:sz w:val="22"/>
          <w:szCs w:val="22"/>
        </w:rPr>
        <w:t>SCell</w:t>
      </w:r>
      <w:proofErr w:type="spellEnd"/>
      <w:r w:rsidRPr="0099526E">
        <w:rPr>
          <w:b/>
          <w:bCs/>
          <w:i/>
          <w:sz w:val="22"/>
          <w:szCs w:val="22"/>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w:t>
      </w:r>
      <w:proofErr w:type="gramStart"/>
      <w:r w:rsidRPr="0099526E">
        <w:rPr>
          <w:b/>
          <w:bCs/>
          <w:i/>
          <w:sz w:val="22"/>
          <w:szCs w:val="22"/>
        </w:rPr>
        <w:t>expected</w:t>
      </w:r>
      <w:proofErr w:type="gramEnd"/>
      <w:r w:rsidRPr="0099526E">
        <w:rPr>
          <w:b/>
          <w:bCs/>
          <w:i/>
          <w:sz w:val="22"/>
          <w:szCs w:val="22"/>
        </w:rPr>
        <w:t xml:space="preserve"> to be dynamically indicated for PUCCH transmission on the PUCCH </w:t>
      </w:r>
      <w:proofErr w:type="spellStart"/>
      <w:r w:rsidRPr="0099526E">
        <w:rPr>
          <w:b/>
          <w:bCs/>
          <w:i/>
          <w:sz w:val="22"/>
          <w:szCs w:val="22"/>
        </w:rPr>
        <w:t>sSCell</w:t>
      </w:r>
      <w:proofErr w:type="spellEnd"/>
      <w:r w:rsidRPr="0099526E">
        <w:rPr>
          <w:b/>
          <w:bCs/>
          <w:i/>
          <w:sz w:val="22"/>
          <w:szCs w:val="22"/>
        </w:rPr>
        <w:t xml:space="preserve"> in the SPS activation DCI in a slot overlapping with a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w:t>
      </w:r>
      <w:proofErr w:type="spellStart"/>
      <w:r w:rsidRPr="0099526E">
        <w:rPr>
          <w:b/>
          <w:bCs/>
          <w:i/>
          <w:sz w:val="22"/>
          <w:szCs w:val="22"/>
        </w:rPr>
        <w:t>SCell</w:t>
      </w:r>
      <w:proofErr w:type="spellEnd"/>
      <w:r w:rsidRPr="0099526E">
        <w:rPr>
          <w:b/>
          <w:bCs/>
          <w:i/>
          <w:sz w:val="22"/>
          <w:szCs w:val="22"/>
        </w:rPr>
        <w:t xml:space="preserve"> slot 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w:t>
      </w:r>
      <w:proofErr w:type="spellStart"/>
      <w:r w:rsidRPr="0099526E">
        <w:rPr>
          <w:b/>
          <w:i/>
          <w:sz w:val="22"/>
          <w:szCs w:val="22"/>
        </w:rPr>
        <w:t>HARQ_feedback</w:t>
      </w:r>
      <w:proofErr w:type="spellEnd"/>
      <w:r w:rsidRPr="0099526E">
        <w:rPr>
          <w:b/>
          <w:i/>
          <w:sz w:val="22"/>
          <w:szCs w:val="22"/>
        </w:rPr>
        <w:t xml:space="preserve"> timing indicator field value maps to the </w:t>
      </w:r>
      <w:proofErr w:type="spellStart"/>
      <w:r w:rsidRPr="0099526E">
        <w:rPr>
          <w:b/>
          <w:i/>
          <w:sz w:val="22"/>
          <w:szCs w:val="22"/>
        </w:rPr>
        <w:t>Pcell’s</w:t>
      </w:r>
      <w:proofErr w:type="spellEnd"/>
      <w:r w:rsidRPr="0099526E">
        <w:rPr>
          <w:b/>
          <w:i/>
          <w:sz w:val="22"/>
          <w:szCs w:val="22"/>
        </w:rPr>
        <w:t xml:space="preserve">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w:t>
      </w:r>
      <w:proofErr w:type="spellStart"/>
      <w:r w:rsidRPr="0099526E">
        <w:rPr>
          <w:rFonts w:eastAsia="Batang"/>
          <w:b/>
          <w:bCs/>
          <w:i/>
          <w:sz w:val="22"/>
          <w:szCs w:val="22"/>
        </w:rPr>
        <w:t>poned</w:t>
      </w:r>
      <w:proofErr w:type="spellEnd"/>
      <w:r w:rsidRPr="0099526E">
        <w:rPr>
          <w:rFonts w:eastAsia="Batang"/>
          <w:b/>
          <w:bCs/>
          <w:i/>
          <w:sz w:val="22"/>
          <w:szCs w:val="22"/>
        </w:rPr>
        <w:t xml:space="preserve">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proofErr w:type="spellStart"/>
      <w:r w:rsidRPr="00C83B08">
        <w:rPr>
          <w:b/>
          <w:bCs/>
          <w:lang w:eastAsia="ja-JP"/>
        </w:rPr>
        <w:t>PCell</w:t>
      </w:r>
      <w:proofErr w:type="spellEnd"/>
      <w:r w:rsidRPr="00C83B08">
        <w:rPr>
          <w:b/>
          <w:bCs/>
          <w:lang w:eastAsia="ja-JP"/>
        </w:rPr>
        <w:t xml:space="preserve"> / </w:t>
      </w:r>
      <w:proofErr w:type="spellStart"/>
      <w:r w:rsidRPr="00C83B08">
        <w:rPr>
          <w:b/>
          <w:bCs/>
          <w:lang w:eastAsia="ja-JP"/>
        </w:rPr>
        <w:t>P</w:t>
      </w:r>
      <w:r>
        <w:rPr>
          <w:b/>
          <w:bCs/>
          <w:lang w:eastAsia="ja-JP"/>
        </w:rPr>
        <w:t>S</w:t>
      </w:r>
      <w:r w:rsidRPr="00C83B08">
        <w:rPr>
          <w:b/>
          <w:bCs/>
          <w:lang w:eastAsia="ja-JP"/>
        </w:rPr>
        <w:t>Cell</w:t>
      </w:r>
      <w:proofErr w:type="spellEnd"/>
      <w:r>
        <w:rPr>
          <w:b/>
          <w:bCs/>
          <w:lang w:eastAsia="ja-JP"/>
        </w:rPr>
        <w:t>.</w:t>
      </w:r>
    </w:p>
    <w:p w14:paraId="72B50360" w14:textId="77777777" w:rsidR="00B12050" w:rsidRPr="00A37AED" w:rsidRDefault="00B12050" w:rsidP="00B12050">
      <w:pPr>
        <w:rPr>
          <w:b/>
          <w:bCs/>
          <w:lang w:eastAsia="ja-JP"/>
        </w:rPr>
      </w:pPr>
      <w:r>
        <w:rPr>
          <w:b/>
          <w:bCs/>
          <w:lang w:eastAsia="ja-JP"/>
        </w:rPr>
        <w:t xml:space="preserve">Proposal 2: The carrier switching should be supported over a PUCCH repetition bundle in order to reduce the latency. The required number of </w:t>
      </w:r>
      <w:proofErr w:type="gramStart"/>
      <w:r>
        <w:rPr>
          <w:b/>
          <w:bCs/>
          <w:lang w:eastAsia="ja-JP"/>
        </w:rPr>
        <w:t>repetition</w:t>
      </w:r>
      <w:proofErr w:type="gramEnd"/>
      <w:r>
        <w:rPr>
          <w:b/>
          <w:bCs/>
          <w:lang w:eastAsia="ja-JP"/>
        </w:rPr>
        <w:t xml:space="preserve">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lastRenderedPageBreak/>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 xml:space="preserve">Alt. </w:t>
      </w:r>
      <w:proofErr w:type="gramStart"/>
      <w:r w:rsidRPr="00D40948">
        <w:rPr>
          <w:rFonts w:ascii="Times New Roman" w:hAnsi="Times New Roman"/>
          <w:i/>
          <w:iCs/>
        </w:rPr>
        <w:t>1:</w:t>
      </w:r>
      <w:proofErr w:type="gramEnd"/>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w:t>
      </w:r>
      <w:proofErr w:type="gramStart"/>
      <w:r w:rsidRPr="00D40948">
        <w:rPr>
          <w:rFonts w:ascii="Times New Roman" w:hAnsi="Times New Roman"/>
          <w:i/>
          <w:iCs/>
        </w:rPr>
        <w:t>2:</w:t>
      </w:r>
      <w:proofErr w:type="gramEnd"/>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w:t>
      </w:r>
      <w:proofErr w:type="spellStart"/>
      <w:r w:rsidRPr="00C55485">
        <w:rPr>
          <w:rFonts w:ascii="Times New Roman" w:hAnsi="Times New Roman"/>
          <w:i/>
          <w:iCs/>
          <w:lang w:val="en-US"/>
        </w:rPr>
        <w:t>ChannelAccess-CPext</w:t>
      </w:r>
      <w:proofErr w:type="spellEnd"/>
      <w:r w:rsidRPr="00C55485">
        <w:rPr>
          <w:rFonts w:ascii="Times New Roman" w:hAnsi="Times New Roman"/>
          <w:i/>
          <w:iCs/>
          <w:lang w:val="en-US"/>
        </w:rPr>
        <w:t xml:space="preserve">’ DCI field to vary across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and </w:t>
      </w:r>
      <w:proofErr w:type="spellStart"/>
      <w:r w:rsidRPr="00C55485">
        <w:rPr>
          <w:rFonts w:ascii="Times New Roman" w:hAnsi="Times New Roman"/>
          <w:i/>
          <w:iCs/>
          <w:lang w:val="en-US"/>
        </w:rPr>
        <w:t>sSCell</w:t>
      </w:r>
      <w:proofErr w:type="spellEnd"/>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w:t>
      </w:r>
      <w:proofErr w:type="spellStart"/>
      <w:r w:rsidRPr="00C55485">
        <w:rPr>
          <w:rFonts w:ascii="Times New Roman" w:hAnsi="Times New Roman"/>
          <w:i/>
          <w:iCs/>
          <w:lang w:val="en-US" w:eastAsia="zh-CN"/>
        </w:rPr>
        <w:t>HARQ_feedback</w:t>
      </w:r>
      <w:proofErr w:type="spellEnd"/>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lastRenderedPageBreak/>
        <w:t xml:space="preserve">Alt. 1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 in a slot overlapping with a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Alt.2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 xml:space="preserve">If the resultant UL channel is a PUCCH resource for SPS PUCCH for priority </w:t>
      </w:r>
      <w:proofErr w:type="spellStart"/>
      <w:r w:rsidRPr="00D40948">
        <w:rPr>
          <w:i/>
          <w:iCs/>
          <w:sz w:val="22"/>
        </w:rPr>
        <w:t>i</w:t>
      </w:r>
      <w:proofErr w:type="spellEnd"/>
      <w:r w:rsidRPr="00D40948">
        <w:rPr>
          <w:i/>
          <w:iCs/>
          <w:sz w:val="22"/>
        </w:rPr>
        <w:t xml:space="preserve">, then, defer the SPS HARQ-ACK for priority </w:t>
      </w:r>
      <w:proofErr w:type="spellStart"/>
      <w:r w:rsidRPr="00D40948">
        <w:rPr>
          <w:i/>
          <w:iCs/>
          <w:sz w:val="22"/>
        </w:rPr>
        <w:t>i</w:t>
      </w:r>
      <w:proofErr w:type="spellEnd"/>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the conclusion that “For dynamic PUCCH cell switching, the UE does not expect a PUCCH slot with UCI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Clarify that the valid PUCCH resource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means PUCCH resources before multiplexing on </w:t>
      </w:r>
      <w:proofErr w:type="spellStart"/>
      <w:r w:rsidRPr="00C55485">
        <w:rPr>
          <w:rFonts w:ascii="Times New Roman" w:hAnsi="Times New Roman"/>
          <w:i/>
          <w:iCs/>
          <w:lang w:val="en-US"/>
        </w:rPr>
        <w:t>Pcell</w:t>
      </w:r>
      <w:proofErr w:type="spellEnd"/>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9"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100" w:name="_Hlk95924839"/>
      <w:bookmarkEnd w:id="99"/>
      <w:r w:rsidRPr="00C55485">
        <w:rPr>
          <w:rFonts w:ascii="Times New Roman" w:hAnsi="Times New Roman"/>
          <w:i/>
          <w:iCs/>
          <w:lang w:val="en-US"/>
        </w:rPr>
        <w:t>LP PUCCH is dropped according to Release 16 procedures</w:t>
      </w:r>
    </w:p>
    <w:bookmarkEnd w:id="100"/>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lastRenderedPageBreak/>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 xml:space="preserve">In case of more than one overlapping PUCCH slot on the PUCCH </w:t>
      </w:r>
      <w:proofErr w:type="spellStart"/>
      <w:r w:rsidRPr="00E35380">
        <w:rPr>
          <w:i/>
          <w:sz w:val="22"/>
          <w:lang w:val="en-US" w:eastAsia="zh-CN"/>
        </w:rPr>
        <w:t>SCell</w:t>
      </w:r>
      <w:proofErr w:type="spellEnd"/>
      <w:r w:rsidRPr="00E35380">
        <w:rPr>
          <w:i/>
          <w:sz w:val="22"/>
          <w:lang w:val="en-US" w:eastAsia="zh-CN"/>
        </w:rPr>
        <w:t xml:space="preserve"> with a single PUCCH slot on </w:t>
      </w:r>
      <w:proofErr w:type="spellStart"/>
      <w:r w:rsidRPr="00E35380">
        <w:rPr>
          <w:i/>
          <w:sz w:val="22"/>
          <w:lang w:val="en-US" w:eastAsia="zh-CN"/>
        </w:rPr>
        <w:t>PCell</w:t>
      </w:r>
      <w:proofErr w:type="spellEnd"/>
      <w:r w:rsidRPr="00E35380">
        <w:rPr>
          <w:i/>
          <w:sz w:val="22"/>
          <w:lang w:val="en-US" w:eastAsia="zh-CN"/>
        </w:rPr>
        <w:t xml:space="preserve">, PUCCH repetitions are mapped to each of the overlapping PUCCH slot on the PUCCH </w:t>
      </w:r>
      <w:proofErr w:type="spellStart"/>
      <w:r w:rsidRPr="00E35380">
        <w:rPr>
          <w:i/>
          <w:sz w:val="22"/>
          <w:lang w:val="en-US" w:eastAsia="zh-CN"/>
        </w:rPr>
        <w:t>sSCell</w:t>
      </w:r>
      <w:proofErr w:type="spellEnd"/>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w:t>
      </w:r>
      <w:proofErr w:type="spellStart"/>
      <w:r w:rsidRPr="003364C3">
        <w:rPr>
          <w:i/>
          <w:sz w:val="22"/>
          <w:lang w:val="en-US" w:eastAsia="zh-CN"/>
        </w:rPr>
        <w:t>PCell</w:t>
      </w:r>
      <w:proofErr w:type="spellEnd"/>
      <w:r w:rsidRPr="003364C3">
        <w:rPr>
          <w:i/>
          <w:sz w:val="22"/>
          <w:lang w:val="en-US" w:eastAsia="zh-CN"/>
        </w:rPr>
        <w:t xml:space="preserve"> / </w:t>
      </w:r>
      <w:proofErr w:type="spellStart"/>
      <w:r w:rsidRPr="003364C3">
        <w:rPr>
          <w:i/>
          <w:sz w:val="22"/>
          <w:lang w:val="en-US" w:eastAsia="zh-CN"/>
        </w:rPr>
        <w:t>SPCell</w:t>
      </w:r>
      <w:proofErr w:type="spellEnd"/>
      <w:r w:rsidRPr="003364C3">
        <w:rPr>
          <w:i/>
          <w:sz w:val="22"/>
          <w:lang w:val="en-US" w:eastAsia="zh-CN"/>
        </w:rPr>
        <w:t xml:space="preserve"> / PUCCH-</w:t>
      </w:r>
      <w:proofErr w:type="spellStart"/>
      <w:r w:rsidRPr="003364C3">
        <w:rPr>
          <w:i/>
          <w:sz w:val="22"/>
          <w:lang w:val="en-US" w:eastAsia="zh-CN"/>
        </w:rPr>
        <w:t>SCell</w:t>
      </w:r>
      <w:proofErr w:type="spellEnd"/>
      <w:r w:rsidRPr="003364C3">
        <w:rPr>
          <w:i/>
          <w:sz w:val="22"/>
          <w:lang w:val="en-US" w:eastAsia="zh-CN"/>
        </w:rPr>
        <w:t xml:space="preserve">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855"/>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Pr>
                <w:lang w:val="en-US"/>
              </w:rPr>
              <w:t xml:space="preserve">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 xml:space="preserve">tart </w:t>
      </w:r>
      <w:proofErr w:type="spellStart"/>
      <w:r w:rsidRPr="009C507C">
        <w:rPr>
          <w:i/>
          <w:sz w:val="22"/>
          <w:lang w:val="en-US" w:eastAsia="zh-CN"/>
        </w:rPr>
        <w:t>drx-RetransmissionTimerDL</w:t>
      </w:r>
      <w:proofErr w:type="spellEnd"/>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w:t>
      </w:r>
      <w:proofErr w:type="spellStart"/>
      <w:r w:rsidRPr="00B2375D">
        <w:rPr>
          <w:b/>
          <w:lang w:eastAsia="zh-CN"/>
        </w:rPr>
        <w:t>PCell</w:t>
      </w:r>
      <w:proofErr w:type="spellEnd"/>
      <w:r w:rsidRPr="00B2375D">
        <w:rPr>
          <w:b/>
          <w:lang w:eastAsia="zh-CN"/>
        </w:rPr>
        <w:t xml:space="preserve"> and PUCCH-</w:t>
      </w:r>
      <w:proofErr w:type="spellStart"/>
      <w:r w:rsidRPr="00B2375D">
        <w:rPr>
          <w:b/>
          <w:lang w:eastAsia="zh-CN"/>
        </w:rPr>
        <w:t>sSCell</w:t>
      </w:r>
      <w:proofErr w:type="spellEnd"/>
      <w:r w:rsidRPr="00B2375D">
        <w:rPr>
          <w:b/>
          <w:lang w:eastAsia="zh-CN"/>
        </w:rPr>
        <w:t xml:space="preserve">. If more than one slot </w:t>
      </w:r>
      <w:r w:rsidRPr="00B2375D">
        <w:rPr>
          <w:b/>
          <w:lang w:val="en-US" w:eastAsia="ko-KR"/>
        </w:rPr>
        <w:t>on the PUCCH-</w:t>
      </w:r>
      <w:proofErr w:type="spellStart"/>
      <w:r w:rsidRPr="00B2375D">
        <w:rPr>
          <w:b/>
          <w:lang w:val="en-US" w:eastAsia="ko-KR"/>
        </w:rPr>
        <w:t>sSCell</w:t>
      </w:r>
      <w:proofErr w:type="spellEnd"/>
      <w:r w:rsidRPr="00B2375D">
        <w:rPr>
          <w:b/>
          <w:lang w:val="en-US" w:eastAsia="ko-KR"/>
        </w:rPr>
        <w:t xml:space="preserve"> overlaps with a slot on the </w:t>
      </w:r>
      <w:proofErr w:type="spellStart"/>
      <w:r w:rsidRPr="00B2375D">
        <w:rPr>
          <w:b/>
          <w:lang w:val="en-US" w:eastAsia="ko-KR"/>
        </w:rPr>
        <w:t>PCell</w:t>
      </w:r>
      <w:proofErr w:type="spellEnd"/>
      <w:r w:rsidRPr="00B2375D">
        <w:rPr>
          <w:b/>
          <w:lang w:val="en-US" w:eastAsia="ko-KR"/>
        </w:rPr>
        <w:t>, all slots where the PUCCH can be transmitted on the PUCCH-</w:t>
      </w:r>
      <w:proofErr w:type="spellStart"/>
      <w:r w:rsidRPr="00B2375D">
        <w:rPr>
          <w:b/>
          <w:lang w:val="en-US" w:eastAsia="ko-KR"/>
        </w:rPr>
        <w:t>sSCell</w:t>
      </w:r>
      <w:proofErr w:type="spellEnd"/>
      <w:r w:rsidRPr="00B2375D">
        <w:rPr>
          <w:b/>
          <w:lang w:val="en-US" w:eastAsia="ko-KR"/>
        </w:rPr>
        <w:t xml:space="preserve">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 xml:space="preserve">RAN 1 to clarify the UE </w:t>
      </w:r>
      <w:proofErr w:type="spellStart"/>
      <w:r w:rsidRPr="00111156">
        <w:rPr>
          <w:b/>
          <w:bCs/>
          <w:i/>
          <w:iCs/>
          <w:lang w:eastAsia="zh-CN"/>
        </w:rPr>
        <w:t>behavior</w:t>
      </w:r>
      <w:proofErr w:type="spellEnd"/>
      <w:r w:rsidRPr="00111156">
        <w:rPr>
          <w:b/>
          <w:bCs/>
          <w:i/>
          <w:iCs/>
          <w:lang w:eastAsia="zh-CN"/>
        </w:rPr>
        <w:t xml:space="preserve">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w:t>
      </w:r>
      <w:proofErr w:type="spellStart"/>
      <w:r w:rsidRPr="00111156">
        <w:rPr>
          <w:b/>
          <w:bCs/>
          <w:i/>
          <w:iCs/>
          <w:lang w:eastAsia="zh-CN"/>
        </w:rPr>
        <w:t>behavior</w:t>
      </w:r>
      <w:proofErr w:type="spellEnd"/>
      <w:r w:rsidRPr="00111156">
        <w:rPr>
          <w:b/>
          <w:bCs/>
          <w:i/>
          <w:iCs/>
          <w:lang w:eastAsia="zh-CN"/>
        </w:rPr>
        <w:t xml:space="preserve">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 xml:space="preserve">RAN 1 to clarify the UE </w:t>
      </w:r>
      <w:proofErr w:type="spellStart"/>
      <w:r w:rsidRPr="009A3F5A">
        <w:rPr>
          <w:b/>
          <w:bCs/>
          <w:i/>
          <w:iCs/>
          <w:lang w:eastAsia="zh-CN"/>
        </w:rPr>
        <w:t>behavior</w:t>
      </w:r>
      <w:proofErr w:type="spellEnd"/>
      <w:r w:rsidRPr="009A3F5A">
        <w:rPr>
          <w:b/>
          <w:bCs/>
          <w:i/>
          <w:iCs/>
          <w:lang w:eastAsia="zh-CN"/>
        </w:rPr>
        <w:t xml:space="preserve">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 xml:space="preserve">RAN 1 to clarify the UE </w:t>
      </w:r>
      <w:proofErr w:type="spellStart"/>
      <w:r w:rsidRPr="004A67BD">
        <w:rPr>
          <w:b/>
          <w:bCs/>
          <w:lang w:eastAsia="zh-CN"/>
        </w:rPr>
        <w:t>behavior</w:t>
      </w:r>
      <w:proofErr w:type="spellEnd"/>
      <w:r w:rsidRPr="004A67BD">
        <w:rPr>
          <w:b/>
          <w:bCs/>
          <w:lang w:eastAsia="zh-CN"/>
        </w:rPr>
        <w:t xml:space="preserve">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w:t>
      </w:r>
      <w:proofErr w:type="gramStart"/>
      <w:r w:rsidRPr="00D07DC5">
        <w:rPr>
          <w:b/>
          <w:bCs/>
          <w:i/>
          <w:iCs/>
          <w:lang w:eastAsia="zh-CN"/>
        </w:rPr>
        <w:t>i.e.</w:t>
      </w:r>
      <w:proofErr w:type="gramEnd"/>
      <w:r w:rsidRPr="00D07DC5">
        <w:rPr>
          <w:b/>
          <w:bCs/>
          <w:i/>
          <w:iCs/>
          <w:lang w:eastAsia="zh-CN"/>
        </w:rPr>
        <w:t xml:space="preserv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 xml:space="preserve">For “triggered HARQ CB </w:t>
      </w:r>
      <w:proofErr w:type="spellStart"/>
      <w:r w:rsidRPr="00E507CF">
        <w:rPr>
          <w:b/>
          <w:bCs/>
          <w:i/>
          <w:iCs/>
          <w:lang w:eastAsia="zh-CN"/>
        </w:rPr>
        <w:t>reTx</w:t>
      </w:r>
      <w:proofErr w:type="spellEnd"/>
      <w:r w:rsidRPr="00E507CF">
        <w:rPr>
          <w:b/>
          <w:bCs/>
          <w:i/>
          <w:iCs/>
          <w:lang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 xml:space="preserve">all PUCCH repetitions are allowed to switch between </w:t>
      </w:r>
      <w:proofErr w:type="spellStart"/>
      <w:r w:rsidRPr="00682ED8">
        <w:rPr>
          <w:rFonts w:eastAsia="Times New Roman"/>
          <w:b/>
          <w:bCs/>
          <w:i/>
          <w:iCs/>
        </w:rPr>
        <w:t>Pcell</w:t>
      </w:r>
      <w:proofErr w:type="spellEnd"/>
      <w:r w:rsidRPr="00682ED8">
        <w:rPr>
          <w:rFonts w:eastAsia="Times New Roman"/>
          <w:b/>
          <w:bCs/>
          <w:i/>
          <w:iCs/>
        </w:rPr>
        <w:t xml:space="preserve"> and PUCCH </w:t>
      </w:r>
      <w:proofErr w:type="spellStart"/>
      <w:r w:rsidRPr="00682ED8">
        <w:rPr>
          <w:rFonts w:eastAsia="Times New Roman"/>
          <w:b/>
          <w:bCs/>
          <w:i/>
          <w:iCs/>
        </w:rPr>
        <w:t>sScell</w:t>
      </w:r>
      <w:proofErr w:type="spellEnd"/>
      <w:r w:rsidRPr="00682ED8">
        <w:rPr>
          <w:rFonts w:eastAsia="Times New Roman"/>
          <w:b/>
          <w:bCs/>
          <w:i/>
          <w:iCs/>
        </w:rPr>
        <w:t>.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 xml:space="preserve">Support semi-static PUCCH carrier switching for SPS HARQ corresponding to SPS occasion about to expire, </w:t>
      </w:r>
      <w:proofErr w:type="gramStart"/>
      <w:r w:rsidRPr="00084BA1">
        <w:rPr>
          <w:b/>
          <w:bCs/>
          <w:i/>
          <w:iCs/>
        </w:rPr>
        <w:t>i.e.</w:t>
      </w:r>
      <w:proofErr w:type="gramEnd"/>
      <w:r w:rsidRPr="00084BA1">
        <w:rPr>
          <w:b/>
          <w:bCs/>
          <w:i/>
          <w:iCs/>
        </w:rPr>
        <w:t xml:space="preserv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w:t>
      </w:r>
      <w:proofErr w:type="spellStart"/>
      <w:r w:rsidRPr="006C0CF7">
        <w:t>PCell</w:t>
      </w:r>
      <w:proofErr w:type="spellEnd"/>
      <w:r w:rsidRPr="006C0CF7">
        <w:t xml:space="preserve"> / </w:t>
      </w:r>
      <w:proofErr w:type="spellStart"/>
      <w:r w:rsidRPr="006C0CF7">
        <w:t>SPCell</w:t>
      </w:r>
      <w:proofErr w:type="spellEnd"/>
      <w:r w:rsidRPr="006C0CF7">
        <w:t xml:space="preserve"> / PUCCH-</w:t>
      </w:r>
      <w:proofErr w:type="spellStart"/>
      <w:r w:rsidRPr="006C0CF7">
        <w:t>SCell</w:t>
      </w:r>
      <w:proofErr w:type="spellEnd"/>
      <w:r w:rsidRPr="006C0CF7">
        <w:t xml:space="preserve">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lastRenderedPageBreak/>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proofErr w:type="spellStart"/>
      <w:r>
        <w:t>gNB</w:t>
      </w:r>
      <w:proofErr w:type="spellEnd"/>
      <w:r>
        <w:t xml:space="preserve">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4"/>
      <w:footerReference w:type="default" r:id="rId8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CA947" w14:textId="77777777" w:rsidR="001265B0" w:rsidRDefault="001265B0">
      <w:r>
        <w:separator/>
      </w:r>
    </w:p>
  </w:endnote>
  <w:endnote w:type="continuationSeparator" w:id="0">
    <w:p w14:paraId="78B85CFF" w14:textId="77777777" w:rsidR="001265B0" w:rsidRDefault="001265B0">
      <w:r>
        <w:continuationSeparator/>
      </w:r>
    </w:p>
  </w:endnote>
  <w:endnote w:type="continuationNotice" w:id="1">
    <w:p w14:paraId="1DAED858" w14:textId="77777777" w:rsidR="001265B0" w:rsidRDefault="001265B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3DE3E2DA" w:rsidR="00D14FD1" w:rsidRDefault="00D14FD1">
        <w:pPr>
          <w:pStyle w:val="Footer"/>
        </w:pPr>
        <w:r>
          <w:fldChar w:fldCharType="begin"/>
        </w:r>
        <w:r>
          <w:instrText>PAGE   \* MERGEFORMAT</w:instrText>
        </w:r>
        <w:r>
          <w:fldChar w:fldCharType="separate"/>
        </w:r>
        <w:r w:rsidR="00D44363" w:rsidRPr="00D44363">
          <w:rPr>
            <w:lang w:val="zh-CN" w:eastAsia="zh-CN"/>
          </w:rPr>
          <w:t>14</w:t>
        </w:r>
        <w:r w:rsidR="00D44363" w:rsidRPr="00D44363">
          <w:rPr>
            <w:lang w:val="zh-CN" w:eastAsia="zh-CN"/>
          </w:rPr>
          <w:t>6</w:t>
        </w:r>
        <w:r>
          <w:fldChar w:fldCharType="end"/>
        </w:r>
      </w:p>
    </w:sdtContent>
  </w:sdt>
  <w:p w14:paraId="00A820FC" w14:textId="77777777" w:rsidR="00D14FD1" w:rsidRDefault="00D14FD1">
    <w:pPr>
      <w:pStyle w:val="Footer"/>
    </w:pPr>
  </w:p>
  <w:p w14:paraId="4A48D3F3" w14:textId="77777777" w:rsidR="00D14FD1" w:rsidRDefault="00D14FD1"/>
  <w:p w14:paraId="46E31D82" w14:textId="77777777" w:rsidR="00D14FD1" w:rsidRDefault="00D14F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4429B" w14:textId="77777777" w:rsidR="001265B0" w:rsidRDefault="001265B0">
      <w:r>
        <w:separator/>
      </w:r>
    </w:p>
  </w:footnote>
  <w:footnote w:type="continuationSeparator" w:id="0">
    <w:p w14:paraId="4B12D6D2" w14:textId="77777777" w:rsidR="001265B0" w:rsidRDefault="001265B0">
      <w:r>
        <w:continuationSeparator/>
      </w:r>
    </w:p>
  </w:footnote>
  <w:footnote w:type="continuationNotice" w:id="1">
    <w:p w14:paraId="10A144DD" w14:textId="77777777" w:rsidR="001265B0" w:rsidRDefault="001265B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D14FD1" w:rsidRDefault="00D14FD1">
    <w:pPr>
      <w:pStyle w:val="Header"/>
      <w:tabs>
        <w:tab w:val="right" w:pos="9639"/>
      </w:tabs>
    </w:pPr>
    <w:r>
      <w:tab/>
    </w:r>
  </w:p>
  <w:p w14:paraId="246D48EC" w14:textId="77777777" w:rsidR="00D14FD1" w:rsidRDefault="00D14FD1"/>
  <w:p w14:paraId="4F6F578E" w14:textId="77777777" w:rsidR="00D14FD1" w:rsidRDefault="00D14F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0841F2E"/>
    <w:multiLevelType w:val="hybridMultilevel"/>
    <w:tmpl w:val="ED2C6B8E"/>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4"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50524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0"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3"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5"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8"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9"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6"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1"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8"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9" w15:restartNumberingAfterBreak="0">
    <w:nsid w:val="3FFC67E5"/>
    <w:multiLevelType w:val="hybridMultilevel"/>
    <w:tmpl w:val="FF34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92"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1"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2"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3"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6"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7"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8"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9"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1"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5"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7" w15:restartNumberingAfterBreak="0">
    <w:nsid w:val="578B412C"/>
    <w:multiLevelType w:val="hybridMultilevel"/>
    <w:tmpl w:val="E38E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3"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8"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31"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32"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6"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7"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1"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8"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22131BE"/>
    <w:multiLevelType w:val="hybridMultilevel"/>
    <w:tmpl w:val="F1B8A5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7"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9"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0"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1"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3"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4"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5"/>
  </w:num>
  <w:num w:numId="2">
    <w:abstractNumId w:val="8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9"/>
  </w:num>
  <w:num w:numId="4">
    <w:abstractNumId w:val="98"/>
  </w:num>
  <w:num w:numId="5">
    <w:abstractNumId w:val="8"/>
  </w:num>
  <w:num w:numId="6">
    <w:abstractNumId w:val="5"/>
  </w:num>
  <w:num w:numId="7">
    <w:abstractNumId w:val="66"/>
  </w:num>
  <w:num w:numId="8">
    <w:abstractNumId w:val="47"/>
  </w:num>
  <w:num w:numId="9">
    <w:abstractNumId w:val="47"/>
  </w:num>
  <w:num w:numId="10">
    <w:abstractNumId w:val="6"/>
  </w:num>
  <w:num w:numId="1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0"/>
  </w:num>
  <w:num w:numId="13">
    <w:abstractNumId w:val="88"/>
  </w:num>
  <w:num w:numId="14">
    <w:abstractNumId w:val="78"/>
  </w:num>
  <w:num w:numId="15">
    <w:abstractNumId w:val="47"/>
  </w:num>
  <w:num w:numId="16">
    <w:abstractNumId w:val="85"/>
  </w:num>
  <w:num w:numId="17">
    <w:abstractNumId w:val="132"/>
  </w:num>
  <w:num w:numId="18">
    <w:abstractNumId w:val="164"/>
  </w:num>
  <w:num w:numId="19">
    <w:abstractNumId w:val="112"/>
  </w:num>
  <w:num w:numId="20">
    <w:abstractNumId w:val="79"/>
  </w:num>
  <w:num w:numId="21">
    <w:abstractNumId w:val="25"/>
  </w:num>
  <w:num w:numId="22">
    <w:abstractNumId w:val="13"/>
  </w:num>
  <w:num w:numId="23">
    <w:abstractNumId w:val="57"/>
  </w:num>
  <w:num w:numId="24">
    <w:abstractNumId w:val="142"/>
  </w:num>
  <w:num w:numId="25">
    <w:abstractNumId w:val="36"/>
  </w:num>
  <w:num w:numId="26">
    <w:abstractNumId w:val="159"/>
  </w:num>
  <w:num w:numId="27">
    <w:abstractNumId w:val="146"/>
  </w:num>
  <w:num w:numId="28">
    <w:abstractNumId w:val="161"/>
  </w:num>
  <w:num w:numId="29">
    <w:abstractNumId w:val="11"/>
  </w:num>
  <w:num w:numId="30">
    <w:abstractNumId w:val="125"/>
  </w:num>
  <w:num w:numId="31">
    <w:abstractNumId w:val="23"/>
  </w:num>
  <w:num w:numId="32">
    <w:abstractNumId w:val="97"/>
  </w:num>
  <w:num w:numId="33">
    <w:abstractNumId w:val="24"/>
  </w:num>
  <w:num w:numId="34">
    <w:abstractNumId w:val="96"/>
  </w:num>
  <w:num w:numId="35">
    <w:abstractNumId w:val="22"/>
  </w:num>
  <w:num w:numId="36">
    <w:abstractNumId w:val="147"/>
  </w:num>
  <w:num w:numId="37">
    <w:abstractNumId w:val="116"/>
  </w:num>
  <w:num w:numId="38">
    <w:abstractNumId w:val="160"/>
  </w:num>
  <w:num w:numId="39">
    <w:abstractNumId w:val="99"/>
  </w:num>
  <w:num w:numId="40">
    <w:abstractNumId w:val="86"/>
  </w:num>
  <w:num w:numId="41">
    <w:abstractNumId w:val="82"/>
  </w:num>
  <w:num w:numId="42">
    <w:abstractNumId w:val="113"/>
  </w:num>
  <w:num w:numId="43">
    <w:abstractNumId w:val="24"/>
  </w:num>
  <w:num w:numId="44">
    <w:abstractNumId w:val="58"/>
  </w:num>
  <w:num w:numId="45">
    <w:abstractNumId w:val="25"/>
  </w:num>
  <w:num w:numId="46">
    <w:abstractNumId w:val="57"/>
  </w:num>
  <w:num w:numId="47">
    <w:abstractNumId w:val="82"/>
  </w:num>
  <w:num w:numId="48">
    <w:abstractNumId w:val="100"/>
  </w:num>
  <w:num w:numId="49">
    <w:abstractNumId w:val="96"/>
  </w:num>
  <w:num w:numId="50">
    <w:abstractNumId w:val="94"/>
  </w:num>
  <w:num w:numId="51">
    <w:abstractNumId w:val="134"/>
  </w:num>
  <w:num w:numId="52">
    <w:abstractNumId w:val="118"/>
  </w:num>
  <w:num w:numId="53">
    <w:abstractNumId w:val="51"/>
  </w:num>
  <w:num w:numId="54">
    <w:abstractNumId w:val="59"/>
  </w:num>
  <w:num w:numId="55">
    <w:abstractNumId w:val="43"/>
  </w:num>
  <w:num w:numId="56">
    <w:abstractNumId w:val="137"/>
  </w:num>
  <w:num w:numId="57">
    <w:abstractNumId w:val="27"/>
  </w:num>
  <w:num w:numId="58">
    <w:abstractNumId w:val="37"/>
  </w:num>
  <w:num w:numId="59">
    <w:abstractNumId w:val="103"/>
  </w:num>
  <w:num w:numId="60">
    <w:abstractNumId w:val="111"/>
  </w:num>
  <w:num w:numId="61">
    <w:abstractNumId w:val="77"/>
  </w:num>
  <w:num w:numId="62">
    <w:abstractNumId w:val="65"/>
  </w:num>
  <w:num w:numId="63">
    <w:abstractNumId w:val="114"/>
  </w:num>
  <w:num w:numId="64">
    <w:abstractNumId w:val="31"/>
  </w:num>
  <w:num w:numId="65">
    <w:abstractNumId w:val="162"/>
  </w:num>
  <w:num w:numId="66">
    <w:abstractNumId w:val="4"/>
  </w:num>
  <w:num w:numId="67">
    <w:abstractNumId w:val="7"/>
  </w:num>
  <w:num w:numId="68">
    <w:abstractNumId w:val="32"/>
  </w:num>
  <w:num w:numId="69">
    <w:abstractNumId w:val="75"/>
  </w:num>
  <w:num w:numId="70">
    <w:abstractNumId w:val="122"/>
  </w:num>
  <w:num w:numId="71">
    <w:abstractNumId w:val="136"/>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2"/>
  </w:num>
  <w:num w:numId="76">
    <w:abstractNumId w:val="129"/>
  </w:num>
  <w:num w:numId="77">
    <w:abstractNumId w:val="158"/>
  </w:num>
  <w:num w:numId="78">
    <w:abstractNumId w:val="109"/>
  </w:num>
  <w:num w:numId="79">
    <w:abstractNumId w:val="127"/>
  </w:num>
  <w:num w:numId="80">
    <w:abstractNumId w:val="148"/>
  </w:num>
  <w:num w:numId="81">
    <w:abstractNumId w:val="49"/>
  </w:num>
  <w:num w:numId="82">
    <w:abstractNumId w:val="126"/>
  </w:num>
  <w:num w:numId="83">
    <w:abstractNumId w:val="141"/>
  </w:num>
  <w:num w:numId="84">
    <w:abstractNumId w:val="151"/>
  </w:num>
  <w:num w:numId="85">
    <w:abstractNumId w:val="53"/>
  </w:num>
  <w:num w:numId="86">
    <w:abstractNumId w:val="16"/>
  </w:num>
  <w:num w:numId="87">
    <w:abstractNumId w:val="67"/>
  </w:num>
  <w:num w:numId="88">
    <w:abstractNumId w:val="54"/>
  </w:num>
  <w:num w:numId="89">
    <w:abstractNumId w:val="144"/>
  </w:num>
  <w:num w:numId="90">
    <w:abstractNumId w:val="49"/>
  </w:num>
  <w:num w:numId="91">
    <w:abstractNumId w:val="110"/>
  </w:num>
  <w:num w:numId="92">
    <w:abstractNumId w:val="154"/>
  </w:num>
  <w:num w:numId="93">
    <w:abstractNumId w:val="163"/>
  </w:num>
  <w:num w:numId="94">
    <w:abstractNumId w:val="150"/>
  </w:num>
  <w:num w:numId="95">
    <w:abstractNumId w:val="35"/>
  </w:num>
  <w:num w:numId="96">
    <w:abstractNumId w:val="44"/>
  </w:num>
  <w:num w:numId="97">
    <w:abstractNumId w:val="87"/>
  </w:num>
  <w:num w:numId="98">
    <w:abstractNumId w:val="101"/>
  </w:num>
  <w:num w:numId="99">
    <w:abstractNumId w:val="108"/>
  </w:num>
  <w:num w:numId="100">
    <w:abstractNumId w:val="1"/>
  </w:num>
  <w:num w:numId="101">
    <w:abstractNumId w:val="2"/>
  </w:num>
  <w:num w:numId="102">
    <w:abstractNumId w:val="0"/>
  </w:num>
  <w:num w:numId="103">
    <w:abstractNumId w:val="131"/>
  </w:num>
  <w:num w:numId="104">
    <w:abstractNumId w:val="91"/>
  </w:num>
  <w:num w:numId="105">
    <w:abstractNumId w:val="157"/>
  </w:num>
  <w:num w:numId="106">
    <w:abstractNumId w:val="19"/>
  </w:num>
  <w:num w:numId="107">
    <w:abstractNumId w:val="104"/>
  </w:num>
  <w:num w:numId="108">
    <w:abstractNumId w:val="156"/>
  </w:num>
  <w:num w:numId="109">
    <w:abstractNumId w:val="107"/>
  </w:num>
  <w:num w:numId="110">
    <w:abstractNumId w:val="15"/>
  </w:num>
  <w:num w:numId="111">
    <w:abstractNumId w:val="81"/>
  </w:num>
  <w:num w:numId="112">
    <w:abstractNumId w:val="69"/>
  </w:num>
  <w:num w:numId="113">
    <w:abstractNumId w:val="71"/>
  </w:num>
  <w:num w:numId="114">
    <w:abstractNumId w:val="55"/>
  </w:num>
  <w:num w:numId="115">
    <w:abstractNumId w:val="106"/>
  </w:num>
  <w:num w:numId="116">
    <w:abstractNumId w:val="130"/>
  </w:num>
  <w:num w:numId="117">
    <w:abstractNumId w:val="61"/>
  </w:num>
  <w:num w:numId="118">
    <w:abstractNumId w:val="123"/>
  </w:num>
  <w:num w:numId="119">
    <w:abstractNumId w:val="76"/>
  </w:num>
  <w:num w:numId="120">
    <w:abstractNumId w:val="115"/>
  </w:num>
  <w:num w:numId="121">
    <w:abstractNumId w:val="124"/>
  </w:num>
  <w:num w:numId="122">
    <w:abstractNumId w:val="83"/>
  </w:num>
  <w:num w:numId="123">
    <w:abstractNumId w:val="138"/>
  </w:num>
  <w:num w:numId="124">
    <w:abstractNumId w:val="93"/>
  </w:num>
  <w:num w:numId="125">
    <w:abstractNumId w:val="72"/>
  </w:num>
  <w:num w:numId="126">
    <w:abstractNumId w:val="73"/>
  </w:num>
  <w:num w:numId="127">
    <w:abstractNumId w:val="92"/>
  </w:num>
  <w:num w:numId="128">
    <w:abstractNumId w:val="90"/>
  </w:num>
  <w:num w:numId="129">
    <w:abstractNumId w:val="30"/>
  </w:num>
  <w:num w:numId="130">
    <w:abstractNumId w:val="33"/>
  </w:num>
  <w:num w:numId="131">
    <w:abstractNumId w:val="39"/>
  </w:num>
  <w:num w:numId="132">
    <w:abstractNumId w:val="70"/>
  </w:num>
  <w:num w:numId="133">
    <w:abstractNumId w:val="20"/>
  </w:num>
  <w:num w:numId="134">
    <w:abstractNumId w:val="145"/>
  </w:num>
  <w:num w:numId="135">
    <w:abstractNumId w:val="128"/>
  </w:num>
  <w:num w:numId="136">
    <w:abstractNumId w:val="48"/>
  </w:num>
  <w:num w:numId="137">
    <w:abstractNumId w:val="64"/>
  </w:num>
  <w:num w:numId="138">
    <w:abstractNumId w:val="38"/>
  </w:num>
  <w:num w:numId="139">
    <w:abstractNumId w:val="40"/>
  </w:num>
  <w:num w:numId="140">
    <w:abstractNumId w:val="84"/>
  </w:num>
  <w:num w:numId="141">
    <w:abstractNumId w:val="74"/>
  </w:num>
  <w:num w:numId="142">
    <w:abstractNumId w:val="10"/>
  </w:num>
  <w:num w:numId="143">
    <w:abstractNumId w:val="95"/>
  </w:num>
  <w:num w:numId="144">
    <w:abstractNumId w:val="153"/>
  </w:num>
  <w:num w:numId="145">
    <w:abstractNumId w:val="120"/>
  </w:num>
  <w:num w:numId="146">
    <w:abstractNumId w:val="17"/>
  </w:num>
  <w:num w:numId="147">
    <w:abstractNumId w:val="52"/>
  </w:num>
  <w:num w:numId="148">
    <w:abstractNumId w:val="105"/>
  </w:num>
  <w:num w:numId="149">
    <w:abstractNumId w:val="21"/>
  </w:num>
  <w:num w:numId="150">
    <w:abstractNumId w:val="26"/>
  </w:num>
  <w:num w:numId="151">
    <w:abstractNumId w:val="12"/>
  </w:num>
  <w:num w:numId="152">
    <w:abstractNumId w:val="121"/>
  </w:num>
  <w:num w:numId="153">
    <w:abstractNumId w:val="42"/>
  </w:num>
  <w:num w:numId="154">
    <w:abstractNumId w:val="135"/>
  </w:num>
  <w:num w:numId="155">
    <w:abstractNumId w:val="102"/>
  </w:num>
  <w:num w:numId="156">
    <w:abstractNumId w:val="143"/>
  </w:num>
  <w:num w:numId="157">
    <w:abstractNumId w:val="68"/>
  </w:num>
  <w:num w:numId="158">
    <w:abstractNumId w:val="60"/>
  </w:num>
  <w:num w:numId="159">
    <w:abstractNumId w:val="63"/>
  </w:num>
  <w:num w:numId="160">
    <w:abstractNumId w:val="133"/>
  </w:num>
  <w:num w:numId="161">
    <w:abstractNumId w:val="14"/>
  </w:num>
  <w:num w:numId="162">
    <w:abstractNumId w:val="50"/>
  </w:num>
  <w:num w:numId="163">
    <w:abstractNumId w:val="45"/>
  </w:num>
  <w:num w:numId="164">
    <w:abstractNumId w:val="18"/>
  </w:num>
  <w:num w:numId="165">
    <w:abstractNumId w:val="28"/>
  </w:num>
  <w:num w:numId="166">
    <w:abstractNumId w:val="149"/>
  </w:num>
  <w:num w:numId="167">
    <w:abstractNumId w:val="41"/>
  </w:num>
  <w:num w:numId="168">
    <w:abstractNumId w:val="3"/>
  </w:num>
  <w:num w:numId="169">
    <w:abstractNumId w:val="117"/>
  </w:num>
  <w:num w:numId="170">
    <w:abstractNumId w:val="46"/>
  </w:num>
  <w:num w:numId="171">
    <w:abstractNumId w:val="89"/>
  </w:num>
  <w:num w:numId="172">
    <w:abstractNumId w:val="152"/>
  </w:num>
  <w:num w:numId="173">
    <w:abstractNumId w:val="56"/>
  </w:num>
  <w:numIdMacAtCleanup w:val="1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21"/>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2"/>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785"/>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CFA"/>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1F8C"/>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0AA"/>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6EA"/>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5B0"/>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17"/>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A13"/>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220"/>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0B8"/>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8C6"/>
    <w:rsid w:val="00270A70"/>
    <w:rsid w:val="00270B3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89"/>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582"/>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13E"/>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3D6"/>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3F6"/>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BC2"/>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AB4"/>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700"/>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63E"/>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DDC"/>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AB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083"/>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6F"/>
    <w:rsid w:val="004F6D8A"/>
    <w:rsid w:val="004F794C"/>
    <w:rsid w:val="004F7FBA"/>
    <w:rsid w:val="005004A4"/>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496"/>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CE5"/>
    <w:rsid w:val="00521DC7"/>
    <w:rsid w:val="00521FA7"/>
    <w:rsid w:val="00521FCD"/>
    <w:rsid w:val="005220CF"/>
    <w:rsid w:val="005223C7"/>
    <w:rsid w:val="00522A9C"/>
    <w:rsid w:val="00522AE9"/>
    <w:rsid w:val="00522B50"/>
    <w:rsid w:val="00522E11"/>
    <w:rsid w:val="00522FCF"/>
    <w:rsid w:val="005230D3"/>
    <w:rsid w:val="0052325D"/>
    <w:rsid w:val="00523423"/>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137"/>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94D"/>
    <w:rsid w:val="005B1E11"/>
    <w:rsid w:val="005B1E4B"/>
    <w:rsid w:val="005B21EE"/>
    <w:rsid w:val="005B2331"/>
    <w:rsid w:val="005B23C9"/>
    <w:rsid w:val="005B2D03"/>
    <w:rsid w:val="005B2FC2"/>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D4E"/>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2BE"/>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68E"/>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C97"/>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53"/>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AE5"/>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387"/>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760"/>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E7EEE"/>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7AD"/>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0C"/>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3EB"/>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B0"/>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263"/>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AE0"/>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252"/>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4F"/>
    <w:rsid w:val="009B45B4"/>
    <w:rsid w:val="009B490F"/>
    <w:rsid w:val="009B4D30"/>
    <w:rsid w:val="009B4F86"/>
    <w:rsid w:val="009B540E"/>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0D0"/>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08B"/>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355"/>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0BA9"/>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4FA1"/>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CF2"/>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A6D"/>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6DAC"/>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AC8"/>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3F7"/>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732"/>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2FC"/>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C8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5E7"/>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14A7"/>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73F"/>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46"/>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A07"/>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3C8F"/>
    <w:rsid w:val="00CC41AB"/>
    <w:rsid w:val="00CC42D8"/>
    <w:rsid w:val="00CC4323"/>
    <w:rsid w:val="00CC5020"/>
    <w:rsid w:val="00CC5026"/>
    <w:rsid w:val="00CC50DF"/>
    <w:rsid w:val="00CC51A5"/>
    <w:rsid w:val="00CC51C4"/>
    <w:rsid w:val="00CC5A4C"/>
    <w:rsid w:val="00CC5BCD"/>
    <w:rsid w:val="00CC64A1"/>
    <w:rsid w:val="00CC6598"/>
    <w:rsid w:val="00CC65AD"/>
    <w:rsid w:val="00CC682A"/>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86A"/>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4FD1"/>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7BF"/>
    <w:rsid w:val="00D21914"/>
    <w:rsid w:val="00D21A38"/>
    <w:rsid w:val="00D21A85"/>
    <w:rsid w:val="00D21BFB"/>
    <w:rsid w:val="00D21E0F"/>
    <w:rsid w:val="00D21E56"/>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812"/>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363"/>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1E0E"/>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338"/>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50E4"/>
    <w:rsid w:val="00DB6427"/>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7BF"/>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47"/>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D5F"/>
    <w:rsid w:val="00EE6EBC"/>
    <w:rsid w:val="00EE6F0E"/>
    <w:rsid w:val="00EE7005"/>
    <w:rsid w:val="00EE7090"/>
    <w:rsid w:val="00EE7317"/>
    <w:rsid w:val="00EE7586"/>
    <w:rsid w:val="00EE7595"/>
    <w:rsid w:val="00EE768E"/>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5DC"/>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4F2"/>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B8E"/>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6F93"/>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14A"/>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2EE7"/>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8ACFAD3"/>
  <w15:docId w15:val="{21EE788E-B999-45C6-9A33-27E6793A2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61E1"/>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1990324">
      <w:bodyDiv w:val="1"/>
      <w:marLeft w:val="0"/>
      <w:marRight w:val="0"/>
      <w:marTop w:val="0"/>
      <w:marBottom w:val="0"/>
      <w:divBdr>
        <w:top w:val="none" w:sz="0" w:space="0" w:color="auto"/>
        <w:left w:val="none" w:sz="0" w:space="0" w:color="auto"/>
        <w:bottom w:val="none" w:sz="0" w:space="0" w:color="auto"/>
        <w:right w:val="none" w:sz="0" w:space="0" w:color="auto"/>
      </w:divBdr>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44795996">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1221325">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21" Type="http://schemas.openxmlformats.org/officeDocument/2006/relationships/package" Target="embeddings/Microsoft_Visio_Drawing3.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image" Target="media/image40.png"/><Relationship Id="rId68" Type="http://schemas.openxmlformats.org/officeDocument/2006/relationships/image" Target="media/image43.emf"/><Relationship Id="rId84" Type="http://schemas.openxmlformats.org/officeDocument/2006/relationships/header" Target="header1.xml"/><Relationship Id="rId16" Type="http://schemas.openxmlformats.org/officeDocument/2006/relationships/package" Target="embeddings/Microsoft_Visio_Drawing1.vsdx"/><Relationship Id="rId11" Type="http://schemas.openxmlformats.org/officeDocument/2006/relationships/footnotes" Target="footnotes.xml"/><Relationship Id="rId32" Type="http://schemas.openxmlformats.org/officeDocument/2006/relationships/image" Target="media/image11.wmf"/><Relationship Id="rId37" Type="http://schemas.openxmlformats.org/officeDocument/2006/relationships/image" Target="media/image16.wmf"/><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oleObject" Target="embeddings/Microsoft_Visio_2003-2010_Drawing1.vsd"/><Relationship Id="rId79" Type="http://schemas.openxmlformats.org/officeDocument/2006/relationships/image" Target="media/image50.png"/><Relationship Id="rId5" Type="http://schemas.openxmlformats.org/officeDocument/2006/relationships/customXml" Target="../customXml/item5.xml"/><Relationship Id="rId19" Type="http://schemas.openxmlformats.org/officeDocument/2006/relationships/package" Target="embeddings/Microsoft_Visio_Drawing2.vsdx"/><Relationship Id="rId14" Type="http://schemas.openxmlformats.org/officeDocument/2006/relationships/package" Target="embeddings/Microsoft_Visio_Drawing.vsdx"/><Relationship Id="rId22" Type="http://schemas.openxmlformats.org/officeDocument/2006/relationships/image" Target="media/image6.emf"/><Relationship Id="rId27" Type="http://schemas.openxmlformats.org/officeDocument/2006/relationships/package" Target="embeddings/Microsoft_Visio_Drawing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1.emf"/><Relationship Id="rId69" Type="http://schemas.openxmlformats.org/officeDocument/2006/relationships/package" Target="embeddings/Microsoft_Visio_Drawing11.vsdx"/><Relationship Id="rId77" Type="http://schemas.openxmlformats.org/officeDocument/2006/relationships/image" Target="media/image48.pn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5.emf"/><Relationship Id="rId80" Type="http://schemas.openxmlformats.org/officeDocument/2006/relationships/image" Target="media/image51.png"/><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Drawing10.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image" Target="media/image44.emf"/><Relationship Id="rId75" Type="http://schemas.openxmlformats.org/officeDocument/2006/relationships/image" Target="media/image46.png"/><Relationship Id="rId83" Type="http://schemas.openxmlformats.org/officeDocument/2006/relationships/image" Target="media/image52.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Drawing4.vsdx"/><Relationship Id="rId28" Type="http://schemas.openxmlformats.org/officeDocument/2006/relationships/package" Target="embeddings/Microsoft_Visio_Drawing8.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package" Target="embeddings/Microsoft_Visio_Drawing9.vsdx"/><Relationship Id="rId73" Type="http://schemas.openxmlformats.org/officeDocument/2006/relationships/package" Target="embeddings/Microsoft_Visio_Drawing13.vsdx"/><Relationship Id="rId78" Type="http://schemas.openxmlformats.org/officeDocument/2006/relationships/image" Target="media/image49.png"/><Relationship Id="rId81" Type="http://schemas.openxmlformats.org/officeDocument/2006/relationships/hyperlink" Target="http://www.3gpp.org/ftp/tsg_ran/TSG_RAN/TSGR_90e/Docs/RP-202872.zip"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oleObject" Target="embeddings/Microsoft_Visio_2003-2010_Drawing.vsd"/><Relationship Id="rId55" Type="http://schemas.openxmlformats.org/officeDocument/2006/relationships/image" Target="media/image33.png"/><Relationship Id="rId76" Type="http://schemas.openxmlformats.org/officeDocument/2006/relationships/image" Target="media/image47.png"/><Relationship Id="rId7" Type="http://schemas.openxmlformats.org/officeDocument/2006/relationships/numbering" Target="numbering.xml"/><Relationship Id="rId71" Type="http://schemas.openxmlformats.org/officeDocument/2006/relationships/package" Target="embeddings/Microsoft_Visio_Drawing12.vsdx"/><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7.emf"/><Relationship Id="rId40" Type="http://schemas.openxmlformats.org/officeDocument/2006/relationships/image" Target="media/image19.wmf"/><Relationship Id="rId45" Type="http://schemas.openxmlformats.org/officeDocument/2006/relationships/image" Target="media/image24.png"/><Relationship Id="rId66" Type="http://schemas.openxmlformats.org/officeDocument/2006/relationships/image" Target="media/image42.emf"/><Relationship Id="rId87" Type="http://schemas.microsoft.com/office/2011/relationships/people" Target="people.xml"/><Relationship Id="rId61" Type="http://schemas.openxmlformats.org/officeDocument/2006/relationships/image" Target="media/image38.png"/><Relationship Id="rId82" Type="http://schemas.openxmlformats.org/officeDocument/2006/relationships/hyperlink" Target="https://www.3gpp.org/ftp/TSG_RAN/TSG_RAN/TSGR_92e/Docs/RP-211569.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FCB1DC5D-63F7-4FD2-B854-E383262CA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18</TotalTime>
  <Pages>240</Pages>
  <Words>91499</Words>
  <Characters>521545</Characters>
  <Application>Microsoft Office Word</Application>
  <DocSecurity>0</DocSecurity>
  <Lines>4346</Lines>
  <Paragraphs>1223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611821</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Aris Papasakellariou</cp:lastModifiedBy>
  <cp:revision>7</cp:revision>
  <cp:lastPrinted>1901-01-02T03:00:00Z</cp:lastPrinted>
  <dcterms:created xsi:type="dcterms:W3CDTF">2022-03-02T11:57:00Z</dcterms:created>
  <dcterms:modified xsi:type="dcterms:W3CDTF">2022-03-02T15:27:00Z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1646209296</vt:lpwstr>
  </property>
</Properties>
</file>