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2948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29484"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2948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2948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7C0D47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5pt;mso-width-percent:0;mso-height-percent:0;mso-width-percent:0;mso-height-percent:0" o:ole="">
                  <v:imagedata r:id="rId22" o:title=""/>
                </v:shape>
                <o:OLEObject Type="Embed" ProgID="Visio.Drawing.15" ShapeID="_x0000_i1029" DrawAspect="Content" ObjectID="_1707729487" r:id="rId23"/>
              </w:object>
            </w:r>
            <w:r>
              <w:rPr>
                <w:noProof/>
              </w:rPr>
              <w:object w:dxaOrig="5520" w:dyaOrig="1585" w14:anchorId="5EE4918A">
                <v:shape id="_x0000_i1030" type="#_x0000_t75" alt="" style="width:202.6pt;height:57.85pt;mso-width-percent:0;mso-height-percent:0;mso-width-percent:0;mso-height-percent:0" o:ole="">
                  <v:imagedata r:id="rId24" o:title=""/>
                </v:shape>
                <o:OLEObject Type="Embed" ProgID="Visio.Drawing.15" ShapeID="_x0000_i1030" DrawAspect="Content" ObjectID="_1707729488"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29489" r:id="rId26"/>
              </w:object>
            </w:r>
            <w:r>
              <w:rPr>
                <w:noProof/>
              </w:rPr>
              <w:object w:dxaOrig="5520" w:dyaOrig="1585" w14:anchorId="6995A10F">
                <v:shape id="_x0000_i1032" type="#_x0000_t75" alt="" style="width:202.6pt;height:57.85pt;mso-width-percent:0;mso-height-percent:0;mso-width-percent:0;mso-height-percent:0" o:ole="">
                  <v:imagedata r:id="rId24" o:title=""/>
                </v:shape>
                <o:OLEObject Type="Embed" ProgID="Visio.Drawing.15" ShapeID="_x0000_i1032" DrawAspect="Content" ObjectID="_1707729490"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7.85pt;mso-width-percent:0;mso-height-percent:0;mso-width-percent:0;mso-height-percent:0" o:ole="">
                  <v:imagedata r:id="rId24" o:title=""/>
                </v:shape>
                <o:OLEObject Type="Embed" ProgID="Visio.Drawing.15" ShapeID="_x0000_i1033" DrawAspect="Content" ObjectID="_170772949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8pt;height:93.8pt;mso-width-percent:0;mso-height-percent:0;mso-width-percent:0;mso-height-percent:0" o:ole="">
                  <v:imagedata r:id="rId49" o:title=""/>
                </v:shape>
                <o:OLEObject Type="Embed" ProgID="Visio.Drawing.11" ShapeID="_x0000_i1034" DrawAspect="Content" ObjectID="_170772949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7pt;mso-width-percent:0;mso-height-percent:0;mso-width-percent:0;mso-height-percent:0" o:ole="">
                  <v:imagedata r:id="rId56" o:title=""/>
                </v:shape>
                <o:OLEObject Type="Embed" ProgID="PBrush" ShapeID="_x0000_i1035" DrawAspect="Content" ObjectID="_170772949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0629F01A"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lastRenderedPageBreak/>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w:t>
            </w:r>
            <w:r>
              <w:rPr>
                <w:rFonts w:eastAsiaTheme="minorEastAsia" w:hint="eastAsia"/>
                <w:iCs/>
                <w:kern w:val="2"/>
                <w:lang w:eastAsia="zh-CN"/>
              </w:rPr>
              <w:lastRenderedPageBreak/>
              <w:t xml:space="preserve">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lastRenderedPageBreak/>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lastRenderedPageBreak/>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lastRenderedPageBreak/>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lastRenderedPageBreak/>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w:t>
            </w:r>
            <w:r>
              <w:rPr>
                <w:kern w:val="2"/>
                <w:lang w:eastAsia="zh-CN"/>
              </w:rPr>
              <w:lastRenderedPageBreak/>
              <w:t xml:space="preserve">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t>
            </w:r>
            <w:r>
              <w:rPr>
                <w:rFonts w:eastAsiaTheme="minorEastAsia"/>
                <w:kern w:val="2"/>
                <w:lang w:eastAsia="zh-CN"/>
              </w:rPr>
              <w:lastRenderedPageBreak/>
              <w:t xml:space="preserve">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4" o:title=""/>
                </v:shape>
                <o:OLEObject Type="Embed" ProgID="Visio.Drawing.15" ShapeID="_x0000_i1036" DrawAspect="Content" ObjectID="_1707729494"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6" o:title=""/>
                </v:shape>
                <o:OLEObject Type="Embed" ProgID="Visio.Drawing.15" ShapeID="_x0000_i1037" DrawAspect="Content" ObjectID="_1707729495"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2pt;mso-width-percent:0;mso-height-percent:0;mso-width-percent:0;mso-height-percent:0" o:ole="">
                  <v:imagedata r:id="rId68" o:title=""/>
                </v:shape>
                <o:OLEObject Type="Embed" ProgID="Visio.Drawing.15" ShapeID="_x0000_i1038" DrawAspect="Content" ObjectID="_1707729496"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2pt;mso-width-percent:0;mso-height-percent:0;mso-width-percent:0;mso-height-percent:0" o:ole="">
                  <v:imagedata r:id="rId70" o:title=""/>
                </v:shape>
                <o:OLEObject Type="Embed" ProgID="Visio.Drawing.15" ShapeID="_x0000_i1039" DrawAspect="Content" ObjectID="_1707729497"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2pt;height:71.95pt;mso-width-percent:0;mso-height-percent:0;mso-width-percent:0;mso-height-percent:0" o:ole="">
                  <v:imagedata r:id="rId72" o:title=""/>
                </v:shape>
                <o:OLEObject Type="Embed" ProgID="Visio.Drawing.15" ShapeID="_x0000_i1040" DrawAspect="Content" ObjectID="_1707729498"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8pt;height:93.8pt;mso-width-percent:0;mso-height-percent:0;mso-width-percent:0;mso-height-percent:0" o:ole="">
                  <v:imagedata r:id="rId49" o:title=""/>
                </v:shape>
                <o:OLEObject Type="Embed" ProgID="Visio.Drawing.11" ShapeID="_x0000_i1041" DrawAspect="Content" ObjectID="_1707729499"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w:t>
            </w:r>
            <w:r>
              <w:rPr>
                <w:rFonts w:eastAsiaTheme="minorEastAsia"/>
                <w:iCs/>
                <w:kern w:val="2"/>
                <w:lang w:eastAsia="zh-CN"/>
              </w:rPr>
              <w:lastRenderedPageBreak/>
              <w:t xml:space="preserve">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w:t>
            </w:r>
            <w:r>
              <w:rPr>
                <w:rFonts w:eastAsiaTheme="minorEastAsia"/>
                <w:bCs/>
                <w:iCs/>
                <w:kern w:val="2"/>
                <w:lang w:eastAsia="zh-CN"/>
              </w:rPr>
              <w:lastRenderedPageBreak/>
              <w:t xml:space="preserve">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w:t>
            </w:r>
            <w:r w:rsidR="00B17691">
              <w:rPr>
                <w:rFonts w:eastAsia="Malgun Gothic"/>
                <w:bCs/>
                <w:iCs/>
                <w:kern w:val="2"/>
                <w:lang w:eastAsia="ko-KR"/>
              </w:rPr>
              <w:lastRenderedPageBreak/>
              <w:t xml:space="preserve">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w:t>
            </w:r>
            <w:r w:rsidRPr="002724D2">
              <w:rPr>
                <w:b/>
                <w:bCs/>
                <w:sz w:val="22"/>
                <w:szCs w:val="22"/>
                <w:lang w:eastAsia="zh-CN"/>
              </w:rPr>
              <w:lastRenderedPageBreak/>
              <w:t xml:space="preserve">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 xml:space="preserve">HP and LP determination should be separate – same as for joint operation with PHY </w:t>
            </w:r>
            <w:r>
              <w:rPr>
                <w:kern w:val="2"/>
                <w:lang w:eastAsia="zh-CN"/>
              </w:rPr>
              <w:lastRenderedPageBreak/>
              <w:t>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 xml:space="preserve">that UE is not certain which one could be the earliest available slot, there may be a </w:t>
            </w:r>
            <w:r w:rsidRPr="004D03EB">
              <w:rPr>
                <w:rFonts w:eastAsia="Batang"/>
                <w:i/>
              </w:rPr>
              <w:lastRenderedPageBreak/>
              <w:t>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EE6D5F" w14:paraId="61E6EE84" w14:textId="77777777" w:rsidTr="00B20AC3">
        <w:tc>
          <w:tcPr>
            <w:tcW w:w="1529" w:type="dxa"/>
          </w:tcPr>
          <w:p w14:paraId="327D8A65" w14:textId="74A25950" w:rsidR="00EE6D5F" w:rsidRDefault="00EE6D5F" w:rsidP="00EE6D5F">
            <w:pPr>
              <w:spacing w:beforeLines="50" w:before="120" w:after="0"/>
              <w:rPr>
                <w:rFonts w:eastAsia="Malgun Gothic"/>
                <w:kern w:val="2"/>
                <w:lang w:eastAsia="ko-KR"/>
              </w:rPr>
            </w:pPr>
            <w:r>
              <w:rPr>
                <w:rFonts w:eastAsia="Malgun Gothic"/>
                <w:kern w:val="2"/>
                <w:lang w:eastAsia="ko-KR"/>
              </w:rPr>
              <w:t>Sony</w:t>
            </w:r>
          </w:p>
        </w:tc>
        <w:tc>
          <w:tcPr>
            <w:tcW w:w="8105" w:type="dxa"/>
          </w:tcPr>
          <w:p w14:paraId="13494E72" w14:textId="77777777" w:rsidR="00EE6D5F" w:rsidRDefault="00EE6D5F" w:rsidP="00EE6D5F">
            <w:pPr>
              <w:spacing w:beforeLines="50" w:before="120" w:after="0"/>
              <w:rPr>
                <w:rFonts w:eastAsia="Malgun Gothic"/>
                <w:kern w:val="2"/>
                <w:lang w:eastAsia="ko-KR"/>
              </w:rPr>
            </w:pPr>
            <w:r>
              <w:rPr>
                <w:rFonts w:eastAsia="Malgun Gothic"/>
                <w:kern w:val="2"/>
                <w:lang w:eastAsia="ko-KR"/>
              </w:rPr>
              <w:t>Thanks for the further clarifications.</w:t>
            </w:r>
          </w:p>
          <w:p w14:paraId="7E5332F8" w14:textId="77777777" w:rsidR="00EE6D5F" w:rsidRDefault="00EE6D5F" w:rsidP="00EE6D5F">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58D73FD7" w14:textId="77777777" w:rsidR="00EE6D5F" w:rsidRDefault="00EE6D5F" w:rsidP="00EE6D5F">
            <w:pPr>
              <w:spacing w:beforeLines="50" w:before="120" w:after="0"/>
              <w:rPr>
                <w:rFonts w:eastAsia="Malgun Gothic"/>
                <w:kern w:val="2"/>
                <w:lang w:eastAsia="ko-KR"/>
              </w:rPr>
            </w:pPr>
          </w:p>
          <w:p w14:paraId="54B8FCBC" w14:textId="77777777" w:rsidR="00EE6D5F" w:rsidRDefault="00EE6D5F" w:rsidP="00EE6D5F">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7C4AC23"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0C8D83" w14:textId="77777777" w:rsidR="00EE6D5F" w:rsidRDefault="00EE6D5F" w:rsidP="00EE6D5F">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F9DA96B" w14:textId="77777777" w:rsidR="00EE6D5F" w:rsidRDefault="00EE6D5F" w:rsidP="00EE6D5F">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2E7924A5" w14:textId="77777777" w:rsidR="00EE6D5F" w:rsidRDefault="00EE6D5F" w:rsidP="00EE6D5F">
            <w:pPr>
              <w:spacing w:beforeLines="50" w:before="120" w:after="0"/>
              <w:rPr>
                <w:rFonts w:eastAsia="Malgun Gothic"/>
                <w:kern w:val="2"/>
                <w:lang w:eastAsia="ko-KR"/>
              </w:rPr>
            </w:pPr>
            <w:r>
              <w:rPr>
                <w:rFonts w:eastAsia="Malgun Gothic"/>
                <w:kern w:val="2"/>
                <w:lang w:eastAsia="ko-KR"/>
              </w:rPr>
              <w:t>Is this correct understanding?</w:t>
            </w:r>
          </w:p>
          <w:p w14:paraId="787F9F4F" w14:textId="77777777" w:rsidR="00EE6D5F" w:rsidRDefault="00EE6D5F" w:rsidP="00EE6D5F">
            <w:pPr>
              <w:spacing w:beforeLines="50" w:before="120" w:after="0"/>
              <w:rPr>
                <w:rFonts w:eastAsia="Malgun Gothic"/>
                <w:kern w:val="2"/>
                <w:lang w:eastAsia="ko-KR"/>
              </w:rPr>
            </w:pPr>
          </w:p>
          <w:p w14:paraId="530FA3F1"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w:t>
            </w:r>
            <w:r>
              <w:rPr>
                <w:rFonts w:eastAsia="Malgun Gothic"/>
                <w:kern w:val="2"/>
                <w:lang w:eastAsia="ko-KR"/>
              </w:rPr>
              <w:lastRenderedPageBreak/>
              <w:t>HARQ-ACK would be per PHY priority rather than mixed.  Can we confirm this?</w:t>
            </w:r>
          </w:p>
          <w:p w14:paraId="1A113356" w14:textId="77777777" w:rsidR="00EE6D5F" w:rsidRDefault="00EE6D5F" w:rsidP="00EE6D5F">
            <w:pPr>
              <w:spacing w:beforeLines="50" w:before="120" w:after="0"/>
              <w:rPr>
                <w:rFonts w:eastAsia="Malgun Gothic"/>
                <w:kern w:val="2"/>
                <w:lang w:eastAsia="ko-KR"/>
              </w:rPr>
            </w:pPr>
          </w:p>
          <w:p w14:paraId="20EB3B77"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7B551A2C" w14:textId="77777777" w:rsidR="00EE6D5F" w:rsidRDefault="00EE6D5F" w:rsidP="00EE6D5F">
            <w:pPr>
              <w:spacing w:beforeLines="50" w:before="120" w:after="0"/>
              <w:rPr>
                <w:rFonts w:eastAsia="Malgun Gothic"/>
                <w:kern w:val="2"/>
                <w:lang w:eastAsia="ko-KR"/>
              </w:rPr>
            </w:pPr>
            <w:r>
              <w:rPr>
                <w:rFonts w:eastAsia="Malgun Gothic"/>
                <w:noProof/>
                <w:kern w:val="2"/>
                <w:lang w:eastAsia="ko-KR"/>
              </w:rPr>
              <w:drawing>
                <wp:inline distT="0" distB="0" distL="0" distR="0" wp14:anchorId="3CAA4915" wp14:editId="6BC2799A">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0AD9F0F0" w14:textId="77777777" w:rsidR="00EE6D5F" w:rsidRDefault="00EE6D5F" w:rsidP="00EE6D5F">
            <w:pPr>
              <w:spacing w:beforeLines="50" w:before="120" w:after="0"/>
              <w:rPr>
                <w:rFonts w:eastAsia="Malgun Gothic"/>
                <w:kern w:val="2"/>
                <w:lang w:eastAsia="ko-KR"/>
              </w:rPr>
            </w:pPr>
          </w:p>
          <w:p w14:paraId="65FCF0D7" w14:textId="77777777" w:rsidR="00EE6D5F" w:rsidRDefault="00EE6D5F" w:rsidP="00EE6D5F">
            <w:pPr>
              <w:spacing w:beforeLines="50" w:before="120" w:after="0"/>
              <w:rPr>
                <w:rFonts w:eastAsia="Malgun Gothic"/>
                <w:kern w:val="2"/>
                <w:lang w:eastAsia="ko-KR"/>
              </w:rPr>
            </w:pPr>
          </w:p>
          <w:p w14:paraId="33B05726" w14:textId="77777777" w:rsidR="00EE6D5F" w:rsidRDefault="00EE6D5F" w:rsidP="00EE6D5F">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0F0C2DFD"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614D0CF0" w14:textId="77777777" w:rsidR="00EE6D5F" w:rsidRDefault="00EE6D5F" w:rsidP="00EE6D5F">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63F63EB5"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78D098B1" w14:textId="77777777" w:rsidR="00EE6D5F" w:rsidRDefault="00EE6D5F" w:rsidP="00EE6D5F">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757EB090"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184884AB" w14:textId="77777777" w:rsidR="00EE6D5F" w:rsidRDefault="00EE6D5F" w:rsidP="00EE6D5F">
            <w:pPr>
              <w:spacing w:beforeLines="50" w:before="120" w:after="0"/>
              <w:rPr>
                <w:rFonts w:eastAsia="Malgun Gothic"/>
                <w:kern w:val="2"/>
                <w:lang w:eastAsia="ko-KR"/>
              </w:rPr>
            </w:pPr>
          </w:p>
          <w:p w14:paraId="31164D71" w14:textId="77777777" w:rsidR="00EE6D5F" w:rsidRDefault="00EE6D5F" w:rsidP="00EE6D5F">
            <w:pPr>
              <w:spacing w:beforeLines="50" w:before="120" w:after="0"/>
              <w:rPr>
                <w:rFonts w:eastAsia="Malgun Gothic"/>
                <w:kern w:val="2"/>
                <w:lang w:eastAsia="ko-KR"/>
              </w:rPr>
            </w:pPr>
            <w:r>
              <w:rPr>
                <w:rFonts w:eastAsia="Malgun Gothic"/>
                <w:kern w:val="2"/>
                <w:lang w:eastAsia="ko-KR"/>
              </w:rPr>
              <w:t>Is this correct understanding?</w:t>
            </w:r>
          </w:p>
          <w:p w14:paraId="3FA5C02B" w14:textId="77777777" w:rsidR="00EE6D5F" w:rsidRDefault="00EE6D5F" w:rsidP="00EE6D5F">
            <w:pPr>
              <w:spacing w:beforeLines="50" w:before="120" w:after="0"/>
              <w:rPr>
                <w:rFonts w:eastAsia="Malgun Gothic"/>
                <w:kern w:val="2"/>
                <w:lang w:eastAsia="ko-KR"/>
              </w:rPr>
            </w:pPr>
          </w:p>
          <w:p w14:paraId="54C9FC79" w14:textId="77777777" w:rsidR="00EE6D5F" w:rsidRDefault="00EE6D5F" w:rsidP="00EE6D5F">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xml:space="preserve">: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  </w:t>
            </w:r>
          </w:p>
          <w:p w14:paraId="63E79967" w14:textId="77777777" w:rsidR="00EE6D5F" w:rsidRDefault="00EE6D5F" w:rsidP="00EE6D5F">
            <w:pPr>
              <w:spacing w:beforeLines="50" w:before="120" w:after="0"/>
              <w:rPr>
                <w:rFonts w:eastAsia="Malgun Gothic"/>
                <w:kern w:val="2"/>
                <w:lang w:eastAsia="ko-KR"/>
              </w:rPr>
            </w:pPr>
          </w:p>
          <w:p w14:paraId="46F4F064" w14:textId="77777777" w:rsidR="00EE6D5F" w:rsidRDefault="00EE6D5F" w:rsidP="00EE6D5F">
            <w:pPr>
              <w:spacing w:beforeLines="50" w:before="120" w:after="0"/>
              <w:rPr>
                <w:rFonts w:eastAsia="Malgun Gothic"/>
                <w:kern w:val="2"/>
                <w:lang w:eastAsia="ko-KR"/>
              </w:rPr>
            </w:pPr>
            <w:r>
              <w:rPr>
                <w:rFonts w:eastAsia="Malgun Gothic"/>
                <w:kern w:val="2"/>
                <w:lang w:eastAsia="ko-KR"/>
              </w:rPr>
              <w:t>Based on these I suggest we reword the proposal:</w:t>
            </w:r>
          </w:p>
          <w:p w14:paraId="3DB6FC5A" w14:textId="77777777" w:rsidR="00EE6D5F" w:rsidRDefault="00EE6D5F" w:rsidP="00EE6D5F">
            <w:pPr>
              <w:spacing w:beforeLines="50" w:before="120" w:after="0"/>
              <w:rPr>
                <w:rFonts w:eastAsia="Malgun Gothic"/>
                <w:kern w:val="2"/>
                <w:lang w:eastAsia="ko-KR"/>
              </w:rPr>
            </w:pPr>
          </w:p>
          <w:p w14:paraId="2FFBE23C" w14:textId="77777777" w:rsidR="00EE6D5F" w:rsidRPr="00F24B17" w:rsidRDefault="00EE6D5F" w:rsidP="00EE6D5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91" w:author="Wong, Shin Horng" w:date="2022-03-02T10:59:00Z">
              <w:r>
                <w:rPr>
                  <w:b/>
                  <w:bCs/>
                </w:rPr>
                <w:t>independently per PHY priority</w:t>
              </w:r>
            </w:ins>
          </w:p>
          <w:p w14:paraId="6D22F3F5" w14:textId="391FC37D" w:rsidR="00EE6D5F" w:rsidRPr="00F24B17" w:rsidRDefault="00EE6D5F" w:rsidP="00EE6D5F">
            <w:pPr>
              <w:numPr>
                <w:ilvl w:val="1"/>
                <w:numId w:val="150"/>
              </w:numPr>
              <w:spacing w:after="160" w:line="259" w:lineRule="auto"/>
              <w:contextualSpacing/>
              <w:rPr>
                <w:b/>
                <w:bCs/>
              </w:rPr>
            </w:pPr>
            <w:r w:rsidRPr="00F24B17">
              <w:rPr>
                <w:b/>
                <w:bCs/>
              </w:rPr>
              <w:lastRenderedPageBreak/>
              <w:t xml:space="preserve">After </w:t>
            </w:r>
            <w:r w:rsidRPr="00F24B17">
              <w:rPr>
                <w:b/>
                <w:bCs/>
              </w:rPr>
              <w:t xml:space="preserve">step 2 </w:t>
            </w:r>
            <w:r w:rsidRPr="00F24B17">
              <w:rPr>
                <w:b/>
                <w:bCs/>
              </w:rPr>
              <w:t xml:space="preserve">(in case of overlap) </w:t>
            </w:r>
            <w:r w:rsidRPr="00F24B17">
              <w:rPr>
                <w:b/>
                <w:bCs/>
              </w:rPr>
              <w:t>of the Rel-17 Intra-UE multiplexing operation, i.e.,</w:t>
            </w:r>
          </w:p>
          <w:p w14:paraId="70F5E7E0" w14:textId="77777777" w:rsidR="00EE6D5F" w:rsidRPr="00A415C8" w:rsidRDefault="00EE6D5F" w:rsidP="00EE6D5F">
            <w:pPr>
              <w:numPr>
                <w:ilvl w:val="2"/>
                <w:numId w:val="150"/>
              </w:numPr>
              <w:spacing w:after="160" w:line="259" w:lineRule="auto"/>
              <w:contextualSpacing/>
              <w:rPr>
                <w:ins w:id="92" w:author="Wong, Shin Horng" w:date="2022-03-02T11:07:00Z"/>
                <w:b/>
                <w:i/>
                <w:iCs/>
                <w:rPrChange w:id="93" w:author="Wong, Shin Horng" w:date="2022-03-02T11:07:00Z">
                  <w:rPr>
                    <w:ins w:id="94" w:author="Wong, Shin Horng" w:date="2022-03-02T11:07:00Z"/>
                    <w:rFonts w:eastAsia="Batang"/>
                    <w:b/>
                    <w:i/>
                    <w:iCs/>
                    <w:lang w:eastAsia="zh-CN"/>
                  </w:rPr>
                </w:rPrChange>
              </w:rPr>
            </w:pPr>
            <w:r w:rsidRPr="00F24B17">
              <w:rPr>
                <w:rFonts w:eastAsia="Batang"/>
                <w:b/>
                <w:i/>
                <w:iCs/>
              </w:rPr>
              <w:t>The target PUCCH slot </w:t>
            </w:r>
            <w:del w:id="95" w:author="Wong, Shin Horng" w:date="2022-03-02T11:06:00Z">
              <w:r w:rsidRPr="00F24B17" w:rsidDel="00A415C8">
                <w:rPr>
                  <w:rFonts w:eastAsia="Batang"/>
                  <w:b/>
                  <w:i/>
                  <w:iCs/>
                  <w:color w:val="FF0000"/>
                </w:rPr>
                <w:delText xml:space="preserve"> for a certain PHY priority </w:delText>
              </w:r>
            </w:del>
            <w:ins w:id="96"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24CD6F8B" w14:textId="77777777" w:rsidR="00EE6D5F" w:rsidRPr="00F24B17" w:rsidRDefault="00EE6D5F" w:rsidP="00EE6D5F">
            <w:pPr>
              <w:numPr>
                <w:ilvl w:val="2"/>
                <w:numId w:val="150"/>
              </w:numPr>
              <w:spacing w:after="160" w:line="259" w:lineRule="auto"/>
              <w:contextualSpacing/>
              <w:rPr>
                <w:b/>
                <w:i/>
                <w:iCs/>
              </w:rPr>
            </w:pPr>
            <w:del w:id="97" w:author="Wong, Shin Horng" w:date="2022-03-02T11:07:00Z">
              <w:r w:rsidRPr="00F24B17" w:rsidDel="00A415C8">
                <w:rPr>
                  <w:rFonts w:eastAsia="Batang"/>
                  <w:b/>
                  <w:i/>
                  <w:iCs/>
                  <w:color w:val="00B0F0"/>
                  <w:highlight w:val="yellow"/>
                  <w:lang w:eastAsia="zh-CN"/>
                </w:rPr>
                <w:delText xml:space="preserve">or (iii) </w:delText>
              </w:r>
            </w:del>
            <w:ins w:id="98"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783CE203" w14:textId="77777777" w:rsidR="00EE6D5F" w:rsidRPr="00F24B17" w:rsidRDefault="00EE6D5F" w:rsidP="00EE6D5F">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52B787F9" w14:textId="77777777" w:rsidR="00EE6D5F" w:rsidRPr="00076FBD" w:rsidRDefault="00EE6D5F" w:rsidP="00EE6D5F">
            <w:pPr>
              <w:spacing w:beforeLines="50" w:before="120" w:after="0"/>
              <w:rPr>
                <w:rFonts w:eastAsia="Malgun Gothic"/>
                <w:kern w:val="2"/>
                <w:lang w:eastAsia="ko-KR"/>
              </w:rPr>
            </w:pPr>
          </w:p>
          <w:p w14:paraId="65E83119" w14:textId="77777777" w:rsidR="00EE6D5F" w:rsidRDefault="00EE6D5F" w:rsidP="00EE6D5F">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7B07D87" w14:textId="77777777" w:rsidR="00EE6D5F" w:rsidRDefault="00EE6D5F" w:rsidP="00EE6D5F">
            <w:pPr>
              <w:spacing w:beforeLines="50" w:before="120" w:after="0"/>
              <w:rPr>
                <w:rFonts w:eastAsia="Malgun Gothic"/>
                <w:kern w:val="2"/>
                <w:lang w:eastAsia="ko-KR"/>
              </w:rPr>
            </w:pPr>
          </w:p>
          <w:p w14:paraId="68CC57AB" w14:textId="77777777" w:rsidR="00EE6D5F" w:rsidRPr="00400879" w:rsidRDefault="00EE6D5F" w:rsidP="00EE6D5F">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24C1ABC" w14:textId="77777777" w:rsidR="00EE6D5F" w:rsidRPr="00400879" w:rsidRDefault="00EE6D5F" w:rsidP="00EE6D5F">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153308D7" w14:textId="77777777" w:rsidR="00EE6D5F" w:rsidRDefault="00EE6D5F" w:rsidP="00EE6D5F">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lastRenderedPageBreak/>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lastRenderedPageBreak/>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lastRenderedPageBreak/>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 xml:space="preserve">Alt. 2A (12 </w:t>
                  </w:r>
                  <w:r w:rsidRPr="00270A70">
                    <w:rPr>
                      <w:lang w:eastAsia="zh-CN"/>
                    </w:rPr>
                    <w:lastRenderedPageBreak/>
                    <w:t>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lastRenderedPageBreak/>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 xml:space="preserve">Spreadtrum, </w:t>
                  </w:r>
                  <w:r w:rsidRPr="00270A70">
                    <w:rPr>
                      <w:iCs/>
                      <w:kern w:val="2"/>
                      <w:lang w:eastAsia="zh-CN"/>
                    </w:rPr>
                    <w:lastRenderedPageBreak/>
                    <w:t>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4768E"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4768E"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4768E"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4768E"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4768E"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100" w:name="_Hlk95924839"/>
      <w:bookmarkEnd w:id="99"/>
      <w:r w:rsidRPr="00C55485">
        <w:rPr>
          <w:rFonts w:ascii="Times New Roman" w:hAnsi="Times New Roman"/>
          <w:i/>
          <w:iCs/>
          <w:lang w:val="en-US"/>
        </w:rPr>
        <w:t>LP PUCCH is dropped according to Release 16 procedures</w:t>
      </w:r>
    </w:p>
    <w:bookmarkEnd w:id="10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4"/>
      <w:footerReference w:type="default" r:id="rId8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699A" w14:textId="77777777" w:rsidR="0064768E" w:rsidRDefault="0064768E">
      <w:r>
        <w:separator/>
      </w:r>
    </w:p>
  </w:endnote>
  <w:endnote w:type="continuationSeparator" w:id="0">
    <w:p w14:paraId="70C2789F" w14:textId="77777777" w:rsidR="0064768E" w:rsidRDefault="0064768E">
      <w:r>
        <w:continuationSeparator/>
      </w:r>
    </w:p>
  </w:endnote>
  <w:endnote w:type="continuationNotice" w:id="1">
    <w:p w14:paraId="0DF9A4D9" w14:textId="77777777" w:rsidR="0064768E" w:rsidRDefault="006476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CAF2" w14:textId="77777777" w:rsidR="0064768E" w:rsidRDefault="0064768E">
      <w:r>
        <w:separator/>
      </w:r>
    </w:p>
  </w:footnote>
  <w:footnote w:type="continuationSeparator" w:id="0">
    <w:p w14:paraId="0D9A7D21" w14:textId="77777777" w:rsidR="0064768E" w:rsidRDefault="0064768E">
      <w:r>
        <w:continuationSeparator/>
      </w:r>
    </w:p>
  </w:footnote>
  <w:footnote w:type="continuationNotice" w:id="1">
    <w:p w14:paraId="104149E5" w14:textId="77777777" w:rsidR="0064768E" w:rsidRDefault="006476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8"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9"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1"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5"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3"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8"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1"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2"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6"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7"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5"/>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9"/>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0"/>
  </w:num>
  <w:num w:numId="13">
    <w:abstractNumId w:val="88"/>
  </w:num>
  <w:num w:numId="14">
    <w:abstractNumId w:val="78"/>
  </w:num>
  <w:num w:numId="15">
    <w:abstractNumId w:val="47"/>
  </w:num>
  <w:num w:numId="16">
    <w:abstractNumId w:val="85"/>
  </w:num>
  <w:num w:numId="17">
    <w:abstractNumId w:val="132"/>
  </w:num>
  <w:num w:numId="18">
    <w:abstractNumId w:val="164"/>
  </w:num>
  <w:num w:numId="19">
    <w:abstractNumId w:val="112"/>
  </w:num>
  <w:num w:numId="20">
    <w:abstractNumId w:val="79"/>
  </w:num>
  <w:num w:numId="21">
    <w:abstractNumId w:val="25"/>
  </w:num>
  <w:num w:numId="22">
    <w:abstractNumId w:val="13"/>
  </w:num>
  <w:num w:numId="23">
    <w:abstractNumId w:val="57"/>
  </w:num>
  <w:num w:numId="24">
    <w:abstractNumId w:val="142"/>
  </w:num>
  <w:num w:numId="25">
    <w:abstractNumId w:val="36"/>
  </w:num>
  <w:num w:numId="26">
    <w:abstractNumId w:val="159"/>
  </w:num>
  <w:num w:numId="27">
    <w:abstractNumId w:val="146"/>
  </w:num>
  <w:num w:numId="28">
    <w:abstractNumId w:val="161"/>
  </w:num>
  <w:num w:numId="29">
    <w:abstractNumId w:val="11"/>
  </w:num>
  <w:num w:numId="30">
    <w:abstractNumId w:val="125"/>
  </w:num>
  <w:num w:numId="31">
    <w:abstractNumId w:val="23"/>
  </w:num>
  <w:num w:numId="32">
    <w:abstractNumId w:val="97"/>
  </w:num>
  <w:num w:numId="33">
    <w:abstractNumId w:val="24"/>
  </w:num>
  <w:num w:numId="34">
    <w:abstractNumId w:val="96"/>
  </w:num>
  <w:num w:numId="35">
    <w:abstractNumId w:val="22"/>
  </w:num>
  <w:num w:numId="36">
    <w:abstractNumId w:val="147"/>
  </w:num>
  <w:num w:numId="37">
    <w:abstractNumId w:val="116"/>
  </w:num>
  <w:num w:numId="38">
    <w:abstractNumId w:val="160"/>
  </w:num>
  <w:num w:numId="39">
    <w:abstractNumId w:val="99"/>
  </w:num>
  <w:num w:numId="40">
    <w:abstractNumId w:val="86"/>
  </w:num>
  <w:num w:numId="41">
    <w:abstractNumId w:val="82"/>
  </w:num>
  <w:num w:numId="42">
    <w:abstractNumId w:val="113"/>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4"/>
  </w:num>
  <w:num w:numId="52">
    <w:abstractNumId w:val="118"/>
  </w:num>
  <w:num w:numId="53">
    <w:abstractNumId w:val="51"/>
  </w:num>
  <w:num w:numId="54">
    <w:abstractNumId w:val="59"/>
  </w:num>
  <w:num w:numId="55">
    <w:abstractNumId w:val="43"/>
  </w:num>
  <w:num w:numId="56">
    <w:abstractNumId w:val="137"/>
  </w:num>
  <w:num w:numId="57">
    <w:abstractNumId w:val="27"/>
  </w:num>
  <w:num w:numId="58">
    <w:abstractNumId w:val="37"/>
  </w:num>
  <w:num w:numId="59">
    <w:abstractNumId w:val="103"/>
  </w:num>
  <w:num w:numId="60">
    <w:abstractNumId w:val="111"/>
  </w:num>
  <w:num w:numId="61">
    <w:abstractNumId w:val="77"/>
  </w:num>
  <w:num w:numId="62">
    <w:abstractNumId w:val="65"/>
  </w:num>
  <w:num w:numId="63">
    <w:abstractNumId w:val="114"/>
  </w:num>
  <w:num w:numId="64">
    <w:abstractNumId w:val="31"/>
  </w:num>
  <w:num w:numId="65">
    <w:abstractNumId w:val="162"/>
  </w:num>
  <w:num w:numId="66">
    <w:abstractNumId w:val="4"/>
  </w:num>
  <w:num w:numId="67">
    <w:abstractNumId w:val="7"/>
  </w:num>
  <w:num w:numId="68">
    <w:abstractNumId w:val="32"/>
  </w:num>
  <w:num w:numId="69">
    <w:abstractNumId w:val="75"/>
  </w:num>
  <w:num w:numId="70">
    <w:abstractNumId w:val="122"/>
  </w:num>
  <w:num w:numId="71">
    <w:abstractNumId w:val="136"/>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29"/>
  </w:num>
  <w:num w:numId="77">
    <w:abstractNumId w:val="158"/>
  </w:num>
  <w:num w:numId="78">
    <w:abstractNumId w:val="109"/>
  </w:num>
  <w:num w:numId="79">
    <w:abstractNumId w:val="127"/>
  </w:num>
  <w:num w:numId="80">
    <w:abstractNumId w:val="148"/>
  </w:num>
  <w:num w:numId="81">
    <w:abstractNumId w:val="49"/>
  </w:num>
  <w:num w:numId="82">
    <w:abstractNumId w:val="126"/>
  </w:num>
  <w:num w:numId="83">
    <w:abstractNumId w:val="141"/>
  </w:num>
  <w:num w:numId="84">
    <w:abstractNumId w:val="151"/>
  </w:num>
  <w:num w:numId="85">
    <w:abstractNumId w:val="53"/>
  </w:num>
  <w:num w:numId="86">
    <w:abstractNumId w:val="16"/>
  </w:num>
  <w:num w:numId="87">
    <w:abstractNumId w:val="67"/>
  </w:num>
  <w:num w:numId="88">
    <w:abstractNumId w:val="54"/>
  </w:num>
  <w:num w:numId="89">
    <w:abstractNumId w:val="144"/>
  </w:num>
  <w:num w:numId="90">
    <w:abstractNumId w:val="49"/>
  </w:num>
  <w:num w:numId="91">
    <w:abstractNumId w:val="110"/>
  </w:num>
  <w:num w:numId="92">
    <w:abstractNumId w:val="154"/>
  </w:num>
  <w:num w:numId="93">
    <w:abstractNumId w:val="163"/>
  </w:num>
  <w:num w:numId="94">
    <w:abstractNumId w:val="150"/>
  </w:num>
  <w:num w:numId="95">
    <w:abstractNumId w:val="35"/>
  </w:num>
  <w:num w:numId="96">
    <w:abstractNumId w:val="44"/>
  </w:num>
  <w:num w:numId="97">
    <w:abstractNumId w:val="87"/>
  </w:num>
  <w:num w:numId="98">
    <w:abstractNumId w:val="101"/>
  </w:num>
  <w:num w:numId="99">
    <w:abstractNumId w:val="108"/>
  </w:num>
  <w:num w:numId="100">
    <w:abstractNumId w:val="1"/>
  </w:num>
  <w:num w:numId="101">
    <w:abstractNumId w:val="2"/>
  </w:num>
  <w:num w:numId="102">
    <w:abstractNumId w:val="0"/>
  </w:num>
  <w:num w:numId="103">
    <w:abstractNumId w:val="131"/>
  </w:num>
  <w:num w:numId="104">
    <w:abstractNumId w:val="91"/>
  </w:num>
  <w:num w:numId="105">
    <w:abstractNumId w:val="157"/>
  </w:num>
  <w:num w:numId="106">
    <w:abstractNumId w:val="19"/>
  </w:num>
  <w:num w:numId="107">
    <w:abstractNumId w:val="104"/>
  </w:num>
  <w:num w:numId="108">
    <w:abstractNumId w:val="156"/>
  </w:num>
  <w:num w:numId="109">
    <w:abstractNumId w:val="107"/>
  </w:num>
  <w:num w:numId="110">
    <w:abstractNumId w:val="15"/>
  </w:num>
  <w:num w:numId="111">
    <w:abstractNumId w:val="81"/>
  </w:num>
  <w:num w:numId="112">
    <w:abstractNumId w:val="69"/>
  </w:num>
  <w:num w:numId="113">
    <w:abstractNumId w:val="71"/>
  </w:num>
  <w:num w:numId="114">
    <w:abstractNumId w:val="55"/>
  </w:num>
  <w:num w:numId="115">
    <w:abstractNumId w:val="106"/>
  </w:num>
  <w:num w:numId="116">
    <w:abstractNumId w:val="130"/>
  </w:num>
  <w:num w:numId="117">
    <w:abstractNumId w:val="61"/>
  </w:num>
  <w:num w:numId="118">
    <w:abstractNumId w:val="123"/>
  </w:num>
  <w:num w:numId="119">
    <w:abstractNumId w:val="76"/>
  </w:num>
  <w:num w:numId="120">
    <w:abstractNumId w:val="115"/>
  </w:num>
  <w:num w:numId="121">
    <w:abstractNumId w:val="124"/>
  </w:num>
  <w:num w:numId="122">
    <w:abstractNumId w:val="83"/>
  </w:num>
  <w:num w:numId="123">
    <w:abstractNumId w:val="138"/>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5"/>
  </w:num>
  <w:num w:numId="135">
    <w:abstractNumId w:val="128"/>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3"/>
  </w:num>
  <w:num w:numId="145">
    <w:abstractNumId w:val="120"/>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1"/>
  </w:num>
  <w:num w:numId="153">
    <w:abstractNumId w:val="42"/>
  </w:num>
  <w:num w:numId="154">
    <w:abstractNumId w:val="135"/>
  </w:num>
  <w:num w:numId="155">
    <w:abstractNumId w:val="102"/>
  </w:num>
  <w:num w:numId="156">
    <w:abstractNumId w:val="143"/>
  </w:num>
  <w:num w:numId="157">
    <w:abstractNumId w:val="68"/>
  </w:num>
  <w:num w:numId="158">
    <w:abstractNumId w:val="60"/>
  </w:num>
  <w:num w:numId="159">
    <w:abstractNumId w:val="63"/>
  </w:num>
  <w:num w:numId="160">
    <w:abstractNumId w:val="133"/>
  </w:num>
  <w:num w:numId="161">
    <w:abstractNumId w:val="14"/>
  </w:num>
  <w:num w:numId="162">
    <w:abstractNumId w:val="50"/>
  </w:num>
  <w:num w:numId="163">
    <w:abstractNumId w:val="45"/>
  </w:num>
  <w:num w:numId="164">
    <w:abstractNumId w:val="18"/>
  </w:num>
  <w:num w:numId="165">
    <w:abstractNumId w:val="28"/>
  </w:num>
  <w:num w:numId="166">
    <w:abstractNumId w:val="149"/>
  </w:num>
  <w:num w:numId="167">
    <w:abstractNumId w:val="41"/>
  </w:num>
  <w:num w:numId="168">
    <w:abstractNumId w:val="3"/>
  </w:num>
  <w:num w:numId="169">
    <w:abstractNumId w:val="117"/>
  </w:num>
  <w:num w:numId="170">
    <w:abstractNumId w:val="46"/>
  </w:num>
  <w:num w:numId="171">
    <w:abstractNumId w:val="89"/>
  </w:num>
  <w:num w:numId="172">
    <w:abstractNumId w:val="152"/>
  </w:num>
  <w:num w:numId="173">
    <w:abstractNumId w:val="5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yperlink" Target="https://www.3gpp.org/ftp/TSG_RAN/TSG_RAN/TSGR_92e/Docs/RP-211569.zip" TargetMode="Externa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www.3gpp.org/ftp/tsg_ran/TSG_RAN/TSGR_90e/Docs/RP-202872.zip"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91283</Words>
  <Characters>520317</Characters>
  <Application>Microsoft Office Word</Application>
  <DocSecurity>0</DocSecurity>
  <Lines>4335</Lines>
  <Paragraphs>1220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610380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Wong, Shin Horng</cp:lastModifiedBy>
  <cp:revision>6</cp:revision>
  <cp:lastPrinted>1901-01-02T03:00:00Z</cp:lastPrinted>
  <dcterms:created xsi:type="dcterms:W3CDTF">2022-03-02T11:57:00Z</dcterms:created>
  <dcterms:modified xsi:type="dcterms:W3CDTF">2022-03-02T12:31:00Z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