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r w:rsidRPr="0049197F">
                    <w:rPr>
                      <w:rFonts w:eastAsia="Batang"/>
                      <w:i/>
                      <w:iCs/>
                      <w:lang w:val="en-US" w:eastAsia="fr-FR"/>
                    </w:rPr>
                    <w:t>tdd-UL-DL-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2pt;height:93.55pt;mso-width-percent:0;mso-height-percent:0;mso-width-percent:0;mso-height-percent:0" o:ole="">
                  <v:imagedata r:id="rId13" o:title=""/>
                </v:shape>
                <o:OLEObject Type="Embed" ProgID="Visio.Drawing.15" ShapeID="_x0000_i1025" DrawAspect="Content" ObjectID="_1707727969"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3.1pt;height:106.15pt;mso-width-percent:0;mso-height-percent:0;mso-width-percent:0;mso-height-percent:0" o:ole="">
                  <v:imagedata r:id="rId15" o:title=""/>
                </v:shape>
                <o:OLEObject Type="Embed" ProgID="Visio.Drawing.15" ShapeID="_x0000_i1026" DrawAspect="Content" ObjectID="_1707727970"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SCell,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r w:rsidR="00CB56FA">
              <w:rPr>
                <w:kern w:val="2"/>
                <w:lang w:eastAsia="zh-CN"/>
              </w:rPr>
              <w:t>Lenovo</w:t>
            </w:r>
            <w:r w:rsidR="006A4FDB">
              <w:rPr>
                <w:kern w:val="2"/>
                <w:lang w:eastAsia="zh-CN"/>
              </w:rPr>
              <w:t>,OPPO</w:t>
            </w:r>
            <w:proofErr w:type="spell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65pt;height:117.35pt;mso-width-percent:0;mso-height-percent:0;mso-width-percent:0;mso-height-percent:0" o:ole="">
                  <v:imagedata r:id="rId18" o:title=""/>
                </v:shape>
                <o:OLEObject Type="Embed" ProgID="Visio.Drawing.15" ShapeID="_x0000_i1027" DrawAspect="Content" ObjectID="_1707727971"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Pr="006D6A3F">
              <w:rPr>
                <w:iCs/>
                <w:kern w:val="2"/>
                <w:lang w:eastAsia="zh-CN"/>
              </w:rPr>
              <w:t>,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w:t>
            </w:r>
            <w:proofErr w:type="spellStart"/>
            <w:r>
              <w:rPr>
                <w:rFonts w:ascii="Calibri" w:hAnsi="Calibri"/>
                <w:color w:val="1F497D"/>
                <w:sz w:val="21"/>
                <w:szCs w:val="21"/>
              </w:rPr>
              <w:t>Junfeng</w:t>
            </w:r>
            <w:proofErr w:type="spellEnd"/>
            <w:r>
              <w:rPr>
                <w:rFonts w:ascii="Calibri" w:hAnsi="Calibri"/>
                <w:color w:val="1F497D"/>
                <w:sz w:val="21"/>
                <w:szCs w:val="21"/>
              </w:rPr>
              <w:t xml:space="preserve">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65pt;height:114.5pt;mso-width-percent:0;mso-height-percent:0;mso-width-percent:0;mso-height-percent:0" o:ole="">
                  <v:imagedata r:id="rId18" o:title=""/>
                </v:shape>
                <o:OLEObject Type="Embed" ProgID="Visio.Drawing.15" ShapeID="_x0000_i1028" DrawAspect="Content" ObjectID="_1707727972"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w:t>
            </w:r>
            <w:r>
              <w:rPr>
                <w:kern w:val="2"/>
                <w:lang w:eastAsia="zh-CN"/>
              </w:rPr>
              <w:lastRenderedPageBreak/>
              <w:t>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lastRenderedPageBreak/>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 xml:space="preserve">I share similar view with ZTE.  The HARQ buffer is flushed when UE receives a DL Grant with NDI toggled for a specific HPN.  That is HARQ buffer is </w:t>
            </w:r>
            <w:proofErr w:type="spellStart"/>
            <w:r>
              <w:rPr>
                <w:kern w:val="2"/>
                <w:lang w:eastAsia="zh-CN"/>
              </w:rPr>
              <w:t>flused</w:t>
            </w:r>
            <w:proofErr w:type="spellEnd"/>
            <w:r>
              <w:rPr>
                <w:kern w:val="2"/>
                <w:lang w:eastAsia="zh-CN"/>
              </w:rPr>
              <w:t xml:space="preserve">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w:t>
            </w:r>
            <w:r>
              <w:rPr>
                <w:kern w:val="2"/>
                <w:lang w:eastAsia="zh-CN"/>
              </w:rPr>
              <w:lastRenderedPageBreak/>
              <w:t xml:space="preserve">the system performance. If the problem is the ambiguity at the network on the HARQ CB size 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w:t>
            </w:r>
            <w:r w:rsidRPr="00EA0140">
              <w:rPr>
                <w:lang w:eastAsia="zh-CN"/>
              </w:rPr>
              <w:lastRenderedPageBreak/>
              <w:t xml:space="preserve">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w:t>
            </w:r>
            <w:proofErr w:type="spellStart"/>
            <w:r w:rsidRPr="00EA0140">
              <w:rPr>
                <w:i/>
                <w:iCs/>
                <w:lang w:val="en-US" w:eastAsia="zh-CN"/>
              </w:rPr>
              <w:t>ConfigurationCommon</w:t>
            </w:r>
            <w:proofErr w:type="spellEnd"/>
            <w:r w:rsidRPr="00EA0140">
              <w:rPr>
                <w:lang w:val="en-US" w:eastAsia="zh-CN"/>
              </w:rPr>
              <w:t xml:space="preserve"> or </w:t>
            </w:r>
            <w:r w:rsidRPr="00EA0140">
              <w:rPr>
                <w:i/>
                <w:iCs/>
                <w:lang w:val="en-US" w:eastAsia="zh-CN"/>
              </w:rPr>
              <w:t>tdd-UL-DL-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w:t>
            </w:r>
            <w:r>
              <w:rPr>
                <w:rFonts w:eastAsiaTheme="minorEastAsia"/>
                <w:iCs/>
                <w:kern w:val="2"/>
                <w:sz w:val="22"/>
                <w:szCs w:val="22"/>
                <w:lang w:eastAsia="zh-CN"/>
              </w:rPr>
              <w:lastRenderedPageBreak/>
              <w:t xml:space="preserve">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proofErr w:type="spellStart"/>
            <w:r>
              <w:rPr>
                <w:rFonts w:eastAsiaTheme="minorEastAsia" w:hint="eastAsia"/>
                <w:kern w:val="2"/>
                <w:sz w:val="22"/>
                <w:szCs w:val="22"/>
                <w:lang w:eastAsia="zh-CN"/>
              </w:rPr>
              <w:t>S</w:t>
            </w:r>
            <w:r>
              <w:rPr>
                <w:rFonts w:eastAsiaTheme="minorEastAsia"/>
                <w:kern w:val="2"/>
                <w:sz w:val="22"/>
                <w:szCs w:val="2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w:t>
            </w:r>
            <w:proofErr w:type="spellStart"/>
            <w:r w:rsidRPr="004350DE">
              <w:rPr>
                <w:iCs/>
                <w:strike/>
                <w:color w:val="FF0000"/>
                <w:kern w:val="2"/>
                <w:lang w:eastAsia="zh-CN"/>
              </w:rPr>
              <w:t>Hisi</w:t>
            </w:r>
            <w:proofErr w:type="spellEnd"/>
            <w:r w:rsidRPr="004350DE">
              <w:rPr>
                <w:iCs/>
                <w:strike/>
                <w:color w:val="FF0000"/>
                <w:kern w:val="2"/>
                <w:lang w:eastAsia="zh-CN"/>
              </w:rPr>
              <w:t xml:space="preserve"> (in principle),</w:t>
            </w:r>
            <w:r w:rsidRPr="004350DE">
              <w:rPr>
                <w:iCs/>
                <w:color w:val="FF0000"/>
                <w:kern w:val="2"/>
                <w:lang w:eastAsia="zh-CN"/>
              </w:rPr>
              <w:t xml:space="preserve"> </w:t>
            </w:r>
            <w:r w:rsidRPr="00270A70">
              <w:rPr>
                <w:iCs/>
                <w:kern w:val="2"/>
                <w:lang w:eastAsia="zh-CN"/>
              </w:rPr>
              <w:t xml:space="preserve">Intel, Ericsson, </w:t>
            </w:r>
            <w:proofErr w:type="spellStart"/>
            <w:r w:rsidRPr="00270A70">
              <w:rPr>
                <w:rFonts w:hint="eastAsia"/>
                <w:iCs/>
                <w:kern w:val="2"/>
                <w:lang w:eastAsia="zh-CN"/>
              </w:rPr>
              <w:t>S</w:t>
            </w:r>
            <w:r w:rsidRPr="00270A70">
              <w:rPr>
                <w:iCs/>
                <w:kern w:val="2"/>
                <w:lang w:eastAsia="zh-CN"/>
              </w:rPr>
              <w:t>preadtrum</w:t>
            </w:r>
            <w:proofErr w:type="spellEnd"/>
            <w:r w:rsidRPr="00270A70">
              <w:rPr>
                <w:iCs/>
                <w:kern w:val="2"/>
                <w:lang w:eastAsia="zh-CN"/>
              </w:rPr>
              <w:t>,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w:t>
            </w:r>
            <w:proofErr w:type="spellStart"/>
            <w:r w:rsidRPr="001E6B5A">
              <w:rPr>
                <w:iCs/>
                <w:color w:val="FF0000"/>
                <w:kern w:val="2"/>
                <w:lang w:eastAsia="zh-CN"/>
              </w:rPr>
              <w:t>Hisi</w:t>
            </w:r>
            <w:proofErr w:type="spellEnd"/>
            <w:r w:rsidRPr="001E6B5A">
              <w:rPr>
                <w:iCs/>
                <w:color w:val="FF0000"/>
                <w:kern w:val="2"/>
                <w:lang w:eastAsia="zh-CN"/>
              </w:rPr>
              <w:t>]</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w:t>
            </w:r>
            <w:proofErr w:type="spellStart"/>
            <w:r w:rsidRPr="001E6B5A">
              <w:rPr>
                <w:rFonts w:eastAsiaTheme="minorEastAsia"/>
                <w:iCs/>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w:t>
            </w:r>
            <w:proofErr w:type="spellStart"/>
            <w:r w:rsidRPr="00E91FF3">
              <w:rPr>
                <w:strike/>
                <w:color w:val="0070C0"/>
                <w:kern w:val="2"/>
                <w:sz w:val="20"/>
                <w:lang w:eastAsia="zh-CN"/>
              </w:rPr>
              <w:t>interprate</w:t>
            </w:r>
            <w:proofErr w:type="spellEnd"/>
            <w:r w:rsidRPr="00E91FF3">
              <w:rPr>
                <w:strike/>
                <w:color w:val="0070C0"/>
                <w:kern w:val="2"/>
                <w:sz w:val="20"/>
                <w:lang w:eastAsia="zh-CN"/>
              </w:rPr>
              <w:t xml:space="preserv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w:t>
            </w:r>
            <w:proofErr w:type="spellStart"/>
            <w:r w:rsidRPr="00E91FF3">
              <w:rPr>
                <w:strike/>
                <w:color w:val="0070C0"/>
                <w:kern w:val="2"/>
                <w:lang w:eastAsia="zh-CN"/>
              </w:rPr>
              <w:t>on’after</w:t>
            </w:r>
            <w:proofErr w:type="spellEnd"/>
            <w:r w:rsidRPr="00E91FF3">
              <w:rPr>
                <w:strike/>
                <w:color w:val="0070C0"/>
                <w:kern w:val="2"/>
                <w:lang w:eastAsia="zh-CN"/>
              </w:rPr>
              <w:t xml:space="preserve">’,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proofErr w:type="spellStart"/>
            <w:r>
              <w:rPr>
                <w:iCs/>
                <w:kern w:val="2"/>
                <w:lang w:eastAsia="zh-CN"/>
              </w:rPr>
              <w:t>Retransmitte</w:t>
            </w:r>
            <w:proofErr w:type="spellEnd"/>
            <w:r>
              <w:rPr>
                <w:iCs/>
                <w:kern w:val="2"/>
                <w:lang w:eastAsia="zh-CN"/>
              </w:rPr>
              <w:t xml:space="preserv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uawei/</w:t>
            </w:r>
            <w:proofErr w:type="spellStart"/>
            <w:r w:rsidRPr="00270A70">
              <w:rPr>
                <w:iCs/>
                <w:kern w:val="2"/>
                <w:sz w:val="20"/>
                <w:lang w:eastAsia="zh-CN"/>
              </w:rPr>
              <w:t>Hisi</w:t>
            </w:r>
            <w:proofErr w:type="spellEnd"/>
            <w:r w:rsidRPr="00270A70">
              <w:rPr>
                <w:iCs/>
                <w:kern w:val="2"/>
                <w:sz w:val="20"/>
                <w:lang w:eastAsia="zh-CN"/>
              </w:rPr>
              <w:t xml:space="preserve">, Intel, Ericsson, </w:t>
            </w:r>
            <w:proofErr w:type="spellStart"/>
            <w:r w:rsidRPr="00270A70">
              <w:rPr>
                <w:rFonts w:hint="eastAsia"/>
                <w:iCs/>
                <w:kern w:val="2"/>
                <w:sz w:val="20"/>
                <w:lang w:eastAsia="zh-CN"/>
              </w:rPr>
              <w:t>S</w:t>
            </w:r>
            <w:r w:rsidRPr="00270A70">
              <w:rPr>
                <w:iCs/>
                <w:kern w:val="2"/>
                <w:sz w:val="20"/>
                <w:lang w:eastAsia="zh-CN"/>
              </w:rPr>
              <w:t>preadtrum</w:t>
            </w:r>
            <w:proofErr w:type="spellEnd"/>
            <w:r w:rsidRPr="00270A70">
              <w:rPr>
                <w:iCs/>
                <w:kern w:val="2"/>
                <w:sz w:val="20"/>
                <w:lang w:eastAsia="zh-CN"/>
              </w:rPr>
              <w:t>,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proofErr w:type="spellStart"/>
            <w:r w:rsidRPr="00270A70">
              <w:rPr>
                <w:i/>
                <w:iCs/>
                <w:sz w:val="20"/>
                <w:lang w:eastAsia="zh-CN"/>
              </w:rPr>
              <w:t>spsHARQdeferral</w:t>
            </w:r>
            <w:proofErr w:type="spellEnd"/>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w:t>
            </w:r>
            <w:proofErr w:type="spellStart"/>
            <w:r w:rsidRPr="00270A70">
              <w:rPr>
                <w:i/>
                <w:iCs/>
                <w:sz w:val="20"/>
                <w:lang w:val="en-US" w:eastAsia="zh-CN"/>
              </w:rPr>
              <w:t>ConfigurationCommon</w:t>
            </w:r>
            <w:proofErr w:type="spellEnd"/>
            <w:r w:rsidRPr="00270A70">
              <w:rPr>
                <w:sz w:val="20"/>
                <w:lang w:val="en-US" w:eastAsia="zh-CN"/>
              </w:rPr>
              <w:t xml:space="preserve"> or </w:t>
            </w:r>
            <w:r w:rsidRPr="00270A70">
              <w:rPr>
                <w:i/>
                <w:iCs/>
                <w:sz w:val="20"/>
                <w:lang w:val="en-US" w:eastAsia="zh-CN"/>
              </w:rPr>
              <w:t>tdd-UL-DL-</w:t>
            </w:r>
            <w:proofErr w:type="spellStart"/>
            <w:r w:rsidRPr="00270A70">
              <w:rPr>
                <w:i/>
                <w:iCs/>
                <w:sz w:val="20"/>
                <w:lang w:val="en-US" w:eastAsia="zh-CN"/>
              </w:rPr>
              <w:t>ConfigDedicated</w:t>
            </w:r>
            <w:proofErr w:type="spellEnd"/>
            <w:r w:rsidRPr="00270A70">
              <w:rPr>
                <w:sz w:val="20"/>
                <w:lang w:val="en-US" w:eastAsia="zh-CN"/>
              </w:rPr>
              <w:t xml:space="preserve">, or indicated for a SS/PBCH block by </w:t>
            </w:r>
            <w:proofErr w:type="spellStart"/>
            <w:r w:rsidRPr="00270A70">
              <w:rPr>
                <w:i/>
                <w:sz w:val="20"/>
                <w:lang w:val="en-US" w:eastAsia="zh-CN"/>
              </w:rPr>
              <w:t>ssb-PositionsInBurst</w:t>
            </w:r>
            <w:proofErr w:type="spellEnd"/>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xml:space="preserve">, </w:t>
            </w:r>
            <w:proofErr w:type="spellStart"/>
            <w:r w:rsidR="001F46EE">
              <w:rPr>
                <w:iCs/>
                <w:kern w:val="2"/>
                <w:sz w:val="20"/>
                <w:lang w:eastAsia="zh-CN"/>
              </w:rPr>
              <w:t>Spreadtrum</w:t>
            </w:r>
            <w:proofErr w:type="spellEnd"/>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w:t>
            </w:r>
            <w:proofErr w:type="spellStart"/>
            <w:r w:rsidRPr="005422A8">
              <w:rPr>
                <w:lang w:eastAsia="zh-CN"/>
              </w:rPr>
              <w:t>rd</w:t>
            </w:r>
            <w:proofErr w:type="spellEnd"/>
            <w:r w:rsidRPr="005422A8">
              <w:rPr>
                <w:lang w:eastAsia="zh-CN"/>
              </w:rPr>
              <w:t xml:space="preserve">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w:t>
            </w:r>
            <w:proofErr w:type="spellStart"/>
            <w:r w:rsidR="00CE1CA3">
              <w:rPr>
                <w:lang w:eastAsia="zh-CN"/>
              </w:rPr>
              <w:t>Hisi</w:t>
            </w:r>
            <w:proofErr w:type="spellEnd"/>
            <w:r w:rsidR="009556B5">
              <w:rPr>
                <w:lang w:eastAsia="zh-CN"/>
              </w:rPr>
              <w:t>, Apple</w:t>
            </w:r>
            <w:r w:rsidR="00F050F9">
              <w:rPr>
                <w:rFonts w:hint="eastAsia"/>
                <w:lang w:eastAsia="zh-CN"/>
              </w:rPr>
              <w:t>, CATT</w:t>
            </w:r>
            <w:r w:rsidR="00BD21B8">
              <w:rPr>
                <w:lang w:eastAsia="zh-CN"/>
              </w:rPr>
              <w:t>, DOCOMO</w:t>
            </w:r>
            <w:r w:rsidR="006A48E0">
              <w:rPr>
                <w:lang w:eastAsia="zh-CN"/>
              </w:rPr>
              <w:t xml:space="preserve">, </w:t>
            </w:r>
            <w:proofErr w:type="spellStart"/>
            <w:r w:rsidR="006A48E0">
              <w:rPr>
                <w:lang w:eastAsia="zh-CN"/>
              </w:rPr>
              <w:t>Spreadtrum</w:t>
            </w:r>
            <w:proofErr w:type="spellEnd"/>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w:t>
            </w:r>
            <w:proofErr w:type="spellStart"/>
            <w:r>
              <w:rPr>
                <w:iCs/>
                <w:kern w:val="2"/>
                <w:lang w:eastAsia="zh-CN"/>
              </w:rPr>
              <w:t>infor</w:t>
            </w:r>
            <w:proofErr w:type="spellEnd"/>
            <w:r>
              <w:rPr>
                <w:iCs/>
                <w:kern w:val="2"/>
                <w:lang w:eastAsia="zh-CN"/>
              </w:rPr>
              <w:t xml:space="preserve">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proofErr w:type="spellStart"/>
            <w:r w:rsidRPr="005422A8">
              <w:rPr>
                <w:color w:val="FF0000"/>
                <w:u w:val="single"/>
                <w:lang w:eastAsia="zh-CN"/>
              </w:rPr>
              <w:t>multiplex</w:t>
            </w:r>
            <w:r>
              <w:rPr>
                <w:color w:val="FF0000"/>
                <w:u w:val="single"/>
                <w:lang w:eastAsia="zh-CN"/>
              </w:rPr>
              <w:t>es</w:t>
            </w:r>
            <w:r w:rsidRPr="006F46B0">
              <w:rPr>
                <w:dstrike/>
                <w:color w:val="7030A0"/>
                <w:u w:val="single"/>
                <w:lang w:eastAsia="zh-CN"/>
              </w:rPr>
              <w:t>ing</w:t>
            </w:r>
            <w:proofErr w:type="spellEnd"/>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xml:space="preserve">) + </w:t>
            </w:r>
            <w:proofErr w:type="spellStart"/>
            <w:r>
              <w:rPr>
                <w:kern w:val="2"/>
                <w:lang w:eastAsia="zh-CN"/>
              </w:rPr>
              <w:t>Retx</w:t>
            </w:r>
            <w:proofErr w:type="spellEnd"/>
            <w:r>
              <w:rPr>
                <w:kern w:val="2"/>
                <w:lang w:eastAsia="zh-CN"/>
              </w:rPr>
              <w:t xml:space="preserve">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 xml:space="preserve">Sony the order of SPS HARQ+ </w:t>
            </w:r>
            <w:proofErr w:type="spellStart"/>
            <w:r>
              <w:rPr>
                <w:kern w:val="2"/>
                <w:lang w:eastAsia="zh-CN"/>
              </w:rPr>
              <w:t>Retx</w:t>
            </w:r>
            <w:proofErr w:type="spellEnd"/>
            <w:r>
              <w:rPr>
                <w:kern w:val="2"/>
                <w:lang w:eastAsia="zh-CN"/>
              </w:rPr>
              <w:t xml:space="preserve">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w:t>
            </w:r>
            <w:proofErr w:type="spellStart"/>
            <w:r>
              <w:rPr>
                <w:kern w:val="2"/>
                <w:lang w:eastAsia="zh-CN"/>
              </w:rPr>
              <w:t>the</w:t>
            </w:r>
            <w:proofErr w:type="spellEnd"/>
            <w:r>
              <w:rPr>
                <w:kern w:val="2"/>
                <w:lang w:eastAsia="zh-CN"/>
              </w:rPr>
              <w:t xml:space="preserve"> order of SPS HARQ+ </w:t>
            </w:r>
            <w:proofErr w:type="spellStart"/>
            <w:r>
              <w:rPr>
                <w:kern w:val="2"/>
                <w:lang w:eastAsia="zh-CN"/>
              </w:rPr>
              <w:t>Retx</w:t>
            </w:r>
            <w:proofErr w:type="spellEnd"/>
            <w:r>
              <w:rPr>
                <w:kern w:val="2"/>
                <w:lang w:eastAsia="zh-CN"/>
              </w:rPr>
              <w:t xml:space="preserve">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ListParagraph"/>
              <w:widowControl w:val="0"/>
              <w:numPr>
                <w:ilvl w:val="0"/>
                <w:numId w:val="147"/>
              </w:numPr>
              <w:spacing w:beforeLines="50" w:before="120"/>
              <w:rPr>
                <w:rFonts w:eastAsia="Malgun Gothic"/>
                <w:kern w:val="2"/>
                <w:lang w:eastAsia="ko-KR"/>
              </w:rPr>
            </w:pPr>
            <w:proofErr w:type="spellStart"/>
            <w:r>
              <w:rPr>
                <w:rFonts w:eastAsia="Malgun Gothic"/>
                <w:kern w:val="2"/>
                <w:lang w:eastAsia="ko-KR"/>
              </w:rPr>
              <w:t>Techncial</w:t>
            </w:r>
            <w:proofErr w:type="spellEnd"/>
            <w:r>
              <w:rPr>
                <w:rFonts w:eastAsia="Malgun Gothic"/>
                <w:kern w:val="2"/>
                <w:lang w:eastAsia="ko-KR"/>
              </w:rPr>
              <w:t xml:space="preserve"> comment (let’s set aside the logistic comment):</w:t>
            </w:r>
          </w:p>
          <w:p w14:paraId="60ACBFA8"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w:t>
            </w:r>
            <w:proofErr w:type="spellStart"/>
            <w:r>
              <w:rPr>
                <w:rFonts w:eastAsia="Malgun Gothic"/>
                <w:kern w:val="2"/>
                <w:lang w:eastAsia="ko-KR"/>
              </w:rPr>
              <w:t>n+k</w:t>
            </w:r>
            <w:proofErr w:type="spellEnd"/>
            <w:r>
              <w:rPr>
                <w:rFonts w:eastAsia="Malgun Gothic"/>
                <w:kern w:val="2"/>
                <w:lang w:eastAsia="ko-KR"/>
              </w:rPr>
              <w:t xml:space="preserve">.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ListParagraph"/>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ListParagraph"/>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ListParagraph"/>
              <w:widowControl w:val="0"/>
              <w:spacing w:beforeLines="50" w:before="120"/>
              <w:ind w:left="2160"/>
              <w:rPr>
                <w:rFonts w:eastAsia="Malgun Gothic"/>
                <w:kern w:val="2"/>
                <w:lang w:eastAsia="ko-KR"/>
              </w:rPr>
            </w:pPr>
          </w:p>
          <w:p w14:paraId="7FEA0E8B"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Therefore, we think the following </w:t>
            </w:r>
            <w:proofErr w:type="spellStart"/>
            <w:r>
              <w:rPr>
                <w:rFonts w:eastAsia="Malgun Gothic"/>
                <w:kern w:val="2"/>
                <w:lang w:eastAsia="ko-KR"/>
              </w:rPr>
              <w:t>following</w:t>
            </w:r>
            <w:proofErr w:type="spellEnd"/>
            <w:r>
              <w:rPr>
                <w:rFonts w:eastAsia="Malgun Gothic"/>
                <w:kern w:val="2"/>
                <w:lang w:eastAsia="ko-KR"/>
              </w:rPr>
              <w:t xml:space="preserve">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proofErr w:type="spellStart"/>
            <w:r w:rsidR="00914F58">
              <w:rPr>
                <w:rFonts w:eastAsiaTheme="minorEastAsia"/>
                <w:kern w:val="2"/>
                <w:lang w:eastAsia="zh-CN"/>
              </w:rPr>
              <w:t>Retx</w:t>
            </w:r>
            <w:proofErr w:type="spellEnd"/>
            <w:r w:rsidR="00914F58">
              <w:rPr>
                <w:rFonts w:eastAsiaTheme="minorEastAsia"/>
                <w:kern w:val="2"/>
                <w:lang w:eastAsia="zh-CN"/>
              </w:rPr>
              <w:t xml:space="preserve">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w:t>
            </w:r>
            <w:proofErr w:type="spellStart"/>
            <w:r w:rsidR="00765AB0">
              <w:rPr>
                <w:kern w:val="2"/>
                <w:lang w:eastAsia="zh-CN"/>
              </w:rPr>
              <w:t>the</w:t>
            </w:r>
            <w:proofErr w:type="spellEnd"/>
            <w:r w:rsidR="00765AB0">
              <w:rPr>
                <w:kern w:val="2"/>
                <w:lang w:eastAsia="zh-CN"/>
              </w:rPr>
              <w:t xml:space="preserve"> order of SPS HARQ+ </w:t>
            </w:r>
            <w:proofErr w:type="spellStart"/>
            <w:r w:rsidR="00765AB0">
              <w:rPr>
                <w:kern w:val="2"/>
                <w:lang w:eastAsia="zh-CN"/>
              </w:rPr>
              <w:t>Retx</w:t>
            </w:r>
            <w:proofErr w:type="spellEnd"/>
            <w:r w:rsidR="00765AB0">
              <w:rPr>
                <w:kern w:val="2"/>
                <w:lang w:eastAsia="zh-CN"/>
              </w:rPr>
              <w:t xml:space="preserve">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TableGrid"/>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w:t>
                  </w:r>
                  <w:proofErr w:type="spellStart"/>
                  <w:r w:rsidRPr="00111FF6">
                    <w:rPr>
                      <w:lang w:eastAsia="zh-CN"/>
                    </w:rPr>
                    <w:t>econd</w:t>
                  </w:r>
                  <w:proofErr w:type="spellEnd"/>
                  <w:r w:rsidRPr="00111FF6">
                    <w:rPr>
                      <w:lang w:eastAsia="zh-CN"/>
                    </w:rPr>
                    <w:t xml:space="preserve">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proofErr w:type="spellStart"/>
                        <w:r>
                          <w:rPr>
                            <w:rFonts w:eastAsiaTheme="minorEastAsia" w:hint="eastAsia"/>
                            <w:kern w:val="2"/>
                            <w:lang w:eastAsia="zh-CN"/>
                          </w:rPr>
                          <w:t>R</w:t>
                        </w:r>
                        <w:r>
                          <w:rPr>
                            <w:rFonts w:eastAsiaTheme="minorEastAsia"/>
                            <w:kern w:val="2"/>
                            <w:lang w:eastAsia="zh-CN"/>
                          </w:rPr>
                          <w:t>etx</w:t>
                        </w:r>
                        <w:proofErr w:type="spellEnd"/>
                        <w:r>
                          <w:rPr>
                            <w:rFonts w:eastAsiaTheme="minorEastAsia"/>
                            <w:kern w:val="2"/>
                            <w:lang w:eastAsia="zh-CN"/>
                          </w:rPr>
                          <w:t xml:space="preserve">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TableGrid"/>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proofErr w:type="spellStart"/>
                        <w:r>
                          <w:rPr>
                            <w:rFonts w:eastAsiaTheme="minorEastAsia" w:hint="eastAsia"/>
                            <w:kern w:val="2"/>
                            <w:lang w:eastAsia="zh-CN"/>
                          </w:rPr>
                          <w:t>R</w:t>
                        </w:r>
                        <w:r>
                          <w:rPr>
                            <w:rFonts w:eastAsiaTheme="minorEastAsia"/>
                            <w:kern w:val="2"/>
                            <w:lang w:eastAsia="zh-CN"/>
                          </w:rPr>
                          <w:t>etx</w:t>
                        </w:r>
                        <w:proofErr w:type="spellEnd"/>
                        <w:r>
                          <w:rPr>
                            <w:rFonts w:eastAsiaTheme="minorEastAsia"/>
                            <w:kern w:val="2"/>
                            <w:lang w:eastAsia="zh-CN"/>
                          </w:rPr>
                          <w:t xml:space="preserve">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ListParagraph"/>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ListParagraph"/>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ListParagraph"/>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w:t>
      </w:r>
      <w:r>
        <w:rPr>
          <w:b/>
          <w:bCs/>
          <w:highlight w:val="yellow"/>
          <w:lang w:eastAsia="zh-CN"/>
        </w:rPr>
        <w:lastRenderedPageBreak/>
        <w:t xml:space="preserve">editor CR or not. Moderator will check offline with Mr. chairman the situation towards the Thu timeslot. </w:t>
      </w:r>
    </w:p>
    <w:p w14:paraId="02C5143D" w14:textId="77777777" w:rsidR="007F4A23" w:rsidRPr="00965B9B" w:rsidRDefault="007F4A23" w:rsidP="007F4A23">
      <w:pPr>
        <w:pStyle w:val="ListParagraph"/>
        <w:numPr>
          <w:ilvl w:val="0"/>
          <w:numId w:val="167"/>
        </w:numPr>
        <w:jc w:val="both"/>
        <w:rPr>
          <w:b/>
          <w:bCs/>
          <w:highlight w:val="yellow"/>
          <w:lang w:eastAsia="zh-CN"/>
        </w:rPr>
      </w:pPr>
      <w:r>
        <w:rPr>
          <w:b/>
          <w:bCs/>
          <w:highlight w:val="yellow"/>
          <w:lang w:eastAsia="zh-CN"/>
        </w:rPr>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TableGrid"/>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25BEB717"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w:t>
            </w:r>
            <w:proofErr w:type="spellStart"/>
            <w:r w:rsidR="008737AD">
              <w:rPr>
                <w:lang w:eastAsia="zh-CN"/>
              </w:rPr>
              <w:t>Hisi</w:t>
            </w:r>
            <w:proofErr w:type="spellEnd"/>
            <w:r w:rsidR="008737AD">
              <w:rPr>
                <w:lang w:eastAsia="zh-CN"/>
              </w:rPr>
              <w:t xml:space="preserve"> (fine with Alt2(mod) by E/// also)</w:t>
            </w:r>
            <w:r w:rsidR="007E7EEE">
              <w:rPr>
                <w:lang w:eastAsia="zh-CN"/>
              </w:rPr>
              <w:t>, NEC</w:t>
            </w:r>
            <w:r w:rsidR="00F86F93">
              <w:rPr>
                <w:lang w:eastAsia="zh-CN"/>
              </w:rPr>
              <w:t>, Nokia/NSB</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TableGrid"/>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Up to know, it seems companies prefer the Ericsson version of Alt. 2. So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1AD15CE3" w:rsidR="007E7EEE" w:rsidRDefault="00F86F93" w:rsidP="007E7EEE">
            <w:pPr>
              <w:widowControl w:val="0"/>
              <w:spacing w:beforeLines="50" w:before="120"/>
              <w:rPr>
                <w:lang w:eastAsia="zh-CN"/>
              </w:rPr>
            </w:pPr>
            <w:r>
              <w:rPr>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9F6DB7" w14:textId="0EE2D5D4" w:rsidR="007E7EEE" w:rsidRDefault="00F86F93" w:rsidP="007E7EEE">
            <w:pPr>
              <w:widowControl w:val="0"/>
              <w:spacing w:beforeLines="50" w:before="120"/>
              <w:jc w:val="both"/>
              <w:rPr>
                <w:kern w:val="2"/>
                <w:lang w:eastAsia="zh-CN"/>
              </w:rPr>
            </w:pPr>
            <w:r>
              <w:rPr>
                <w:kern w:val="2"/>
                <w:lang w:eastAsia="zh-CN"/>
              </w:rPr>
              <w:t xml:space="preserve">Support the updated Alt. 2. </w:t>
            </w:r>
          </w:p>
        </w:tc>
      </w:tr>
      <w:tr w:rsidR="007E7EE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49D1FB3D" w14:textId="77777777" w:rsidR="007E7EEE" w:rsidRDefault="007E7EEE" w:rsidP="007E7EEE">
            <w:pPr>
              <w:widowControl w:val="0"/>
              <w:spacing w:beforeLines="50" w:before="120"/>
              <w:jc w:val="both"/>
              <w:rPr>
                <w:kern w:val="2"/>
                <w:lang w:eastAsia="zh-CN"/>
              </w:rPr>
            </w:pP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77777777" w:rsidR="007F4A23" w:rsidRDefault="007F4A23"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w:t>
            </w:r>
            <w:proofErr w:type="spellStart"/>
            <w:r w:rsidRPr="00B45F00">
              <w:rPr>
                <w:rFonts w:ascii="Times" w:eastAsia="Batang" w:hAnsi="Times" w:cs="Times"/>
                <w:bCs/>
                <w:szCs w:val="22"/>
                <w:lang w:eastAsia="zh-CN"/>
              </w:rPr>
              <w:t>signaling</w:t>
            </w:r>
            <w:proofErr w:type="spellEnd"/>
            <w:r w:rsidRPr="00B45F00">
              <w:rPr>
                <w:rFonts w:ascii="Times" w:eastAsia="Batang" w:hAnsi="Times" w:cs="Times"/>
                <w:bCs/>
                <w:szCs w:val="22"/>
                <w:lang w:eastAsia="zh-CN"/>
              </w:rPr>
              <w:t xml:space="preserve">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w:t>
            </w:r>
            <w:proofErr w:type="spellStart"/>
            <w:r w:rsidRPr="00B45F00">
              <w:rPr>
                <w:rFonts w:ascii="Times" w:eastAsia="Batang" w:hAnsi="Times" w:cs="Times"/>
                <w:bCs/>
                <w:lang w:eastAsia="zh-CN"/>
              </w:rPr>
              <w:t>signaling</w:t>
            </w:r>
            <w:proofErr w:type="spellEnd"/>
            <w:r w:rsidRPr="00B45F00">
              <w:rPr>
                <w:rFonts w:ascii="Times" w:eastAsia="Batang" w:hAnsi="Times" w:cs="Times"/>
                <w:bCs/>
                <w:lang w:eastAsia="zh-CN"/>
              </w:rPr>
              <w:t xml:space="preserve">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w:t>
            </w:r>
            <w:proofErr w:type="spellStart"/>
            <w:r w:rsidRPr="00523C3F">
              <w:rPr>
                <w:rFonts w:ascii="Times" w:eastAsia="Batang" w:hAnsi="Times" w:cs="Times"/>
                <w:bCs/>
                <w:iCs/>
                <w:lang w:val="sv-SE" w:eastAsia="zh-CN"/>
              </w:rPr>
              <w:t>HARQ_retx_offset</w:t>
            </w:r>
            <w:proofErr w:type="spellEnd"/>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 xml:space="preserve">n = m + k - </w:t>
            </w:r>
            <w:proofErr w:type="spellStart"/>
            <w:r w:rsidRPr="00523C3F">
              <w:rPr>
                <w:rFonts w:ascii="Times" w:eastAsia="Batang" w:hAnsi="Times" w:cs="Times"/>
                <w:bCs/>
                <w:iCs/>
                <w:lang w:val="sv-SE" w:eastAsia="zh-CN"/>
              </w:rPr>
              <w:t>HARQ_retx_offset</w:t>
            </w:r>
            <w:proofErr w:type="spellEnd"/>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proofErr w:type="spellStart"/>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proofErr w:type="spellStart"/>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Re-transmission triggering does not change processing for the initial PUCCH transmission (i.e., </w:t>
                  </w:r>
                  <w:r w:rsidRPr="001E4375">
                    <w:rPr>
                      <w:rFonts w:ascii="Times" w:eastAsia="Batang" w:hAnsi="Times"/>
                      <w:bCs/>
                      <w:szCs w:val="24"/>
                      <w:lang w:eastAsia="x-none"/>
                    </w:rPr>
                    <w:lastRenderedPageBreak/>
                    <w:t>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i/>
                <w:iCs/>
              </w:rPr>
              <w:t xml:space="preserv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7"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8"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in a given subslot, the HARQ-ACK information in a Type 1/2 HARQ-ACK CB to be transmitted in a slot/subslot overlapping with the given subslot should be mapped to the </w:t>
      </w:r>
      <w:proofErr w:type="spellStart"/>
      <w:r w:rsidRPr="005A4A20">
        <w:rPr>
          <w:lang w:val="en-US" w:eastAsia="zh-CN"/>
        </w:rPr>
        <w:t>eType</w:t>
      </w:r>
      <w:proofErr w:type="spellEnd"/>
      <w:r w:rsidRPr="005A4A20">
        <w:rPr>
          <w:lang w:val="en-US" w:eastAsia="zh-CN"/>
        </w:rPr>
        <w:t xml:space="preserve"> 3 HARQ-ACK CB</w:t>
      </w:r>
      <w:bookmarkEnd w:id="8"/>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lastRenderedPageBreak/>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lastRenderedPageBreak/>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w:t>
      </w:r>
      <w:proofErr w:type="spellStart"/>
      <w:r w:rsidRPr="005F7309">
        <w:rPr>
          <w:b/>
          <w:bCs/>
          <w:sz w:val="24"/>
          <w:szCs w:val="22"/>
          <w:lang w:val="it-IT" w:eastAsia="zh-CN"/>
        </w:rPr>
        <w:t>configuration</w:t>
      </w:r>
      <w:proofErr w:type="spellEnd"/>
      <w:r w:rsidRPr="005F7309">
        <w:rPr>
          <w:b/>
          <w:bCs/>
          <w:sz w:val="24"/>
          <w:szCs w:val="22"/>
          <w:lang w:val="it-IT" w:eastAsia="zh-CN"/>
        </w:rPr>
        <w:t xml:space="preserve"> in  M-TRP: </w:t>
      </w:r>
    </w:p>
    <w:bookmarkEnd w:id="14"/>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HARQ_retx_offset_value</w:t>
      </w:r>
      <w:proofErr w:type="spellEnd"/>
      <w:r w:rsidRPr="00463104">
        <w:rPr>
          <w:rFonts w:ascii="Times" w:eastAsia="Batang" w:hAnsi="Times" w:cs="Times"/>
          <w:bCs/>
          <w:i/>
          <w:iCs/>
        </w:rPr>
        <w:t xml:space="preserv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HARQ_retx_offset_value</w:t>
            </w:r>
            <w:proofErr w:type="spellEnd"/>
            <w:r w:rsidRPr="002D6399">
              <w:rPr>
                <w:rFonts w:eastAsia="Batang"/>
                <w:bCs/>
                <w:i/>
                <w:iCs/>
                <w:sz w:val="20"/>
                <w:highlight w:val="yellow"/>
              </w:rPr>
              <w:t xml:space="preserv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 xml:space="preserve">We consider that the discussion on invalid / unavailable CB is still open since the conclusion in the last meeting is related to CB size </w:t>
            </w:r>
            <w:proofErr w:type="spellStart"/>
            <w:r>
              <w:rPr>
                <w:iCs/>
                <w:kern w:val="2"/>
                <w:lang w:eastAsia="zh-CN"/>
              </w:rPr>
              <w:t>signaling</w:t>
            </w:r>
            <w:proofErr w:type="spellEnd"/>
            <w:r>
              <w:rPr>
                <w:iCs/>
                <w:kern w:val="2"/>
                <w:lang w:eastAsia="zh-CN"/>
              </w:rPr>
              <w:t xml:space="preserve">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gNB. gNB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for  generating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w:t>
            </w:r>
            <w:r w:rsidR="003F3B04">
              <w:rPr>
                <w:kern w:val="2"/>
                <w:lang w:eastAsia="zh-CN"/>
              </w:rPr>
              <w:lastRenderedPageBreak/>
              <w:t xml:space="preserve">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lastRenderedPageBreak/>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w:t>
      </w:r>
      <w:proofErr w:type="spellStart"/>
      <w:r w:rsidRPr="005F7309">
        <w:rPr>
          <w:rFonts w:eastAsia="Calibri"/>
          <w:b/>
          <w:bCs/>
          <w:sz w:val="24"/>
          <w:szCs w:val="24"/>
          <w:lang w:val="it-IT" w:eastAsia="zh-CN"/>
        </w:rPr>
        <w:t>configuration</w:t>
      </w:r>
      <w:proofErr w:type="spellEnd"/>
      <w:r w:rsidRPr="005F7309">
        <w:rPr>
          <w:rFonts w:eastAsia="Calibri"/>
          <w:b/>
          <w:bCs/>
          <w:sz w:val="24"/>
          <w:szCs w:val="24"/>
          <w:lang w:val="it-IT" w:eastAsia="zh-CN"/>
        </w:rPr>
        <w:t xml:space="preserve">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w:t>
            </w:r>
            <w:r w:rsidRPr="002D6399">
              <w:rPr>
                <w:rFonts w:eastAsia="Batang"/>
                <w:bCs/>
                <w:sz w:val="20"/>
                <w:lang w:eastAsia="zh-CN"/>
              </w:rPr>
              <w:lastRenderedPageBreak/>
              <w:t xml:space="preserve">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w:t>
            </w:r>
            <w:proofErr w:type="spellStart"/>
            <w:r w:rsidR="00D941A4" w:rsidRPr="005F7309">
              <w:rPr>
                <w:lang w:val="de-DE" w:eastAsia="zh-CN"/>
              </w:rPr>
              <w:t>Hisi</w:t>
            </w:r>
            <w:proofErr w:type="spellEnd"/>
            <w:r w:rsidR="00D941A4" w:rsidRPr="005F7309">
              <w:rPr>
                <w:lang w:val="de-DE" w:eastAsia="zh-CN"/>
              </w:rPr>
              <w:t xml:space="preserve">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 xml:space="preserve">the second PUCCH before the first </w:t>
                  </w:r>
                  <w:r w:rsidRPr="00BF6246">
                    <w:rPr>
                      <w:highlight w:val="yellow"/>
                      <w:lang w:val="en-US" w:eastAsia="zh-CN"/>
                    </w:rPr>
                    <w:lastRenderedPageBreak/>
                    <w:t>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lastRenderedPageBreak/>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29" type="#_x0000_t75" alt="" style="width:179.8pt;height:57.45pt;mso-width-percent:0;mso-height-percent:0;mso-width-percent:0;mso-height-percent:0" o:ole="">
                  <v:imagedata r:id="rId22" o:title=""/>
                </v:shape>
                <o:OLEObject Type="Embed" ProgID="Visio.Drawing.15" ShapeID="_x0000_i1029" DrawAspect="Content" ObjectID="_1707727973" r:id="rId23"/>
              </w:object>
            </w:r>
            <w:r>
              <w:rPr>
                <w:noProof/>
              </w:rPr>
              <w:object w:dxaOrig="5520" w:dyaOrig="1585" w14:anchorId="5EE4918A">
                <v:shape id="_x0000_i1030" type="#_x0000_t75" alt="" style="width:202.7pt;height:57.85pt;mso-width-percent:0;mso-height-percent:0;mso-width-percent:0;mso-height-percent:0" o:ole="">
                  <v:imagedata r:id="rId24" o:title=""/>
                </v:shape>
                <o:OLEObject Type="Embed" ProgID="Visio.Drawing.15" ShapeID="_x0000_i1030" DrawAspect="Content" ObjectID="_1707727974"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subslot-based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i.e.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w:t>
            </w:r>
            <w:r>
              <w:rPr>
                <w:rFonts w:eastAsiaTheme="minorEastAsia"/>
                <w:iCs/>
                <w:kern w:val="2"/>
                <w:lang w:eastAsia="zh-CN"/>
              </w:rPr>
              <w:lastRenderedPageBreak/>
              <w:t xml:space="preserve">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lastRenderedPageBreak/>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w:t>
            </w:r>
            <w:proofErr w:type="spellStart"/>
            <w:r w:rsidR="00051C51">
              <w:rPr>
                <w:iCs/>
                <w:kern w:val="2"/>
                <w:lang w:eastAsia="zh-CN"/>
              </w:rPr>
              <w:t>behavior</w:t>
            </w:r>
            <w:proofErr w:type="spellEnd"/>
            <w:r w:rsidR="00051C51">
              <w:rPr>
                <w:iCs/>
                <w:kern w:val="2"/>
                <w:lang w:eastAsia="zh-CN"/>
              </w:rPr>
              <w:t xml:space="preserve">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lastRenderedPageBreak/>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1" type="#_x0000_t75" alt="" style="width:179.8pt;height:64.9pt;mso-width-percent:0;mso-height-percent:0;mso-width-percent:0;mso-height-percent:0" o:ole="">
                  <v:imagedata r:id="rId22" o:title=""/>
                </v:shape>
                <o:OLEObject Type="Embed" ProgID="Visio.Drawing.15" ShapeID="_x0000_i1031" DrawAspect="Content" ObjectID="_1707727975" r:id="rId26"/>
              </w:object>
            </w:r>
            <w:r>
              <w:rPr>
                <w:noProof/>
              </w:rPr>
              <w:object w:dxaOrig="5520" w:dyaOrig="1585" w14:anchorId="6995A10F">
                <v:shape id="_x0000_i1032" type="#_x0000_t75" alt="" style="width:202.7pt;height:57.85pt;mso-width-percent:0;mso-height-percent:0;mso-width-percent:0;mso-height-percent:0" o:ole="">
                  <v:imagedata r:id="rId24" o:title=""/>
                </v:shape>
                <o:OLEObject Type="Embed" ProgID="Visio.Drawing.15" ShapeID="_x0000_i1032" DrawAspect="Content" ObjectID="_1707727976"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t>
            </w:r>
            <w:r>
              <w:rPr>
                <w:iCs/>
                <w:kern w:val="2"/>
                <w:lang w:eastAsia="zh-CN"/>
              </w:rPr>
              <w:lastRenderedPageBreak/>
              <w:t>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7pt;height:57.85pt;mso-width-percent:0;mso-height-percent:0;mso-width-percent:0;mso-height-percent:0" o:ole="">
                  <v:imagedata r:id="rId24" o:title=""/>
                </v:shape>
                <o:OLEObject Type="Embed" ProgID="Visio.Drawing.15" ShapeID="_x0000_i1033" DrawAspect="Content" ObjectID="_1707727977"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xml:space="preserve">, </w:t>
            </w:r>
            <w:proofErr w:type="spellStart"/>
            <w:r w:rsidR="00CC32C2">
              <w:rPr>
                <w:iCs/>
                <w:kern w:val="2"/>
                <w:lang w:eastAsia="zh-CN"/>
              </w:rPr>
              <w:t>Spreadtrum</w:t>
            </w:r>
            <w:proofErr w:type="spellEnd"/>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lastRenderedPageBreak/>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proofErr w:type="spellStart"/>
            <w:r w:rsidR="00056B1E">
              <w:rPr>
                <w:rFonts w:eastAsiaTheme="minorEastAsia"/>
                <w:kern w:val="2"/>
                <w:lang w:eastAsia="zh-CN"/>
              </w:rPr>
              <w:t>slghtly</w:t>
            </w:r>
            <w:proofErr w:type="spellEnd"/>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We do share the same understanding as OPPO that when we agreed on e-Type 3 CB, the </w:t>
            </w:r>
            <w:r>
              <w:rPr>
                <w:rFonts w:eastAsiaTheme="minorEastAsia"/>
                <w:kern w:val="2"/>
                <w:lang w:eastAsia="zh-CN"/>
              </w:rPr>
              <w:lastRenderedPageBreak/>
              <w:t>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w:t>
            </w:r>
            <w:proofErr w:type="spellStart"/>
            <w:r w:rsidR="007D7BEC">
              <w:rPr>
                <w:rFonts w:eastAsiaTheme="minorEastAsia"/>
                <w:kern w:val="2"/>
                <w:lang w:eastAsia="zh-CN"/>
              </w:rPr>
              <w:t>trigerring</w:t>
            </w:r>
            <w:proofErr w:type="spellEnd"/>
            <w:r w:rsidR="007D7BEC">
              <w:rPr>
                <w:rFonts w:eastAsiaTheme="minorEastAsia"/>
                <w:kern w:val="2"/>
                <w:lang w:eastAsia="zh-CN"/>
              </w:rPr>
              <w:t xml:space="preserve">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 xml:space="preserve">So, </w:t>
            </w:r>
            <w:proofErr w:type="spellStart"/>
            <w:r>
              <w:rPr>
                <w:rFonts w:eastAsiaTheme="minorEastAsia"/>
                <w:kern w:val="2"/>
                <w:lang w:eastAsia="zh-CN"/>
              </w:rPr>
              <w:t>ther</w:t>
            </w:r>
            <w:proofErr w:type="spellEnd"/>
            <w:r>
              <w:rPr>
                <w:rFonts w:eastAsiaTheme="minorEastAsia"/>
                <w:kern w:val="2"/>
                <w:lang w:eastAsia="zh-CN"/>
              </w:rPr>
              <w:t xml:space="preserve"> </w:t>
            </w:r>
            <w:proofErr w:type="spellStart"/>
            <w:r>
              <w:rPr>
                <w:rFonts w:eastAsiaTheme="minorEastAsia"/>
                <w:kern w:val="2"/>
                <w:lang w:eastAsia="zh-CN"/>
              </w:rPr>
              <w:t>eis</w:t>
            </w:r>
            <w:proofErr w:type="spellEnd"/>
            <w:r>
              <w:rPr>
                <w:rFonts w:eastAsiaTheme="minorEastAsia"/>
                <w:kern w:val="2"/>
                <w:lang w:eastAsia="zh-CN"/>
              </w:rPr>
              <w:t xml:space="preserve">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w:t>
            </w:r>
            <w:proofErr w:type="spellStart"/>
            <w:r>
              <w:rPr>
                <w:rFonts w:eastAsiaTheme="minorEastAsia"/>
                <w:kern w:val="2"/>
                <w:lang w:eastAsia="zh-CN"/>
              </w:rPr>
              <w:t>tx</w:t>
            </w:r>
            <w:proofErr w:type="spellEnd"/>
            <w:r>
              <w:rPr>
                <w:rFonts w:eastAsiaTheme="minorEastAsia"/>
                <w:kern w:val="2"/>
                <w:lang w:eastAsia="zh-CN"/>
              </w:rPr>
              <w:t xml:space="preserve">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 xml:space="preserve">It will be good to know which “earlier agreement” we are talking about in the proposal </w:t>
            </w:r>
            <w:r>
              <w:rPr>
                <w:rFonts w:eastAsia="Malgun Gothic"/>
                <w:kern w:val="2"/>
                <w:lang w:eastAsia="ko-KR"/>
              </w:rPr>
              <w:lastRenderedPageBreak/>
              <w:t>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w:t>
            </w:r>
            <w:proofErr w:type="spellStart"/>
            <w:r w:rsidRPr="00226179">
              <w:rPr>
                <w:b/>
                <w:bCs/>
                <w:color w:val="FF0000"/>
                <w:lang w:eastAsia="zh-CN"/>
              </w:rPr>
              <w:t>enh</w:t>
            </w:r>
            <w:proofErr w:type="spellEnd"/>
            <w:r w:rsidRPr="00226179">
              <w:rPr>
                <w:b/>
                <w:bCs/>
                <w:color w:val="FF0000"/>
                <w:lang w:eastAsia="zh-CN"/>
              </w:rPr>
              <w:t xml:space="preserve">.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w:t>
      </w:r>
      <w:r w:rsidRPr="00226179">
        <w:rPr>
          <w:rFonts w:eastAsia="Calibri"/>
          <w:lang w:val="en-US" w:eastAsia="zh-CN"/>
        </w:rPr>
        <w:lastRenderedPageBreak/>
        <w:t xml:space="preserve">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w:t>
            </w:r>
            <w:proofErr w:type="spellStart"/>
            <w:r w:rsidRPr="00226179">
              <w:rPr>
                <w:color w:val="FF0000"/>
                <w:u w:val="single"/>
                <w:lang w:eastAsia="fr-FR"/>
              </w:rPr>
              <w:t>odebook</w:t>
            </w:r>
            <w:proofErr w:type="spellEnd"/>
            <w:r w:rsidRPr="00226179">
              <w:rPr>
                <w:color w:val="FF0000"/>
                <w:u w:val="single"/>
                <w:lang w:eastAsia="fr-FR"/>
              </w:rPr>
              <w:t xml:space="preserve">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w:t>
            </w:r>
            <w:r w:rsidRPr="00226179">
              <w:rPr>
                <w:color w:val="FF0000"/>
                <w:u w:val="single"/>
                <w:lang w:eastAsia="fr-FR"/>
              </w:rPr>
              <w:lastRenderedPageBreak/>
              <w:t>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w:t>
            </w:r>
            <w:proofErr w:type="spellStart"/>
            <w:r w:rsidRPr="00734AB0">
              <w:rPr>
                <w:rFonts w:eastAsiaTheme="minorEastAsia"/>
                <w:kern w:val="2"/>
                <w:lang w:eastAsia="zh-CN"/>
              </w:rPr>
              <w:t>Sumsung</w:t>
            </w:r>
            <w:proofErr w:type="spellEnd"/>
            <w:r w:rsidRPr="00734AB0">
              <w:rPr>
                <w:rFonts w:eastAsiaTheme="minorEastAsia"/>
                <w:kern w:val="2"/>
                <w:lang w:eastAsia="zh-CN"/>
              </w:rPr>
              <w:t xml:space="preserve">: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w:t>
            </w:r>
            <w:proofErr w:type="spellStart"/>
            <w:r w:rsidRPr="00734AB0">
              <w:rPr>
                <w:rFonts w:eastAsiaTheme="minorEastAsia"/>
                <w:kern w:val="2"/>
                <w:lang w:eastAsia="zh-CN"/>
              </w:rPr>
              <w:t>speficied</w:t>
            </w:r>
            <w:proofErr w:type="spellEnd"/>
            <w:r w:rsidRPr="00734AB0">
              <w:rPr>
                <w:rFonts w:eastAsiaTheme="minorEastAsia"/>
                <w:kern w:val="2"/>
                <w:lang w:eastAsia="zh-CN"/>
              </w:rPr>
              <w:t xml:space="preserve"> subset, i.e. it </w:t>
            </w:r>
            <w:proofErr w:type="spellStart"/>
            <w:r w:rsidRPr="00734AB0">
              <w:rPr>
                <w:rFonts w:eastAsiaTheme="minorEastAsia"/>
                <w:kern w:val="2"/>
                <w:lang w:eastAsia="zh-CN"/>
              </w:rPr>
              <w:t>direcly</w:t>
            </w:r>
            <w:proofErr w:type="spellEnd"/>
            <w:r w:rsidRPr="00734AB0">
              <w:rPr>
                <w:rFonts w:eastAsiaTheme="minorEastAsia"/>
                <w:kern w:val="2"/>
                <w:lang w:eastAsia="zh-CN"/>
              </w:rPr>
              <w:t xml:space="preserve"> indicates the serving cell ID or HARQ process ID. But if just simply clarifying that the index used here is local index for a set of </w:t>
            </w:r>
            <w:proofErr w:type="spellStart"/>
            <w:r w:rsidRPr="00734AB0">
              <w:rPr>
                <w:rFonts w:eastAsiaTheme="minorEastAsia"/>
                <w:kern w:val="2"/>
                <w:lang w:eastAsia="zh-CN"/>
              </w:rPr>
              <w:t>servcing</w:t>
            </w:r>
            <w:proofErr w:type="spellEnd"/>
            <w:r w:rsidRPr="00734AB0">
              <w:rPr>
                <w:rFonts w:eastAsiaTheme="minorEastAsia"/>
                <w:kern w:val="2"/>
                <w:lang w:eastAsia="zh-CN"/>
              </w:rPr>
              <w:t xml:space="preserve">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w:t>
            </w:r>
            <w:r w:rsidRPr="00D60E7A">
              <w:rPr>
                <w:rFonts w:eastAsiaTheme="minorEastAsia"/>
                <w:color w:val="0070C0"/>
                <w:kern w:val="2"/>
                <w:lang w:eastAsia="zh-CN"/>
              </w:rPr>
              <w:lastRenderedPageBreak/>
              <w:t xml:space="preserve">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lastRenderedPageBreak/>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w:t>
            </w:r>
            <w:r w:rsidRPr="00B45F00">
              <w:rPr>
                <w:rFonts w:ascii="Times" w:eastAsia="Batang" w:hAnsi="Times" w:cs="Times"/>
                <w:bCs/>
              </w:rPr>
              <w:lastRenderedPageBreak/>
              <w:t>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2: the UE does not expect the same UCI type (i.e.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 xml:space="preserve">For semi-static PUCCH cell switching, if the alternative PUCCH cell (i.e.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lastRenderedPageBreak/>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w:t>
            </w:r>
            <w:r w:rsidRPr="008B2C20">
              <w:rPr>
                <w:szCs w:val="22"/>
                <w:lang w:val="en-US" w:eastAsia="zh-CN"/>
              </w:rPr>
              <w:lastRenderedPageBreak/>
              <w:t>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9" w:name="_Hlk95927189"/>
      <w:r w:rsidRPr="0083123F">
        <w:rPr>
          <w:lang w:val="en-US" w:eastAsia="zh-CN"/>
        </w:rPr>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SCell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40" w:name="_Hlk95927304"/>
      <w:bookmarkEnd w:id="39"/>
      <w:r w:rsidRPr="0083123F">
        <w:rPr>
          <w:lang w:val="en-US" w:eastAsia="zh-CN"/>
        </w:rPr>
        <w:lastRenderedPageBreak/>
        <w:t xml:space="preserve">For PUCCH carrier switching based on dynamic indication and/or semi-static </w:t>
      </w:r>
      <w:proofErr w:type="spellStart"/>
      <w:r w:rsidRPr="0083123F">
        <w:rPr>
          <w:lang w:val="en-US" w:eastAsia="zh-CN"/>
        </w:rPr>
        <w:t>pattern,pply</w:t>
      </w:r>
      <w:proofErr w:type="spell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40"/>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7" w:name="_Hlk95933930"/>
      <w:bookmarkEnd w:id="46"/>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SCell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7"/>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 xml:space="preserve">In case of more than one overlapping PUCCH slot on the PUCCH SCell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50"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50"/>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52"/>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and the PUCCH </w:t>
      </w:r>
      <w:proofErr w:type="spellStart"/>
      <w:r w:rsidRPr="00576168">
        <w:rPr>
          <w:bCs/>
          <w:i/>
          <w:lang w:eastAsia="zh-CN"/>
        </w:rPr>
        <w:t>sSCell</w:t>
      </w:r>
      <w:proofErr w:type="spellEnd"/>
      <w:r w:rsidRPr="00576168">
        <w:rPr>
          <w:bCs/>
          <w:i/>
          <w:lang w:eastAsia="zh-CN"/>
        </w:rPr>
        <w:t>,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6"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 xml:space="preserve">/PUCCH-SCell and the PUCCH </w:t>
      </w:r>
      <w:proofErr w:type="spellStart"/>
      <w:r w:rsidRPr="00576168">
        <w:rPr>
          <w:lang w:val="en-US" w:eastAsia="zh-CN"/>
        </w:rPr>
        <w:t>sSCell</w:t>
      </w:r>
      <w:proofErr w:type="spellEnd"/>
      <w:r w:rsidRPr="00576168">
        <w:rPr>
          <w:lang w:val="en-US" w:eastAsia="zh-CN"/>
        </w:rPr>
        <w:t xml:space="preserve">,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proofErr w:type="spellStart"/>
      <w:r w:rsidRPr="007B32E0">
        <w:rPr>
          <w:bCs/>
          <w:lang w:eastAsia="ja-JP"/>
        </w:rPr>
        <w:t>sCellDeactivationTimer</w:t>
      </w:r>
      <w:proofErr w:type="spellEnd"/>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w:t>
            </w:r>
            <w:r w:rsidRPr="003A5E86">
              <w:rPr>
                <w:color w:val="FF0000"/>
              </w:rPr>
              <w:lastRenderedPageBreak/>
              <w:t xml:space="preserve">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tdd-UL-DL-</w:t>
            </w:r>
            <w:proofErr w:type="spellStart"/>
            <w:r w:rsidRPr="003A5E86">
              <w:rPr>
                <w:color w:val="FF0000"/>
              </w:rPr>
              <w:t>ConfigurationCommon</w:t>
            </w:r>
            <w:proofErr w:type="spellEnd"/>
            <w:r w:rsidRPr="003A5E86">
              <w:rPr>
                <w:color w:val="FF0000"/>
              </w:rPr>
              <w:t xml:space="preserve"> or tdd-UL-DL-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SCell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SCell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As it has been repeatedly explained, there is no need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cell  for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Pcell.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Thus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 xml:space="preserve">/PUCCH-SCell,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SCell. Alternatively, we are also fine with that UE can just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3"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w:t>
            </w:r>
            <w:r w:rsidRPr="00B75A43">
              <w:rPr>
                <w:lang w:eastAsia="zh-CN"/>
              </w:rPr>
              <w:lastRenderedPageBreak/>
              <w:t xml:space="preserve">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 xml:space="preserve">/PUCCH-SCell or PUCCH </w:t>
      </w:r>
      <w:proofErr w:type="spell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SCell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 xml:space="preserve">/PUCCH-SCell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w:t>
                  </w:r>
                  <w:r w:rsidRPr="00111FF6">
                    <w:rPr>
                      <w:i/>
                      <w:iCs/>
                    </w:rPr>
                    <w:lastRenderedPageBreak/>
                    <w:t>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 xml:space="preserve">/PUCCH-SCell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Meanwhile, Alt 2 would require to configure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w:t>
            </w:r>
            <w:proofErr w:type="spellStart"/>
            <w:r w:rsidRPr="006D6A3F">
              <w:t>Hisi</w:t>
            </w:r>
            <w:proofErr w:type="spellEnd"/>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w:t>
            </w:r>
            <w:proofErr w:type="spellStart"/>
            <w:r w:rsidRPr="006D6A3F">
              <w:t>Hisi</w:t>
            </w:r>
            <w:proofErr w:type="spellEnd"/>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r>
              <w:rPr>
                <w:kern w:val="2"/>
                <w:lang w:eastAsia="zh-CN"/>
              </w:rPr>
              <w:t>repetition?</w:t>
            </w:r>
            <w:r w:rsidR="000E237D">
              <w:rPr>
                <w:kern w:val="2"/>
                <w:lang w:eastAsia="zh-CN"/>
              </w:rPr>
              <w:t>s</w:t>
            </w:r>
            <w:proofErr w:type="spell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w:t>
            </w:r>
            <w:proofErr w:type="spellStart"/>
            <w:r w:rsidRPr="006D6A3F">
              <w:t>Hisi</w:t>
            </w:r>
            <w:proofErr w:type="spellEnd"/>
            <w:r w:rsidRPr="006D6A3F">
              <w:t>(2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w:t>
            </w:r>
            <w:r w:rsidRPr="006E120A">
              <w:rPr>
                <w:iCs/>
                <w:kern w:val="2"/>
                <w:lang w:eastAsia="zh-CN"/>
              </w:rPr>
              <w:lastRenderedPageBreak/>
              <w:t xml:space="preserve">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 xml:space="preserve">/PUCCH-SCell or PUCCH </w:t>
            </w:r>
            <w:proofErr w:type="spellStart"/>
            <w:r w:rsidRPr="008E5FA5">
              <w:rPr>
                <w:b/>
                <w:bCs/>
                <w:color w:val="00B050"/>
                <w:lang w:val="en-US" w:eastAsia="zh-CN"/>
              </w:rPr>
              <w:t>sSCell’s</w:t>
            </w:r>
            <w:proofErr w:type="spellEnd"/>
            <w:r w:rsidRPr="008E5FA5">
              <w:rPr>
                <w:b/>
                <w:bCs/>
                <w:color w:val="00B050"/>
                <w:lang w:val="en-US" w:eastAsia="zh-CN"/>
              </w:rPr>
              <w:t xml:space="preserve"> )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/PUCCH-SCell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w:t>
            </w:r>
            <w:proofErr w:type="spellStart"/>
            <w:r w:rsidRPr="006D6A3F">
              <w:t>Hisi</w:t>
            </w:r>
            <w:proofErr w:type="spellEnd"/>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w:t>
            </w:r>
            <w:proofErr w:type="spellStart"/>
            <w:r w:rsidR="005A196E" w:rsidRPr="006D6A3F">
              <w:rPr>
                <w:lang w:val="es-ES"/>
              </w:rPr>
              <w:t>preference</w:t>
            </w:r>
            <w:proofErr w:type="spellEnd"/>
            <w:r w:rsidR="005A196E" w:rsidRPr="006D6A3F">
              <w:rPr>
                <w:lang w:val="es-ES"/>
              </w:rPr>
              <w:t>)</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Pcell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 xml:space="preserve">(note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i.e.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it seems the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Pcell/</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r>
              <w:rPr>
                <w:rFonts w:eastAsia="Malgun Gothic"/>
                <w:iCs/>
                <w:kern w:val="2"/>
                <w:sz w:val="20"/>
                <w:lang w:eastAsia="ko-KR"/>
              </w:rPr>
              <w:t>sSCell</w:t>
            </w:r>
            <w:proofErr w:type="spellEnd"/>
            <w:r>
              <w:rPr>
                <w:rFonts w:eastAsia="Malgun Gothic"/>
                <w:iCs/>
                <w:kern w:val="2"/>
                <w:sz w:val="20"/>
                <w:lang w:eastAsia="ko-KR"/>
              </w:rPr>
              <w:t>, or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w:t>
            </w:r>
            <w:proofErr w:type="spellStart"/>
            <w:r>
              <w:rPr>
                <w:rFonts w:eastAsia="Malgun Gothic"/>
                <w:iCs/>
                <w:kern w:val="2"/>
                <w:lang w:eastAsia="ko-KR"/>
              </w:rPr>
              <w:t>sSCell</w:t>
            </w:r>
            <w:proofErr w:type="spellEnd"/>
            <w:r>
              <w:rPr>
                <w:rFonts w:eastAsia="Malgun Gothic"/>
                <w:iCs/>
                <w:kern w:val="2"/>
                <w:lang w:eastAsia="ko-KR"/>
              </w:rPr>
              <w:t xml:space="preserve">,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w:t>
            </w:r>
            <w:proofErr w:type="spellStart"/>
            <w:r>
              <w:rPr>
                <w:rFonts w:eastAsiaTheme="minorEastAsia"/>
                <w:iCs/>
                <w:kern w:val="2"/>
                <w:lang w:eastAsia="zh-CN"/>
              </w:rPr>
              <w:t>PCell</w:t>
            </w:r>
            <w:proofErr w:type="spellEnd"/>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proofErr w:type="spellStart"/>
            <w:r w:rsidRPr="00242C59">
              <w:rPr>
                <w:rFonts w:eastAsiaTheme="minorEastAsia"/>
                <w:b/>
                <w:i/>
                <w:iCs/>
                <w:kern w:val="2"/>
                <w:lang w:eastAsia="zh-CN"/>
              </w:rPr>
              <w:t>ServingCellConfig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MeasConfig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ReportConfig</w:t>
            </w:r>
            <w:proofErr w:type="spellEnd"/>
            <w:r w:rsidRPr="00242C59">
              <w:rPr>
                <w:rFonts w:eastAsiaTheme="minorEastAsia"/>
                <w:b/>
                <w:i/>
                <w:iCs/>
                <w:kern w:val="2"/>
                <w:lang w:eastAsia="zh-CN"/>
              </w:rPr>
              <w:t>-&gt;PUCCH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w:t>
            </w:r>
            <w:proofErr w:type="spellStart"/>
            <w:r w:rsidRPr="00E75C0B">
              <w:rPr>
                <w:rFonts w:eastAsiaTheme="minorEastAsia"/>
                <w:iCs/>
                <w:kern w:val="2"/>
                <w:lang w:eastAsia="zh-CN"/>
              </w:rPr>
              <w:t>ReportConfig</w:t>
            </w:r>
            <w:proofErr w:type="spellEnd"/>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w:t>
            </w:r>
            <w:proofErr w:type="spellStart"/>
            <w:r>
              <w:rPr>
                <w:rFonts w:eastAsiaTheme="minorEastAsia"/>
                <w:iCs/>
                <w:kern w:val="2"/>
                <w:lang w:eastAsia="zh-CN"/>
              </w:rPr>
              <w:t>sSCell</w:t>
            </w:r>
            <w:proofErr w:type="spellEnd"/>
            <w:r>
              <w:rPr>
                <w:rFonts w:eastAsiaTheme="minorEastAsia"/>
                <w:iCs/>
                <w:kern w:val="2"/>
                <w:lang w:eastAsia="zh-CN"/>
              </w:rPr>
              <w:t xml:space="preserve">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w:t>
            </w:r>
            <w:proofErr w:type="spellStart"/>
            <w:r w:rsidRPr="00E75C0B">
              <w:t>ReportConfig</w:t>
            </w:r>
            <w:proofErr w:type="spellEnd"/>
            <w:r w:rsidRPr="00E75C0B">
              <w:t xml:space="preserve"> to allow configuring a separate ‘</w:t>
            </w:r>
            <w:proofErr w:type="spellStart"/>
            <w:r w:rsidRPr="00E75C0B">
              <w:t>pucch</w:t>
            </w:r>
            <w:proofErr w:type="spellEnd"/>
            <w:r w:rsidRPr="00E75C0B">
              <w:t>-CSI-</w:t>
            </w:r>
            <w:proofErr w:type="spellStart"/>
            <w:r w:rsidRPr="00E75C0B">
              <w:t>ResourceList</w:t>
            </w:r>
            <w:proofErr w:type="spellEnd"/>
            <w:r w:rsidRPr="00E75C0B">
              <w: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w:t>
            </w:r>
            <w:proofErr w:type="spellStart"/>
            <w:r>
              <w:rPr>
                <w:rFonts w:eastAsiaTheme="minorEastAsia"/>
                <w:iCs/>
                <w:kern w:val="2"/>
                <w:lang w:eastAsia="zh-CN"/>
              </w:rPr>
              <w:t>vivo’s</w:t>
            </w:r>
            <w:proofErr w:type="spellEnd"/>
            <w:r>
              <w:rPr>
                <w:rFonts w:eastAsiaTheme="minorEastAsia"/>
                <w:iCs/>
                <w:kern w:val="2"/>
                <w:lang w:eastAsia="zh-CN"/>
              </w:rPr>
              <w:t xml:space="preserve"> understanding that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respectively configured on the CSI reporting PUCCH cell (i.e.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w:t>
            </w:r>
            <w:proofErr w:type="spellStart"/>
            <w:r>
              <w:rPr>
                <w:rFonts w:eastAsia="Malgun Gothic"/>
                <w:iCs/>
                <w:kern w:val="2"/>
                <w:sz w:val="20"/>
                <w:lang w:eastAsia="ko-KR"/>
              </w:rPr>
              <w:t>PCell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w:t>
            </w:r>
            <w:r>
              <w:rPr>
                <w:rFonts w:eastAsiaTheme="minorEastAsia"/>
                <w:iCs/>
                <w:kern w:val="2"/>
                <w:lang w:eastAsia="zh-CN"/>
              </w:rPr>
              <w:t xml:space="preserve">Therefore, we now share </w:t>
            </w:r>
            <w:proofErr w:type="spellStart"/>
            <w:r>
              <w:rPr>
                <w:rFonts w:eastAsiaTheme="minorEastAsia"/>
                <w:iCs/>
                <w:kern w:val="2"/>
                <w:lang w:eastAsia="zh-CN"/>
              </w:rPr>
              <w:t>vivo’s</w:t>
            </w:r>
            <w:proofErr w:type="spellEnd"/>
            <w:r>
              <w:rPr>
                <w:rFonts w:eastAsiaTheme="minorEastAsia"/>
                <w:iCs/>
                <w:kern w:val="2"/>
                <w:lang w:eastAsia="zh-CN"/>
              </w:rPr>
              <w:t xml:space="preserve">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 xml:space="preserve">Based on the explanation by vivo, we tend to agree with </w:t>
            </w:r>
            <w:proofErr w:type="spellStart"/>
            <w:r>
              <w:rPr>
                <w:rFonts w:eastAsiaTheme="minorEastAsia" w:hint="eastAsia"/>
                <w:iCs/>
                <w:kern w:val="2"/>
                <w:lang w:eastAsia="zh-CN"/>
              </w:rPr>
              <w:t>vivo</w:t>
            </w:r>
            <w:r>
              <w:rPr>
                <w:rFonts w:eastAsiaTheme="minorEastAsia"/>
                <w:iCs/>
                <w:kern w:val="2"/>
                <w:lang w:eastAsia="zh-CN"/>
              </w:rPr>
              <w:t>’</w:t>
            </w:r>
            <w:r>
              <w:rPr>
                <w:rFonts w:eastAsiaTheme="minorEastAsia" w:hint="eastAsia"/>
                <w:iCs/>
                <w:kern w:val="2"/>
                <w:lang w:eastAsia="zh-CN"/>
              </w:rPr>
              <w:t>s</w:t>
            </w:r>
            <w:proofErr w:type="spellEnd"/>
            <w:r>
              <w:rPr>
                <w:rFonts w:eastAsiaTheme="minorEastAsia" w:hint="eastAsia"/>
                <w:iCs/>
                <w:kern w:val="2"/>
                <w:lang w:eastAsia="zh-CN"/>
              </w:rPr>
              <w:t xml:space="preserve">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 xml:space="preserve">Following </w:t>
            </w:r>
            <w:proofErr w:type="spellStart"/>
            <w:r>
              <w:rPr>
                <w:rFonts w:eastAsia="Malgun Gothic"/>
                <w:iCs/>
                <w:kern w:val="2"/>
                <w:lang w:eastAsia="ko-KR"/>
              </w:rPr>
              <w:t>Vivo’s</w:t>
            </w:r>
            <w:proofErr w:type="spellEnd"/>
            <w:r>
              <w:rPr>
                <w:rFonts w:eastAsia="Malgun Gothic"/>
                <w:iCs/>
                <w:kern w:val="2"/>
                <w:lang w:eastAsia="ko-KR"/>
              </w:rPr>
              <w:t xml:space="preserve"> comments, we think that a new RRC parameter is not necessary. Therefore, a modification in our stance: Extending the existing RRC parameter to define both Pcell and </w:t>
            </w:r>
            <w:proofErr w:type="spellStart"/>
            <w:r>
              <w:rPr>
                <w:rFonts w:eastAsia="Malgun Gothic"/>
                <w:iCs/>
                <w:kern w:val="2"/>
                <w:lang w:eastAsia="ko-KR"/>
              </w:rPr>
              <w:t>Scell</w:t>
            </w:r>
            <w:proofErr w:type="spellEnd"/>
            <w:r>
              <w:rPr>
                <w:rFonts w:eastAsia="Malgun Gothic"/>
                <w:iCs/>
                <w:kern w:val="2"/>
                <w:lang w:eastAsia="ko-KR"/>
              </w:rPr>
              <w:t xml:space="preserve"> and adding a note that CSI can be reported in both Pcell and </w:t>
            </w:r>
            <w:proofErr w:type="spellStart"/>
            <w:r>
              <w:rPr>
                <w:rFonts w:eastAsia="Malgun Gothic"/>
                <w:iCs/>
                <w:kern w:val="2"/>
                <w:lang w:eastAsia="ko-KR"/>
              </w:rPr>
              <w:t>Scell</w:t>
            </w:r>
            <w:proofErr w:type="spellEnd"/>
            <w:r>
              <w:rPr>
                <w:rFonts w:eastAsia="Malgun Gothic"/>
                <w:iCs/>
                <w:kern w:val="2"/>
                <w:lang w:eastAsia="ko-KR"/>
              </w:rPr>
              <w:t xml:space="preserve">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is configured per PUCCH cell (i.e., </w:t>
            </w:r>
            <w:proofErr w:type="spellStart"/>
            <w:r w:rsidRPr="00D475AB">
              <w:rPr>
                <w:rFonts w:eastAsia="Malgun Gothic"/>
                <w:iCs/>
                <w:kern w:val="2"/>
                <w:sz w:val="21"/>
                <w:lang w:eastAsia="ko-KR"/>
              </w:rPr>
              <w:t>PCell</w:t>
            </w:r>
            <w:proofErr w:type="spellEnd"/>
            <w:r w:rsidRPr="00D475AB">
              <w:rPr>
                <w:rFonts w:eastAsia="Malgun Gothic"/>
                <w:iCs/>
                <w:kern w:val="2"/>
                <w:sz w:val="21"/>
                <w:lang w:eastAsia="ko-KR"/>
              </w:rPr>
              <w:t>/</w:t>
            </w:r>
            <w:proofErr w:type="spellStart"/>
            <w:r w:rsidRPr="00D475AB">
              <w:rPr>
                <w:rFonts w:eastAsia="Malgun Gothic"/>
                <w:iCs/>
                <w:kern w:val="2"/>
                <w:sz w:val="21"/>
                <w:lang w:eastAsia="ko-KR"/>
              </w:rPr>
              <w:t>PScell</w:t>
            </w:r>
            <w:proofErr w:type="spellEnd"/>
            <w:r w:rsidRPr="00D475AB">
              <w:rPr>
                <w:rFonts w:eastAsia="Malgun Gothic"/>
                <w:iCs/>
                <w:kern w:val="2"/>
                <w:sz w:val="21"/>
                <w:lang w:eastAsia="ko-KR"/>
              </w:rPr>
              <w:t xml:space="preserve">/PUCCH </w:t>
            </w:r>
            <w:proofErr w:type="spellStart"/>
            <w:r w:rsidRPr="00D475AB">
              <w:rPr>
                <w:rFonts w:eastAsia="Malgun Gothic"/>
                <w:iCs/>
                <w:kern w:val="2"/>
                <w:sz w:val="21"/>
                <w:lang w:eastAsia="ko-KR"/>
              </w:rPr>
              <w:t>Scell</w:t>
            </w:r>
            <w:proofErr w:type="spellEnd"/>
            <w:r w:rsidRPr="00D475AB">
              <w:rPr>
                <w:rFonts w:eastAsia="Malgun Gothic"/>
                <w:iCs/>
                <w:kern w:val="2"/>
                <w:sz w:val="21"/>
                <w:lang w:eastAsia="ko-KR"/>
              </w:rPr>
              <w:t xml:space="preserve">), it is already PUCCH cell specific, existing RRC parameters in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can be reused to be configured for PUCCH </w:t>
            </w:r>
            <w:proofErr w:type="spellStart"/>
            <w:r w:rsidRPr="00D475AB">
              <w:rPr>
                <w:rFonts w:eastAsia="Malgun Gothic"/>
                <w:iCs/>
                <w:kern w:val="2"/>
                <w:sz w:val="21"/>
                <w:lang w:eastAsia="ko-KR"/>
              </w:rPr>
              <w:t>sScell</w:t>
            </w:r>
            <w:proofErr w:type="spellEnd"/>
            <w:r w:rsidRPr="00D475AB">
              <w:rPr>
                <w:rFonts w:eastAsia="Malgun Gothic"/>
                <w:iCs/>
                <w:kern w:val="2"/>
                <w:sz w:val="21"/>
                <w:lang w:eastAsia="ko-KR"/>
              </w:rPr>
              <w:t xml:space="preserve">. </w:t>
            </w:r>
            <w:r>
              <w:rPr>
                <w:rFonts w:eastAsia="Malgun Gothic"/>
                <w:iCs/>
                <w:kern w:val="2"/>
                <w:sz w:val="21"/>
                <w:lang w:eastAsia="ko-KR"/>
              </w:rPr>
              <w:t xml:space="preserve">As explained,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can be configured independently, full flexibility is provided. Adding new RRC parameters will </w:t>
            </w:r>
            <w:proofErr w:type="spellStart"/>
            <w:r>
              <w:rPr>
                <w:sz w:val="21"/>
                <w:szCs w:val="21"/>
              </w:rPr>
              <w:t>casue</w:t>
            </w:r>
            <w:proofErr w:type="spellEnd"/>
            <w:r>
              <w:rPr>
                <w:sz w:val="21"/>
                <w:szCs w:val="21"/>
              </w:rPr>
              <w:t xml:space="preserve"> RAN2 to redesign the RRC framework to support CSI report on PUCCH transmitted on PUCCH </w:t>
            </w:r>
            <w:proofErr w:type="spellStart"/>
            <w:r>
              <w:rPr>
                <w:sz w:val="21"/>
                <w:szCs w:val="21"/>
              </w:rPr>
              <w:t>sSCell</w:t>
            </w:r>
            <w:proofErr w:type="spellEnd"/>
            <w:r>
              <w:rPr>
                <w:sz w:val="21"/>
                <w:szCs w:val="21"/>
              </w:rPr>
              <w:t xml:space="preserve">.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w:t>
      </w:r>
      <w:r w:rsidRPr="00226179">
        <w:lastRenderedPageBreak/>
        <w:t>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SCell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w:t>
            </w:r>
            <w:proofErr w:type="spellStart"/>
            <w:r w:rsidR="00D16513" w:rsidRPr="006D6A3F">
              <w:rPr>
                <w:iCs/>
                <w:kern w:val="2"/>
                <w:lang w:eastAsia="zh-CN"/>
              </w:rPr>
              <w:t>Hisi</w:t>
            </w:r>
            <w:proofErr w:type="spellEnd"/>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w:t>
            </w:r>
            <w:proofErr w:type="spellStart"/>
            <w:r w:rsidR="00D16513" w:rsidRPr="00735490">
              <w:rPr>
                <w:iCs/>
                <w:kern w:val="2"/>
                <w:lang w:eastAsia="zh-CN"/>
              </w:rPr>
              <w:t>Hisi</w:t>
            </w:r>
            <w:proofErr w:type="spellEnd"/>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SCell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w:t>
            </w:r>
            <w:r>
              <w:rPr>
                <w:rFonts w:eastAsiaTheme="minorEastAsia"/>
                <w:iCs/>
                <w:kern w:val="2"/>
                <w:lang w:eastAsia="zh-CN"/>
              </w:rPr>
              <w:lastRenderedPageBreak/>
              <w:t>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 xml:space="preserve">For the first bullet, we prefer to clarify </w:t>
            </w:r>
            <w:proofErr w:type="spellStart"/>
            <w:r>
              <w:rPr>
                <w:rFonts w:eastAsiaTheme="minorEastAsia"/>
                <w:iCs/>
                <w:kern w:val="2"/>
                <w:lang w:eastAsia="zh-CN"/>
              </w:rPr>
              <w:t>PUCCHrepetition</w:t>
            </w:r>
            <w:proofErr w:type="spellEnd"/>
            <w:r>
              <w:rPr>
                <w:rFonts w:eastAsiaTheme="minorEastAsia"/>
                <w:iCs/>
                <w:kern w:val="2"/>
                <w:lang w:eastAsia="zh-CN"/>
              </w:rPr>
              <w:t xml:space="preserve">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w:t>
            </w:r>
            <w:proofErr w:type="spellStart"/>
            <w:r w:rsidRPr="00226179">
              <w:rPr>
                <w:b/>
                <w:bCs/>
                <w:color w:val="00B050"/>
              </w:rPr>
              <w:t>sSCell</w:t>
            </w:r>
            <w:proofErr w:type="spellEnd"/>
            <w:r w:rsidRPr="00226179">
              <w:rPr>
                <w:b/>
                <w:bCs/>
                <w:color w:val="00B050"/>
              </w:rPr>
              <w:t xml:space="preserve"> overlaps with a slot on the </w:t>
            </w:r>
            <w:proofErr w:type="spellStart"/>
            <w:r w:rsidRPr="00226179">
              <w:rPr>
                <w:b/>
                <w:bCs/>
                <w:color w:val="00B050"/>
              </w:rPr>
              <w:t>PCell</w:t>
            </w:r>
            <w:proofErr w:type="spellEnd"/>
            <w:r w:rsidRPr="00226179">
              <w:rPr>
                <w:b/>
                <w:bCs/>
                <w:color w:val="00B050"/>
              </w:rPr>
              <w:t>, all slots where the PUCCH can be transmitted on the PUCCH-</w:t>
            </w:r>
            <w:proofErr w:type="spellStart"/>
            <w:r w:rsidRPr="00226179">
              <w:rPr>
                <w:b/>
                <w:bCs/>
                <w:color w:val="00B050"/>
              </w:rPr>
              <w:t>sSCell</w:t>
            </w:r>
            <w:proofErr w:type="spellEnd"/>
            <w:r w:rsidRPr="00226179">
              <w:rPr>
                <w:b/>
                <w:bCs/>
                <w:color w:val="00B050"/>
              </w:rPr>
              <w:t xml:space="preserve">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DOCOMO’s comment, in other parts, we are discussing the resource of CSI/SR on the </w:t>
            </w:r>
            <w:proofErr w:type="spellStart"/>
            <w:r>
              <w:rPr>
                <w:rFonts w:eastAsiaTheme="minorEastAsia"/>
                <w:iCs/>
                <w:kern w:val="2"/>
                <w:lang w:eastAsia="zh-CN"/>
              </w:rPr>
              <w:t>sScell</w:t>
            </w:r>
            <w:proofErr w:type="spellEnd"/>
            <w:r>
              <w:rPr>
                <w:rFonts w:eastAsiaTheme="minorEastAsia"/>
                <w:iCs/>
                <w:kern w:val="2"/>
                <w:lang w:eastAsia="zh-CN"/>
              </w:rPr>
              <w:t>,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w:t>
            </w:r>
            <w:proofErr w:type="spellStart"/>
            <w:r>
              <w:rPr>
                <w:rFonts w:eastAsiaTheme="minorEastAsia"/>
                <w:iCs/>
                <w:kern w:val="2"/>
                <w:lang w:eastAsia="zh-CN"/>
              </w:rPr>
              <w:t>Therefor</w:t>
            </w:r>
            <w:proofErr w:type="spellEnd"/>
            <w:r>
              <w:rPr>
                <w:rFonts w:eastAsiaTheme="minorEastAsia"/>
                <w:iCs/>
                <w:kern w:val="2"/>
                <w:lang w:eastAsia="zh-CN"/>
              </w:rPr>
              <w:t xml:space="preserve">,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w:t>
            </w:r>
            <w:proofErr w:type="spellStart"/>
            <w:r>
              <w:rPr>
                <w:rFonts w:eastAsiaTheme="minorEastAsia"/>
                <w:iCs/>
                <w:kern w:val="2"/>
                <w:lang w:eastAsia="zh-CN"/>
              </w:rPr>
              <w:t>depriortize</w:t>
            </w:r>
            <w:proofErr w:type="spellEnd"/>
            <w:r>
              <w:rPr>
                <w:rFonts w:eastAsiaTheme="minorEastAsia"/>
                <w:iCs/>
                <w:kern w:val="2"/>
                <w:lang w:eastAsia="zh-CN"/>
              </w:rPr>
              <w:t xml:space="preserv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w:t>
            </w:r>
            <w:r w:rsidRPr="00226179">
              <w:rPr>
                <w:lang w:val="en-US" w:eastAsia="zh-CN"/>
              </w:rPr>
              <w:lastRenderedPageBreak/>
              <w:t>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lastRenderedPageBreak/>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w:t>
            </w:r>
            <w:proofErr w:type="spellStart"/>
            <w:r w:rsidRPr="006D6A3F">
              <w:rPr>
                <w:sz w:val="20"/>
              </w:rPr>
              <w:t>Hisi</w:t>
            </w:r>
            <w:proofErr w:type="spellEnd"/>
            <w:r w:rsidRPr="006D6A3F">
              <w:rPr>
                <w:sz w:val="20"/>
              </w:rPr>
              <w:t>(2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SCell,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w:t>
            </w:r>
            <w:r w:rsidRPr="00226179">
              <w:rPr>
                <w:iCs/>
                <w:color w:val="0070C0"/>
                <w:kern w:val="2"/>
                <w:sz w:val="20"/>
                <w:lang w:eastAsia="zh-CN"/>
              </w:rPr>
              <w:lastRenderedPageBreak/>
              <w:t xml:space="preserve">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lastRenderedPageBreak/>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 xml:space="preserve">whether the UE performs the multiplexing on </w:t>
            </w:r>
            <w:proofErr w:type="spellStart"/>
            <w:r>
              <w:rPr>
                <w:iCs/>
                <w:sz w:val="20"/>
              </w:rPr>
              <w:t>PCell</w:t>
            </w:r>
            <w:proofErr w:type="spellEnd"/>
            <w:r>
              <w:rPr>
                <w:iCs/>
                <w:sz w:val="20"/>
              </w:rPr>
              <w:t xml:space="preserve"> is UE implementation, and the gNB will ensure that, regardless of the UE multiplex or not, the </w:t>
            </w:r>
            <w:proofErr w:type="spellStart"/>
            <w:r>
              <w:rPr>
                <w:iCs/>
                <w:sz w:val="20"/>
              </w:rPr>
              <w:t>PCell</w:t>
            </w:r>
            <w:proofErr w:type="spellEnd"/>
            <w:r>
              <w:rPr>
                <w:iCs/>
                <w:sz w:val="20"/>
              </w:rPr>
              <w:t xml:space="preserve">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w:t>
            </w:r>
            <w:proofErr w:type="spellStart"/>
            <w:r>
              <w:rPr>
                <w:rFonts w:eastAsiaTheme="minorEastAsia"/>
                <w:iCs/>
                <w:kern w:val="2"/>
                <w:lang w:eastAsia="zh-CN"/>
              </w:rPr>
              <w:t>Othewise</w:t>
            </w:r>
            <w:proofErr w:type="spellEnd"/>
            <w:r>
              <w:rPr>
                <w:rFonts w:eastAsiaTheme="minorEastAsia"/>
                <w:iCs/>
                <w:kern w:val="2"/>
                <w:lang w:eastAsia="zh-CN"/>
              </w:rPr>
              <w:t xml:space="preserv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w:t>
            </w:r>
            <w:proofErr w:type="spellStart"/>
            <w:r>
              <w:rPr>
                <w:rFonts w:eastAsiaTheme="minorEastAsia"/>
                <w:iCs/>
                <w:kern w:val="2"/>
                <w:lang w:eastAsia="zh-CN"/>
              </w:rPr>
              <w:t>undertand</w:t>
            </w:r>
            <w:proofErr w:type="spellEnd"/>
            <w:r>
              <w:rPr>
                <w:rFonts w:eastAsiaTheme="minorEastAsia"/>
                <w:iCs/>
                <w:kern w:val="2"/>
                <w:lang w:eastAsia="zh-CN"/>
              </w:rPr>
              <w:t xml:space="preserve"> when there is a dynamic PUCCH switching DCI indicating PUCCH </w:t>
            </w:r>
            <w:proofErr w:type="spellStart"/>
            <w:r>
              <w:rPr>
                <w:rFonts w:eastAsiaTheme="minorEastAsia"/>
                <w:iCs/>
                <w:kern w:val="2"/>
                <w:lang w:eastAsia="zh-CN"/>
              </w:rPr>
              <w:t>sSCell</w:t>
            </w:r>
            <w:proofErr w:type="spellEnd"/>
            <w:r>
              <w:rPr>
                <w:rFonts w:eastAsiaTheme="minorEastAsia"/>
                <w:iCs/>
                <w:kern w:val="2"/>
                <w:lang w:eastAsia="zh-CN"/>
              </w:rPr>
              <w:t xml:space="preserve">, UE only do UCI multiplexing or dropping on PUCCH </w:t>
            </w:r>
            <w:proofErr w:type="spellStart"/>
            <w:r>
              <w:rPr>
                <w:rFonts w:eastAsiaTheme="minorEastAsia"/>
                <w:iCs/>
                <w:kern w:val="2"/>
                <w:lang w:eastAsia="zh-CN"/>
              </w:rPr>
              <w:t>sSCell</w:t>
            </w:r>
            <w:proofErr w:type="spellEnd"/>
            <w:r>
              <w:rPr>
                <w:rFonts w:eastAsiaTheme="minorEastAsia"/>
                <w:iCs/>
                <w:kern w:val="2"/>
                <w:lang w:eastAsia="zh-CN"/>
              </w:rPr>
              <w:t xml:space="preserve">, no other UE </w:t>
            </w:r>
            <w:proofErr w:type="spellStart"/>
            <w:r>
              <w:rPr>
                <w:rFonts w:eastAsiaTheme="minorEastAsia"/>
                <w:iCs/>
                <w:kern w:val="2"/>
                <w:lang w:eastAsia="zh-CN"/>
              </w:rPr>
              <w:t>behavious</w:t>
            </w:r>
            <w:proofErr w:type="spellEnd"/>
            <w:r>
              <w:rPr>
                <w:rFonts w:eastAsiaTheme="minorEastAsia"/>
                <w:iCs/>
                <w:kern w:val="2"/>
                <w:lang w:eastAsia="zh-CN"/>
              </w:rPr>
              <w:t xml:space="preserve"> related with PUCCH on </w:t>
            </w:r>
            <w:proofErr w:type="spellStart"/>
            <w:r>
              <w:rPr>
                <w:rFonts w:eastAsiaTheme="minorEastAsia"/>
                <w:iCs/>
                <w:kern w:val="2"/>
                <w:lang w:eastAsia="zh-CN"/>
              </w:rPr>
              <w:t>PCell</w:t>
            </w:r>
            <w:proofErr w:type="spellEnd"/>
            <w:r>
              <w:rPr>
                <w:rFonts w:eastAsiaTheme="minorEastAsia"/>
                <w:iCs/>
                <w:kern w:val="2"/>
                <w:lang w:eastAsia="zh-CN"/>
              </w:rPr>
              <w:t xml:space="preserve">.  Thus, only one PUCCH operation on either </w:t>
            </w:r>
            <w:proofErr w:type="spellStart"/>
            <w:r>
              <w:rPr>
                <w:rFonts w:eastAsiaTheme="minorEastAsia"/>
                <w:iCs/>
                <w:kern w:val="2"/>
                <w:lang w:eastAsia="zh-CN"/>
              </w:rPr>
              <w:t>PCell</w:t>
            </w:r>
            <w:proofErr w:type="spellEnd"/>
            <w:r>
              <w:rPr>
                <w:rFonts w:eastAsiaTheme="minorEastAsia"/>
                <w:iCs/>
                <w:kern w:val="2"/>
                <w:lang w:eastAsia="zh-CN"/>
              </w:rPr>
              <w:t xml:space="preserve"> or PUCCH </w:t>
            </w:r>
            <w:proofErr w:type="spellStart"/>
            <w:r>
              <w:rPr>
                <w:rFonts w:eastAsiaTheme="minorEastAsia"/>
                <w:iCs/>
                <w:kern w:val="2"/>
                <w:lang w:eastAsia="zh-CN"/>
              </w:rPr>
              <w:t>sSCell</w:t>
            </w:r>
            <w:proofErr w:type="spellEnd"/>
            <w:r>
              <w:rPr>
                <w:rFonts w:eastAsiaTheme="minorEastAsia"/>
                <w:iCs/>
                <w:kern w:val="2"/>
                <w:lang w:eastAsia="zh-CN"/>
              </w:rPr>
              <w:t xml:space="preserve">,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w:t>
            </w:r>
            <w:proofErr w:type="spellStart"/>
            <w:r>
              <w:rPr>
                <w:rFonts w:eastAsiaTheme="minorEastAsia"/>
                <w:iCs/>
                <w:kern w:val="2"/>
                <w:lang w:eastAsia="zh-CN"/>
              </w:rPr>
              <w:t>behavior</w:t>
            </w:r>
            <w:proofErr w:type="spellEnd"/>
            <w:r>
              <w:rPr>
                <w:rFonts w:eastAsiaTheme="minorEastAsia"/>
                <w:iCs/>
                <w:kern w:val="2"/>
                <w:lang w:eastAsia="zh-CN"/>
              </w:rPr>
              <w:t xml:space="preserve">. Our view is Alt 2 complicates UE </w:t>
            </w:r>
            <w:proofErr w:type="spellStart"/>
            <w:r>
              <w:rPr>
                <w:rFonts w:eastAsiaTheme="minorEastAsia"/>
                <w:iCs/>
                <w:kern w:val="2"/>
                <w:lang w:eastAsia="zh-CN"/>
              </w:rPr>
              <w:t>behavior</w:t>
            </w:r>
            <w:proofErr w:type="spellEnd"/>
            <w:r>
              <w:rPr>
                <w:rFonts w:eastAsiaTheme="minorEastAsia"/>
                <w:iCs/>
                <w:kern w:val="2"/>
                <w:lang w:eastAsia="zh-CN"/>
              </w:rPr>
              <w:t xml:space="preserve">.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Pcell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w:t>
            </w:r>
            <w:proofErr w:type="spellStart"/>
            <w:r>
              <w:rPr>
                <w:rFonts w:eastAsiaTheme="minorEastAsia"/>
                <w:iCs/>
                <w:kern w:val="2"/>
                <w:lang w:eastAsia="zh-CN"/>
              </w:rPr>
              <w:t>behavior</w:t>
            </w:r>
            <w:proofErr w:type="spellEnd"/>
            <w:r>
              <w:rPr>
                <w:rFonts w:eastAsiaTheme="minorEastAsia"/>
                <w:iCs/>
                <w:kern w:val="2"/>
                <w:lang w:eastAsia="zh-CN"/>
              </w:rPr>
              <w:t xml:space="preserve">.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proofErr w:type="spellStart"/>
      <w:r w:rsidRPr="00226179">
        <w:rPr>
          <w:b/>
          <w:bCs/>
          <w:sz w:val="22"/>
          <w:szCs w:val="22"/>
          <w:lang w:val="en-US" w:eastAsia="zh-CN"/>
        </w:rPr>
        <w:t>PCell</w:t>
      </w:r>
      <w:proofErr w:type="spell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SCell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A65CF2"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r w:rsidR="00CC32C2">
              <w:rPr>
                <w:rFonts w:eastAsiaTheme="minorEastAsia"/>
                <w:kern w:val="2"/>
                <w:lang w:eastAsia="zh-CN"/>
              </w:rPr>
              <w:t xml:space="preserve">, </w:t>
            </w:r>
            <w:proofErr w:type="spellStart"/>
            <w:r w:rsidR="00CC32C2">
              <w:rPr>
                <w:rFonts w:eastAsiaTheme="minorEastAsia"/>
                <w:kern w:val="2"/>
                <w:lang w:eastAsia="zh-CN"/>
              </w:rPr>
              <w:t>Spreadtrum</w:t>
            </w:r>
            <w:proofErr w:type="spellEnd"/>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SCell,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lastRenderedPageBreak/>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We agree with Huawei/</w:t>
            </w:r>
            <w:proofErr w:type="spellStart"/>
            <w:r>
              <w:rPr>
                <w:rFonts w:eastAsiaTheme="minorEastAsia"/>
                <w:iCs/>
                <w:kern w:val="2"/>
                <w:lang w:eastAsia="zh-CN"/>
              </w:rPr>
              <w:t>HiSi’s</w:t>
            </w:r>
            <w:proofErr w:type="spellEnd"/>
            <w:r>
              <w:rPr>
                <w:rFonts w:eastAsiaTheme="minorEastAsia"/>
                <w:iCs/>
                <w:kern w:val="2"/>
                <w:lang w:eastAsia="zh-CN"/>
              </w:rPr>
              <w:t xml:space="preserve">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 xml:space="preserve">This proposal </w:t>
            </w:r>
            <w:proofErr w:type="spellStart"/>
            <w:r>
              <w:rPr>
                <w:rFonts w:eastAsiaTheme="minorEastAsia"/>
                <w:iCs/>
                <w:kern w:val="2"/>
                <w:lang w:eastAsia="zh-CN"/>
              </w:rPr>
              <w:t>simplifes</w:t>
            </w:r>
            <w:proofErr w:type="spellEnd"/>
            <w:r>
              <w:rPr>
                <w:rFonts w:eastAsiaTheme="minorEastAsia"/>
                <w:iCs/>
                <w:kern w:val="2"/>
                <w:lang w:eastAsia="zh-CN"/>
              </w:rPr>
              <w:t xml:space="preserve">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w:t>
      </w:r>
      <w:proofErr w:type="spellStart"/>
      <w:r w:rsidRPr="00270A70">
        <w:t>todays</w:t>
      </w:r>
      <w:proofErr w:type="spellEnd"/>
      <w:r w:rsidRPr="00270A70">
        <w:t xml:space="preserve">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r w:rsidRPr="00270A70">
              <w:rPr>
                <w:rFonts w:eastAsia="Times New Roman"/>
                <w:kern w:val="2"/>
                <w:sz w:val="20"/>
                <w:lang w:eastAsia="zh-CN"/>
              </w:rPr>
              <w:t xml:space="preserve">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xml:space="preserve">, </w:t>
            </w:r>
            <w:proofErr w:type="spellStart"/>
            <w:r w:rsidR="00E42849">
              <w:rPr>
                <w:sz w:val="20"/>
              </w:rPr>
              <w:t>Spreadtrum</w:t>
            </w:r>
            <w:proofErr w:type="spellEnd"/>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lastRenderedPageBreak/>
              <w:t>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 xml:space="preserve">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w:t>
            </w:r>
            <w:proofErr w:type="spellStart"/>
            <w:r>
              <w:rPr>
                <w:rFonts w:eastAsiaTheme="minorEastAsia"/>
                <w:kern w:val="2"/>
                <w:sz w:val="20"/>
                <w:lang w:eastAsia="zh-CN"/>
              </w:rPr>
              <w:t>PCell</w:t>
            </w:r>
            <w:proofErr w:type="spellEnd"/>
            <w:r>
              <w:rPr>
                <w:rFonts w:eastAsiaTheme="minorEastAsia"/>
                <w:kern w:val="2"/>
                <w:sz w:val="20"/>
                <w:lang w:eastAsia="zh-CN"/>
              </w:rPr>
              <w:t xml:space="preserve">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w:t>
                  </w:r>
                  <w:proofErr w:type="spellStart"/>
                  <w:r w:rsidRPr="00111FF6">
                    <w:rPr>
                      <w:lang w:eastAsia="zh-CN"/>
                    </w:rPr>
                    <w:t>sSCell</w:t>
                  </w:r>
                  <w:proofErr w:type="spellEnd"/>
                  <w:r w:rsidRPr="00111FF6">
                    <w:rPr>
                      <w:lang w:eastAsia="zh-CN"/>
                    </w:rPr>
                    <w:t xml:space="preserve">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w:t>
                  </w:r>
                  <w:proofErr w:type="spellStart"/>
                  <w:r w:rsidRPr="005E01D0">
                    <w:rPr>
                      <w:highlight w:val="yellow"/>
                      <w:lang w:eastAsia="zh-CN"/>
                    </w:rPr>
                    <w:t>sSCell</w:t>
                  </w:r>
                  <w:proofErr w:type="spellEnd"/>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proofErr w:type="spellStart"/>
                  <w:r w:rsidRPr="00111FF6">
                    <w:rPr>
                      <w:i/>
                      <w:iCs/>
                    </w:rPr>
                    <w:t>pucch-sSCell</w:t>
                  </w:r>
                  <w:r>
                    <w:rPr>
                      <w:i/>
                      <w:iCs/>
                    </w:rPr>
                    <w:t>Dyn</w:t>
                  </w:r>
                  <w:proofErr w:type="spellEnd"/>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w:t>
                  </w:r>
                  <w:proofErr w:type="spellStart"/>
                  <w:r w:rsidRPr="00AD4611">
                    <w:rPr>
                      <w:highlight w:val="yellow"/>
                    </w:rPr>
                    <w:t>sSCell</w:t>
                  </w:r>
                  <w:proofErr w:type="spellEnd"/>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proofErr w:type="spellStart"/>
                  <w:r w:rsidRPr="005F7DE3">
                    <w:rPr>
                      <w:i/>
                    </w:rPr>
                    <w:t>nrofSlots</w:t>
                  </w:r>
                  <w:proofErr w:type="spellEnd"/>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proofErr w:type="spellStart"/>
                  <w:r w:rsidRPr="005F7DE3">
                    <w:rPr>
                      <w:i/>
                    </w:rPr>
                    <w:t>nrofSlots</w:t>
                  </w:r>
                  <w:proofErr w:type="spellEnd"/>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proofErr w:type="spellStart"/>
                  <w:r w:rsidRPr="005F7DE3">
                    <w:rPr>
                      <w:i/>
                    </w:rPr>
                    <w:t>nrofSlots</w:t>
                  </w:r>
                  <w:proofErr w:type="spellEnd"/>
                </w:p>
                <w:p w14:paraId="076A61FD" w14:textId="77777777" w:rsidR="00BB509B" w:rsidRPr="00C51FA0" w:rsidRDefault="00BB509B" w:rsidP="00BB509B">
                  <w:pPr>
                    <w:rPr>
                      <w:lang w:eastAsia="zh-CN"/>
                    </w:rPr>
                  </w:pPr>
                  <w:r>
                    <w:rPr>
                      <w:rFonts w:cs="Times"/>
                    </w:rPr>
                    <w:t xml:space="preserve"> If the UE is provided </w:t>
                  </w:r>
                  <w:proofErr w:type="spellStart"/>
                  <w:r w:rsidRPr="00F113E1">
                    <w:rPr>
                      <w:i/>
                      <w:lang w:val="en-US"/>
                    </w:rPr>
                    <w:t>subslotLengthForPUCCH</w:t>
                  </w:r>
                  <w:proofErr w:type="spellEnd"/>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proofErr w:type="spellStart"/>
                  <w:r w:rsidRPr="00F113E1">
                    <w:rPr>
                      <w:i/>
                      <w:lang w:val="en-US"/>
                    </w:rPr>
                    <w:t>subslotLengthForPUCCH</w:t>
                  </w:r>
                  <w:proofErr w:type="spellEnd"/>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lastRenderedPageBreak/>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xml:space="preserve">, </w:t>
            </w:r>
            <w:proofErr w:type="spellStart"/>
            <w:r w:rsidR="00E42849">
              <w:rPr>
                <w:rFonts w:eastAsiaTheme="minorEastAsia"/>
                <w:iCs/>
                <w:kern w:val="2"/>
                <w:sz w:val="20"/>
                <w:lang w:eastAsia="zh-CN"/>
              </w:rPr>
              <w:t>Spreadtrum</w:t>
            </w:r>
            <w:proofErr w:type="spellEnd"/>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w:t>
            </w:r>
            <w:proofErr w:type="spellStart"/>
            <w:r w:rsidR="00BB509B" w:rsidRPr="00270A70">
              <w:rPr>
                <w:rFonts w:eastAsia="Times New Roman"/>
                <w:kern w:val="2"/>
                <w:sz w:val="20"/>
                <w:lang w:eastAsia="zh-CN"/>
              </w:rPr>
              <w:t>Hisi</w:t>
            </w:r>
            <w:proofErr w:type="spellEnd"/>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 xml:space="preserve">even more useful than PUCCH cell switch without repetitions, because it can fully utilize UL slots on both Pcell and </w:t>
            </w:r>
            <w:proofErr w:type="spellStart"/>
            <w:r>
              <w:rPr>
                <w:sz w:val="20"/>
                <w:szCs w:val="20"/>
              </w:rPr>
              <w:t>Scell</w:t>
            </w:r>
            <w:proofErr w:type="spellEnd"/>
            <w:r>
              <w:rPr>
                <w:sz w:val="20"/>
                <w:szCs w:val="20"/>
              </w:rPr>
              <w:t>.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 xml:space="preserve">In RAN1 #106b e-meeting, following agreement was reached for PUCCH repetition factor </w:t>
            </w:r>
            <w:proofErr w:type="spellStart"/>
            <w:r>
              <w:rPr>
                <w:iCs/>
                <w:kern w:val="2"/>
                <w:lang w:eastAsia="zh-CN"/>
              </w:rPr>
              <w:t>determineation</w:t>
            </w:r>
            <w:proofErr w:type="spellEnd"/>
            <w:r>
              <w:rPr>
                <w:iCs/>
                <w:kern w:val="2"/>
                <w:lang w:eastAsia="zh-CN"/>
              </w:rPr>
              <w:t xml:space="preserve">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w:t>
            </w:r>
            <w:proofErr w:type="spellStart"/>
            <w:r>
              <w:rPr>
                <w:iCs/>
                <w:kern w:val="2"/>
                <w:lang w:eastAsia="zh-CN"/>
              </w:rPr>
              <w:t>servces</w:t>
            </w:r>
            <w:proofErr w:type="spellEnd"/>
            <w:r>
              <w:rPr>
                <w:iCs/>
                <w:kern w:val="2"/>
                <w:lang w:eastAsia="zh-CN"/>
              </w:rPr>
              <w:t xml:space="preserve">,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lastRenderedPageBreak/>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 xml:space="preserve">The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w:t>
      </w:r>
      <w:proofErr w:type="spellStart"/>
      <w:r w:rsidRPr="00270A70">
        <w:rPr>
          <w:rFonts w:eastAsia="Calibri"/>
          <w:lang w:eastAsia="zh-CN"/>
        </w:rPr>
        <w:t>prioritizion</w:t>
      </w:r>
      <w:proofErr w:type="spellEnd"/>
      <w:r w:rsidRPr="00270A70">
        <w:rPr>
          <w:rFonts w:eastAsia="Calibri"/>
          <w:lang w:eastAsia="zh-CN"/>
        </w:rPr>
        <w:t xml:space="preserve">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lastRenderedPageBreak/>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actually for HARQ-ACK within a slot there is no checking of the PUCCH resource for each of the HARQ-ACK bits individually but only for the total HARQ payload size. So for SPS HARQ-ACK on </w:t>
      </w:r>
      <w:proofErr w:type="spellStart"/>
      <w:r w:rsidRPr="00270A70">
        <w:rPr>
          <w:rFonts w:eastAsia="Calibri"/>
          <w:lang w:eastAsia="zh-CN"/>
        </w:rPr>
        <w:t>PCell</w:t>
      </w:r>
      <w:proofErr w:type="spellEnd"/>
      <w:r w:rsidRPr="00270A70">
        <w:rPr>
          <w:rFonts w:eastAsia="Calibri"/>
          <w:lang w:eastAsia="zh-CN"/>
        </w:rPr>
        <w:t>,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w:t>
      </w:r>
      <w:proofErr w:type="spellStart"/>
      <w:r w:rsidRPr="00270A70">
        <w:rPr>
          <w:rFonts w:eastAsia="Calibri"/>
          <w:lang w:eastAsia="zh-CN"/>
        </w:rPr>
        <w:t>PCell</w:t>
      </w:r>
      <w:proofErr w:type="spellEnd"/>
      <w:r w:rsidRPr="00270A70">
        <w:rPr>
          <w:rFonts w:eastAsia="Calibri"/>
          <w:lang w:eastAsia="zh-CN"/>
        </w:rPr>
        <w:t xml:space="preserve">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xml:space="preserve">: do the ‘multiplexing on PUCCH’ of UCI (in this case HARQ + SR) on </w:t>
      </w:r>
      <w:proofErr w:type="spellStart"/>
      <w:r w:rsidRPr="00270A70">
        <w:rPr>
          <w:rFonts w:eastAsia="Calibri"/>
          <w:lang w:eastAsia="zh-CN"/>
        </w:rPr>
        <w:t>PCell</w:t>
      </w:r>
      <w:proofErr w:type="spellEnd"/>
      <w:r w:rsidRPr="00270A70">
        <w:rPr>
          <w:rFonts w:eastAsia="Calibri"/>
          <w:lang w:eastAsia="zh-CN"/>
        </w:rPr>
        <w:t xml:space="preserve">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w:t>
      </w:r>
      <w:proofErr w:type="spellStart"/>
      <w:r w:rsidRPr="00270A70">
        <w:rPr>
          <w:rFonts w:eastAsia="Calibri"/>
          <w:lang w:eastAsia="zh-CN"/>
        </w:rPr>
        <w:t>PCell</w:t>
      </w:r>
      <w:proofErr w:type="spellEnd"/>
      <w:r w:rsidRPr="00270A70">
        <w:rPr>
          <w:rFonts w:eastAsia="Calibri"/>
          <w:lang w:eastAsia="zh-CN"/>
        </w:rPr>
        <w:t xml:space="preserve">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w:t>
      </w:r>
      <w:proofErr w:type="spellStart"/>
      <w:r w:rsidRPr="00270A70">
        <w:rPr>
          <w:rFonts w:eastAsia="Calibri"/>
          <w:lang w:eastAsia="zh-CN"/>
        </w:rPr>
        <w:t>sSCell</w:t>
      </w:r>
      <w:proofErr w:type="spellEnd"/>
      <w:r w:rsidRPr="00270A70">
        <w:rPr>
          <w:rFonts w:eastAsia="Calibri"/>
          <w:lang w:eastAsia="zh-CN"/>
        </w:rPr>
        <w:t xml:space="preserve">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w:t>
      </w:r>
      <w:proofErr w:type="spellStart"/>
      <w:r w:rsidRPr="00270A70">
        <w:rPr>
          <w:rFonts w:eastAsia="Calibri"/>
          <w:lang w:eastAsia="zh-CN"/>
        </w:rPr>
        <w:t>sSCell</w:t>
      </w:r>
      <w:proofErr w:type="spellEnd"/>
      <w:r w:rsidRPr="00270A70">
        <w:rPr>
          <w:rFonts w:eastAsia="Calibri"/>
          <w:lang w:eastAsia="zh-CN"/>
        </w:rPr>
        <w:t xml:space="preserve">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SCell and for PUCCH </w:t>
      </w:r>
      <w:proofErr w:type="spellStart"/>
      <w:r w:rsidRPr="00270A70">
        <w:rPr>
          <w:b/>
          <w:bCs/>
          <w:sz w:val="22"/>
          <w:szCs w:val="22"/>
          <w:lang w:val="en-US" w:eastAsia="zh-CN"/>
        </w:rPr>
        <w:t>sSCell</w:t>
      </w:r>
      <w:proofErr w:type="spellEnd"/>
      <w:r w:rsidRPr="00270A70">
        <w:rPr>
          <w:b/>
          <w:bCs/>
          <w:sz w:val="22"/>
          <w:szCs w:val="22"/>
          <w:lang w:val="en-US" w:eastAsia="zh-CN"/>
        </w:rPr>
        <w:t xml:space="preserve">.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w:t>
      </w:r>
      <w:proofErr w:type="spellStart"/>
      <w:r w:rsidRPr="00270A70">
        <w:rPr>
          <w:b/>
          <w:bCs/>
          <w:sz w:val="22"/>
          <w:szCs w:val="22"/>
          <w:lang w:val="en-US" w:eastAsia="zh-CN"/>
        </w:rPr>
        <w:t>PCell</w:t>
      </w:r>
      <w:proofErr w:type="spellEnd"/>
      <w:r w:rsidRPr="00270A70">
        <w:rPr>
          <w:b/>
          <w:bCs/>
          <w:sz w:val="22"/>
          <w:szCs w:val="22"/>
          <w:lang w:val="en-US" w:eastAsia="zh-CN"/>
        </w:rPr>
        <w:t xml:space="preserve">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r w:rsidR="00ED2224">
              <w:rPr>
                <w:rFonts w:eastAsiaTheme="minorEastAsia"/>
                <w:lang w:val="es-ES" w:eastAsia="zh-CN"/>
              </w:rPr>
              <w:t>, vivo</w:t>
            </w:r>
            <w:r w:rsidR="00AE4712">
              <w:rPr>
                <w:rFonts w:eastAsiaTheme="minorEastAsia"/>
                <w:lang w:val="es-ES" w:eastAsia="zh-CN"/>
              </w:rPr>
              <w:t>, NEC</w:t>
            </w:r>
          </w:p>
        </w:tc>
      </w:tr>
      <w:tr w:rsidR="00270A70" w:rsidRPr="00A65CF2"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xml:space="preserve">, </w:t>
            </w:r>
            <w:proofErr w:type="spellStart"/>
            <w:r w:rsidR="00E42849" w:rsidRPr="004E5E1E">
              <w:rPr>
                <w:lang w:val="de-DE" w:eastAsia="zh-CN"/>
              </w:rPr>
              <w:t>Spreadtrum</w:t>
            </w:r>
            <w:proofErr w:type="spellEnd"/>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8.05pt;height:94.05pt;mso-width-percent:0;mso-height-percent:0;mso-width-percent:0;mso-height-percent:0" o:ole="">
                  <v:imagedata r:id="rId49" o:title=""/>
                </v:shape>
                <o:OLEObject Type="Embed" ProgID="Visio.Drawing.11" ShapeID="_x0000_i1034" DrawAspect="Content" ObjectID="_1707727978"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 xml:space="preserve">SPS HARQ-ACK would be appended or included in dynamic HARQ-ACK if any, so there is no SPS HARQ-ACK on </w:t>
            </w:r>
            <w:proofErr w:type="spellStart"/>
            <w:r>
              <w:rPr>
                <w:iCs/>
                <w:kern w:val="2"/>
                <w:lang w:eastAsia="zh-CN"/>
              </w:rPr>
              <w:t>PCell</w:t>
            </w:r>
            <w:proofErr w:type="spellEnd"/>
            <w:r>
              <w:rPr>
                <w:iCs/>
                <w:kern w:val="2"/>
                <w:lang w:eastAsia="zh-CN"/>
              </w:rPr>
              <w:t>.</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w:t>
            </w:r>
            <w:proofErr w:type="spellStart"/>
            <w:r>
              <w:rPr>
                <w:rFonts w:eastAsiaTheme="minorEastAsia"/>
                <w:kern w:val="2"/>
                <w:lang w:eastAsia="zh-CN"/>
              </w:rPr>
              <w:t>PCell</w:t>
            </w:r>
            <w:proofErr w:type="spellEnd"/>
            <w:r>
              <w:rPr>
                <w:rFonts w:eastAsiaTheme="minorEastAsia"/>
                <w:kern w:val="2"/>
                <w:lang w:eastAsia="zh-CN"/>
              </w:rPr>
              <w:t xml:space="preserve"> PUCCH and SCell PUCCH. The spec impact is to clarify the processing of UCI multiplexing on </w:t>
            </w:r>
            <w:proofErr w:type="spellStart"/>
            <w:r>
              <w:rPr>
                <w:rFonts w:eastAsiaTheme="minorEastAsia"/>
                <w:kern w:val="2"/>
                <w:lang w:eastAsia="zh-CN"/>
              </w:rPr>
              <w:t>PCell</w:t>
            </w:r>
            <w:proofErr w:type="spellEnd"/>
            <w:r>
              <w:rPr>
                <w:rFonts w:eastAsiaTheme="minorEastAsia"/>
                <w:kern w:val="2"/>
                <w:lang w:eastAsia="zh-CN"/>
              </w:rPr>
              <w:t xml:space="preserve"> and SCell are handled in parallel without impacting each other. It has been concluded that the SPS HARQ-ACK will not joint the UCI multiplexing of a cross-carrier DG PUCCH, so it is not preferred to revert that </w:t>
            </w:r>
            <w:r>
              <w:rPr>
                <w:rFonts w:eastAsiaTheme="minorEastAsia"/>
                <w:kern w:val="2"/>
                <w:lang w:eastAsia="zh-CN"/>
              </w:rPr>
              <w:lastRenderedPageBreak/>
              <w:t>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 xml:space="preserve">In addition, removing the </w:t>
            </w:r>
            <w:proofErr w:type="spellStart"/>
            <w:r>
              <w:rPr>
                <w:rFonts w:eastAsiaTheme="minorEastAsia"/>
                <w:iCs/>
                <w:kern w:val="2"/>
                <w:lang w:eastAsia="zh-CN"/>
              </w:rPr>
              <w:t>subbullet</w:t>
            </w:r>
            <w:proofErr w:type="spellEnd"/>
            <w:r>
              <w:rPr>
                <w:rFonts w:eastAsiaTheme="minorEastAsia"/>
                <w:iCs/>
                <w:kern w:val="2"/>
                <w:lang w:eastAsia="zh-CN"/>
              </w:rPr>
              <w:t xml:space="preserve"> is disastrous for PUCCH carrier switching. For URLLC it is typical that SPS/SR is densely configured, e.g., there is candidate SPS/SR resources configured for each of the slots. If we forbid the gNB to schedule HARQ-ACK on SCell as long as there is SPS/SR occasion on DL slot of </w:t>
            </w:r>
            <w:proofErr w:type="spellStart"/>
            <w:r>
              <w:rPr>
                <w:rFonts w:eastAsiaTheme="minorEastAsia"/>
                <w:iCs/>
                <w:kern w:val="2"/>
                <w:lang w:eastAsia="zh-CN"/>
              </w:rPr>
              <w:t>PCell</w:t>
            </w:r>
            <w:proofErr w:type="spellEnd"/>
            <w:r>
              <w:rPr>
                <w:rFonts w:eastAsiaTheme="minorEastAsia"/>
                <w:iCs/>
                <w:kern w:val="2"/>
                <w:lang w:eastAsia="zh-CN"/>
              </w:rPr>
              <w:t xml:space="preserve"> (e.g., Slot#2/#3 in the figure), then the SCell will never stand a chance to be scheduled for HARQ-ACK </w:t>
            </w:r>
            <w:proofErr w:type="spellStart"/>
            <w:r>
              <w:rPr>
                <w:rFonts w:eastAsiaTheme="minorEastAsia"/>
                <w:iCs/>
                <w:kern w:val="2"/>
                <w:lang w:eastAsia="zh-CN"/>
              </w:rPr>
              <w:t>tx</w:t>
            </w:r>
            <w:proofErr w:type="spellEnd"/>
            <w:r>
              <w:rPr>
                <w:rFonts w:eastAsiaTheme="minorEastAsia"/>
                <w:iCs/>
                <w:kern w:val="2"/>
                <w:lang w:eastAsia="zh-CN"/>
              </w:rPr>
              <w:t>.</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lastRenderedPageBreak/>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admit QC’s suggestion is a possible way to result in a simplest solution. UE </w:t>
            </w:r>
            <w:proofErr w:type="spellStart"/>
            <w:r>
              <w:rPr>
                <w:rFonts w:eastAsiaTheme="minorEastAsia"/>
                <w:kern w:val="2"/>
                <w:lang w:eastAsia="zh-CN"/>
              </w:rPr>
              <w:t>behavior</w:t>
            </w:r>
            <w:proofErr w:type="spellEnd"/>
            <w:r>
              <w:rPr>
                <w:rFonts w:eastAsiaTheme="minorEastAsia"/>
                <w:kern w:val="2"/>
                <w:lang w:eastAsia="zh-CN"/>
              </w:rPr>
              <w:t xml:space="preserve">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 xml:space="preserve">ollow Rel-16 rule separately for </w:t>
            </w:r>
            <w:proofErr w:type="spellStart"/>
            <w:r>
              <w:rPr>
                <w:rFonts w:eastAsiaTheme="minorEastAsia"/>
                <w:kern w:val="2"/>
                <w:lang w:eastAsia="zh-CN"/>
              </w:rPr>
              <w:t>PCell</w:t>
            </w:r>
            <w:proofErr w:type="spellEnd"/>
            <w:r>
              <w:rPr>
                <w:rFonts w:eastAsiaTheme="minorEastAsia"/>
                <w:kern w:val="2"/>
                <w:lang w:eastAsia="zh-CN"/>
              </w:rPr>
              <w:t xml:space="preserve"> and PUCCH </w:t>
            </w:r>
            <w:proofErr w:type="spellStart"/>
            <w:r>
              <w:rPr>
                <w:rFonts w:eastAsiaTheme="minorEastAsia"/>
                <w:kern w:val="2"/>
                <w:lang w:eastAsia="zh-CN"/>
              </w:rPr>
              <w:t>Scell</w:t>
            </w:r>
            <w:proofErr w:type="spellEnd"/>
            <w:r>
              <w:rPr>
                <w:rFonts w:eastAsiaTheme="minorEastAsia"/>
                <w:kern w:val="2"/>
                <w:lang w:eastAsia="zh-CN"/>
              </w:rPr>
              <w:t>.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 xml:space="preserve">Firstly apply DL/SSB collision for each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w:t>
            </w:r>
            <w:proofErr w:type="spellStart"/>
            <w:r w:rsidRPr="004C6F23">
              <w:rPr>
                <w:rFonts w:eastAsiaTheme="minorEastAsia"/>
                <w:kern w:val="2"/>
                <w:lang w:eastAsia="zh-CN"/>
              </w:rPr>
              <w:t>conclued</w:t>
            </w:r>
            <w:proofErr w:type="spellEnd"/>
            <w:r w:rsidRPr="004C6F23">
              <w:rPr>
                <w:rFonts w:eastAsiaTheme="minorEastAsia"/>
                <w:kern w:val="2"/>
                <w:lang w:eastAsia="zh-CN"/>
              </w:rPr>
              <w:t xml:space="preserve"> that UCI multiplexing cross multiple PUCCH cells is not supported. </w:t>
            </w:r>
            <w:r>
              <w:rPr>
                <w:rFonts w:eastAsiaTheme="minorEastAsia"/>
                <w:kern w:val="2"/>
                <w:lang w:eastAsia="zh-CN"/>
              </w:rPr>
              <w:t xml:space="preserve">So, the understanding from </w:t>
            </w:r>
            <w:proofErr w:type="spellStart"/>
            <w:r>
              <w:rPr>
                <w:rFonts w:eastAsiaTheme="minorEastAsia"/>
                <w:kern w:val="2"/>
                <w:lang w:eastAsia="zh-CN"/>
              </w:rPr>
              <w:t>Spreadtrum</w:t>
            </w:r>
            <w:proofErr w:type="spellEnd"/>
            <w:r>
              <w:rPr>
                <w:rFonts w:eastAsiaTheme="minorEastAsia"/>
                <w:kern w:val="2"/>
                <w:lang w:eastAsia="zh-CN"/>
              </w:rPr>
              <w:t xml:space="preserve">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 xml:space="preserve">For the case where there is UCI including SPS HARQ-ACK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sidRPr="004C6F23">
              <w:rPr>
                <w:rFonts w:eastAsiaTheme="minorEastAsia"/>
                <w:kern w:val="2"/>
                <w:lang w:eastAsia="zh-CN"/>
              </w:rPr>
              <w:t xml:space="preserve">. For determining if a UCI, e.g. HARQ-ACK,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can be exempted, the HARQ-ACK payload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in a slot and the related HARQ-ACK PUCCH resource for the slot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proofErr w:type="spellStart"/>
            <w:r w:rsidR="00324377">
              <w:rPr>
                <w:rFonts w:eastAsiaTheme="minorEastAsia"/>
                <w:kern w:val="2"/>
                <w:lang w:eastAsia="zh-CN"/>
              </w:rPr>
              <w:t>pucch</w:t>
            </w:r>
            <w:proofErr w:type="spellEnd"/>
            <w:r w:rsidR="00324377">
              <w:rPr>
                <w:rFonts w:eastAsiaTheme="minorEastAsia"/>
                <w:kern w:val="2"/>
                <w:lang w:eastAsia="zh-CN"/>
              </w:rPr>
              <w:t xml:space="preserve">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 xml:space="preserve">Not to revert the previous conclusion, UE should separately process UCI multiplexing on </w:t>
            </w:r>
            <w:proofErr w:type="spellStart"/>
            <w:r>
              <w:rPr>
                <w:rFonts w:eastAsiaTheme="minorEastAsia"/>
                <w:kern w:val="2"/>
                <w:lang w:eastAsia="zh-CN"/>
              </w:rPr>
              <w:t>PCell</w:t>
            </w:r>
            <w:proofErr w:type="spellEnd"/>
            <w:r>
              <w:rPr>
                <w:rFonts w:eastAsiaTheme="minorEastAsia"/>
                <w:kern w:val="2"/>
                <w:lang w:eastAsia="zh-CN"/>
              </w:rPr>
              <w:t xml:space="preserve"> and </w:t>
            </w:r>
            <w:proofErr w:type="spellStart"/>
            <w:r>
              <w:rPr>
                <w:rFonts w:eastAsiaTheme="minorEastAsia"/>
                <w:kern w:val="2"/>
                <w:lang w:eastAsia="zh-CN"/>
              </w:rPr>
              <w:t>Scell</w:t>
            </w:r>
            <w:proofErr w:type="spellEnd"/>
            <w:r>
              <w:rPr>
                <w:rFonts w:eastAsiaTheme="minorEastAsia"/>
                <w:kern w:val="2"/>
                <w:lang w:eastAsia="zh-CN"/>
              </w:rPr>
              <w:t xml:space="preserve">, including checking the collision with DL on </w:t>
            </w:r>
            <w:proofErr w:type="spellStart"/>
            <w:r>
              <w:rPr>
                <w:rFonts w:eastAsiaTheme="minorEastAsia"/>
                <w:kern w:val="2"/>
                <w:lang w:eastAsia="zh-CN"/>
              </w:rPr>
              <w:t>PCell</w:t>
            </w:r>
            <w:proofErr w:type="spellEnd"/>
            <w:r>
              <w:rPr>
                <w:rFonts w:eastAsiaTheme="minorEastAsia"/>
                <w:kern w:val="2"/>
                <w:lang w:eastAsia="zh-CN"/>
              </w:rPr>
              <w:t xml:space="preserve"> as </w:t>
            </w:r>
            <w:proofErr w:type="spellStart"/>
            <w:r>
              <w:rPr>
                <w:rFonts w:eastAsiaTheme="minorEastAsia"/>
                <w:kern w:val="2"/>
                <w:lang w:eastAsia="zh-CN"/>
              </w:rPr>
              <w:t>ususal</w:t>
            </w:r>
            <w:proofErr w:type="spellEnd"/>
            <w:r>
              <w:rPr>
                <w:rFonts w:eastAsiaTheme="minorEastAsia"/>
                <w:kern w:val="2"/>
                <w:lang w:eastAsia="zh-CN"/>
              </w:rPr>
              <w:t xml:space="preserve">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w:t>
            </w:r>
            <w:proofErr w:type="spellStart"/>
            <w:r>
              <w:rPr>
                <w:rFonts w:eastAsiaTheme="minorEastAsia"/>
                <w:kern w:val="2"/>
                <w:lang w:eastAsia="zh-CN"/>
              </w:rPr>
              <w:t>previouse</w:t>
            </w:r>
            <w:proofErr w:type="spellEnd"/>
            <w:r>
              <w:rPr>
                <w:rFonts w:eastAsiaTheme="minorEastAsia"/>
                <w:kern w:val="2"/>
                <w:lang w:eastAsia="zh-CN"/>
              </w:rPr>
              <w:t xml:space="preserve"> conclusion, whether the slot 2 and slot 3 in </w:t>
            </w:r>
            <w:proofErr w:type="spellStart"/>
            <w:r>
              <w:rPr>
                <w:rFonts w:eastAsiaTheme="minorEastAsia"/>
                <w:kern w:val="2"/>
                <w:lang w:eastAsia="zh-CN"/>
              </w:rPr>
              <w:t>PCell</w:t>
            </w:r>
            <w:proofErr w:type="spellEnd"/>
            <w:r>
              <w:rPr>
                <w:rFonts w:eastAsiaTheme="minorEastAsia"/>
                <w:kern w:val="2"/>
                <w:lang w:eastAsia="zh-CN"/>
              </w:rPr>
              <w:t xml:space="preserve">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1: If slot 2 and slot 3 are not regarded as PUCCH slot as SR colliding with </w:t>
            </w:r>
            <w:r>
              <w:rPr>
                <w:rFonts w:eastAsiaTheme="minorEastAsia"/>
                <w:kern w:val="2"/>
                <w:lang w:eastAsia="zh-CN"/>
              </w:rPr>
              <w:lastRenderedPageBreak/>
              <w:t>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proofErr w:type="spellStart"/>
            <w:r w:rsidRPr="0084315C">
              <w:rPr>
                <w:rFonts w:eastAsiaTheme="minorEastAsia"/>
                <w:color w:val="0070C0"/>
                <w:lang w:val="es-ES" w:eastAsia="zh-CN"/>
              </w:rPr>
              <w:lastRenderedPageBreak/>
              <w:t>Moderator</w:t>
            </w:r>
            <w:proofErr w:type="spellEnd"/>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on the PUCCH </w:t>
            </w:r>
            <w:proofErr w:type="spellStart"/>
            <w:r w:rsidRPr="0084315C">
              <w:rPr>
                <w:rFonts w:eastAsiaTheme="minorEastAsia"/>
                <w:color w:val="0070C0"/>
                <w:kern w:val="2"/>
                <w:lang w:eastAsia="zh-CN"/>
              </w:rPr>
              <w:t>sSCell</w:t>
            </w:r>
            <w:proofErr w:type="spellEnd"/>
            <w:r w:rsidRPr="0084315C">
              <w:rPr>
                <w:rFonts w:eastAsiaTheme="minorEastAsia"/>
                <w:color w:val="0070C0"/>
                <w:kern w:val="2"/>
                <w:lang w:eastAsia="zh-CN"/>
              </w:rPr>
              <w:t xml:space="preserve">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w:t>
            </w:r>
            <w:proofErr w:type="spellStart"/>
            <w:r>
              <w:rPr>
                <w:rFonts w:eastAsiaTheme="minorEastAsia"/>
                <w:kern w:val="2"/>
                <w:lang w:eastAsia="zh-CN"/>
              </w:rPr>
              <w:t>understaning</w:t>
            </w:r>
            <w:proofErr w:type="spellEnd"/>
            <w:r>
              <w:rPr>
                <w:rFonts w:eastAsiaTheme="minorEastAsia"/>
                <w:kern w:val="2"/>
                <w:lang w:eastAsia="zh-CN"/>
              </w:rPr>
              <w:t xml:space="preserve">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w:t>
      </w:r>
      <w:proofErr w:type="spellStart"/>
      <w:r w:rsidRPr="00270A70">
        <w:rPr>
          <w:rFonts w:eastAsia="Calibri"/>
          <w:lang w:eastAsia="zh-CN"/>
        </w:rPr>
        <w:t>subbullet</w:t>
      </w:r>
      <w:proofErr w:type="spellEnd"/>
      <w:r w:rsidRPr="00270A70">
        <w:rPr>
          <w:rFonts w:eastAsia="Calibri"/>
          <w:lang w:eastAsia="zh-CN"/>
        </w:rPr>
        <w:t xml:space="preserve">..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294"/>
        <w:gridCol w:w="8561"/>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w:t>
            </w:r>
            <w:proofErr w:type="spellStart"/>
            <w:r>
              <w:rPr>
                <w:iCs/>
                <w:kern w:val="2"/>
                <w:lang w:eastAsia="zh-CN"/>
              </w:rPr>
              <w:t>surprisely</w:t>
            </w:r>
            <w:proofErr w:type="spellEnd"/>
            <w:r>
              <w:rPr>
                <w:iCs/>
                <w:kern w:val="2"/>
                <w:lang w:eastAsia="zh-CN"/>
              </w:rPr>
              <w:t xml:space="preserve"> much more complicated than what we originally thought. Please see the following flow chart of Alt 1 and 2. Both Alt 1 and Alt 2 are quite complicated. Between </w:t>
            </w:r>
            <w:r>
              <w:rPr>
                <w:iCs/>
                <w:kern w:val="2"/>
                <w:lang w:eastAsia="zh-CN"/>
              </w:rPr>
              <w:lastRenderedPageBreak/>
              <w:t xml:space="preserve">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0.35pt;height:266.75pt;mso-width-percent:0;mso-height-percent:0;mso-width-percent:0;mso-height-percent:0" o:ole="">
                  <v:imagedata r:id="rId56" o:title=""/>
                </v:shape>
                <o:OLEObject Type="Embed" ProgID="PBrush" ShapeID="_x0000_i1035" DrawAspect="Content" ObjectID="_1707727979"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 xml:space="preserve">Tend to agree that Alt.1 is a more unified solution. For Alt.1, the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SCell are performed separately; for UCI on PUSCH multiplexing, the </w:t>
            </w:r>
            <w:proofErr w:type="spellStart"/>
            <w:r>
              <w:rPr>
                <w:rFonts w:eastAsiaTheme="minorEastAsia"/>
                <w:iCs/>
                <w:kern w:val="2"/>
                <w:lang w:eastAsia="zh-CN"/>
              </w:rPr>
              <w:t>PCell</w:t>
            </w:r>
            <w:proofErr w:type="spellEnd"/>
            <w:r>
              <w:rPr>
                <w:rFonts w:eastAsiaTheme="minorEastAsia"/>
                <w:iCs/>
                <w:kern w:val="2"/>
                <w:lang w:eastAsia="zh-CN"/>
              </w:rPr>
              <w:t xml:space="preserve"> UCI and SCell UCI on PUSCH multiplexing can emulate the legacy rules where UCIs are only located on </w:t>
            </w:r>
            <w:proofErr w:type="spellStart"/>
            <w:r>
              <w:rPr>
                <w:rFonts w:eastAsiaTheme="minorEastAsia"/>
                <w:iCs/>
                <w:kern w:val="2"/>
                <w:lang w:eastAsia="zh-CN"/>
              </w:rPr>
              <w:t>PCell</w:t>
            </w:r>
            <w:proofErr w:type="spellEnd"/>
            <w:r>
              <w:rPr>
                <w:rFonts w:eastAsiaTheme="minorEastAsia"/>
                <w:iCs/>
                <w:kern w:val="2"/>
                <w:lang w:eastAsia="zh-CN"/>
              </w:rPr>
              <w:t xml:space="preserve">. For Alt.2, on the other hand, the UE has to judge whether to perform UCI multiplexing on </w:t>
            </w:r>
            <w:proofErr w:type="spellStart"/>
            <w:r>
              <w:rPr>
                <w:rFonts w:eastAsiaTheme="minorEastAsia"/>
                <w:iCs/>
                <w:kern w:val="2"/>
                <w:lang w:eastAsia="zh-CN"/>
              </w:rPr>
              <w:t>PCell</w:t>
            </w:r>
            <w:proofErr w:type="spellEnd"/>
            <w:r>
              <w:rPr>
                <w:rFonts w:eastAsiaTheme="minorEastAsia"/>
                <w:iCs/>
                <w:kern w:val="2"/>
                <w:lang w:eastAsia="zh-CN"/>
              </w:rPr>
              <w:t xml:space="preserve">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Alt 1 is similar to “applying Rel-16 rule first, then applying Rel-17 new procedure”, but not totally the same. However, in our understanding, in Rel-16 rule, UCI multiplexing </w:t>
            </w:r>
            <w:r>
              <w:rPr>
                <w:rFonts w:eastAsiaTheme="minorEastAsia"/>
                <w:iCs/>
                <w:kern w:val="2"/>
                <w:lang w:eastAsia="zh-CN"/>
              </w:rPr>
              <w:lastRenderedPageBreak/>
              <w:t>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f Rel-16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 xml:space="preserve">owever, one </w:t>
            </w:r>
            <w:proofErr w:type="spellStart"/>
            <w:r>
              <w:rPr>
                <w:rFonts w:eastAsiaTheme="minorEastAsia"/>
                <w:iCs/>
                <w:kern w:val="2"/>
                <w:lang w:eastAsia="zh-CN"/>
              </w:rPr>
              <w:t>potention</w:t>
            </w:r>
            <w:proofErr w:type="spellEnd"/>
            <w:r>
              <w:rPr>
                <w:rFonts w:eastAsiaTheme="minorEastAsia"/>
                <w:iCs/>
                <w:kern w:val="2"/>
                <w:lang w:eastAsia="zh-CN"/>
              </w:rPr>
              <w:t xml:space="preserve"> issue for such procedure is that the UCI on </w:t>
            </w:r>
            <w:proofErr w:type="spellStart"/>
            <w:r>
              <w:rPr>
                <w:rFonts w:eastAsiaTheme="minorEastAsia"/>
                <w:iCs/>
                <w:kern w:val="2"/>
                <w:lang w:eastAsia="zh-CN"/>
              </w:rPr>
              <w:t>PCell</w:t>
            </w:r>
            <w:proofErr w:type="spellEnd"/>
            <w:r>
              <w:rPr>
                <w:rFonts w:eastAsiaTheme="minorEastAsia"/>
                <w:iCs/>
                <w:kern w:val="2"/>
                <w:lang w:eastAsia="zh-CN"/>
              </w:rPr>
              <w:t xml:space="preserve"> and dynamic HARQ-ACK on </w:t>
            </w:r>
            <w:proofErr w:type="spellStart"/>
            <w:r>
              <w:rPr>
                <w:rFonts w:eastAsiaTheme="minorEastAsia"/>
                <w:iCs/>
                <w:kern w:val="2"/>
                <w:lang w:eastAsia="zh-CN"/>
              </w:rPr>
              <w:t>Scell</w:t>
            </w:r>
            <w:proofErr w:type="spellEnd"/>
            <w:r>
              <w:rPr>
                <w:rFonts w:eastAsiaTheme="minorEastAsia"/>
                <w:iCs/>
                <w:kern w:val="2"/>
                <w:lang w:eastAsia="zh-CN"/>
              </w:rPr>
              <w:t xml:space="preserve">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ased on comment for above Question 6.9.2, we prefer to remove the sub-bullet in the previous conclusion, and adding </w:t>
            </w:r>
            <w:proofErr w:type="spellStart"/>
            <w:r>
              <w:rPr>
                <w:rFonts w:eastAsiaTheme="minorEastAsia"/>
                <w:iCs/>
                <w:kern w:val="2"/>
                <w:lang w:eastAsia="zh-CN"/>
              </w:rPr>
              <w:t>aother</w:t>
            </w:r>
            <w:proofErr w:type="spellEnd"/>
            <w:r>
              <w:rPr>
                <w:rFonts w:eastAsiaTheme="minorEastAsia"/>
                <w:iCs/>
                <w:kern w:val="2"/>
                <w:lang w:eastAsia="zh-CN"/>
              </w:rPr>
              <w:t xml:space="preserve">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 xml:space="preserve">The UCI on </w:t>
            </w:r>
            <w:proofErr w:type="spellStart"/>
            <w:r w:rsidRPr="009D6847">
              <w:rPr>
                <w:strike/>
                <w:color w:val="FF0000"/>
                <w:lang w:val="en-US" w:eastAsia="zh-CN"/>
              </w:rPr>
              <w:t>PCell</w:t>
            </w:r>
            <w:proofErr w:type="spellEnd"/>
            <w:r w:rsidRPr="009D6847">
              <w:rPr>
                <w:strike/>
                <w:color w:val="FF0000"/>
                <w:lang w:val="en-US" w:eastAsia="zh-CN"/>
              </w:rPr>
              <w:t xml:space="preserve"> /</w:t>
            </w:r>
            <w:proofErr w:type="spellStart"/>
            <w:r w:rsidRPr="009D6847">
              <w:rPr>
                <w:strike/>
                <w:color w:val="FF0000"/>
                <w:lang w:val="en-US" w:eastAsia="zh-CN"/>
              </w:rPr>
              <w:t>SPCell</w:t>
            </w:r>
            <w:proofErr w:type="spellEnd"/>
            <w:r w:rsidRPr="009D684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w:t>
            </w:r>
            <w:proofErr w:type="spellStart"/>
            <w:r w:rsidRPr="00020F40">
              <w:rPr>
                <w:rFonts w:eastAsiaTheme="minorEastAsia"/>
                <w:kern w:val="2"/>
                <w:lang w:eastAsia="zh-CN"/>
              </w:rPr>
              <w:t>sSCell</w:t>
            </w:r>
            <w:proofErr w:type="spellEnd"/>
            <w:r w:rsidRPr="00020F40">
              <w:rPr>
                <w:rFonts w:eastAsiaTheme="minorEastAsia"/>
                <w:kern w:val="2"/>
                <w:lang w:eastAsia="zh-CN"/>
              </w:rPr>
              <w:t xml:space="preserve">, the UCI on </w:t>
            </w:r>
            <w:proofErr w:type="spellStart"/>
            <w:r w:rsidRPr="00020F40">
              <w:rPr>
                <w:rFonts w:eastAsiaTheme="minorEastAsia"/>
                <w:kern w:val="2"/>
                <w:lang w:eastAsia="zh-CN"/>
              </w:rPr>
              <w:t>PCell</w:t>
            </w:r>
            <w:proofErr w:type="spellEnd"/>
            <w:r w:rsidRPr="00020F40">
              <w:rPr>
                <w:rFonts w:eastAsiaTheme="minorEastAsia"/>
                <w:kern w:val="2"/>
                <w:lang w:eastAsia="zh-CN"/>
              </w:rPr>
              <w:t xml:space="preserve">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We slightly prefer Alt. 2 for simplicity. And we are open to discuss to </w:t>
            </w:r>
            <w:r w:rsidRPr="00020F40">
              <w:rPr>
                <w:rFonts w:eastAsiaTheme="minorEastAsia"/>
                <w:kern w:val="2"/>
                <w:lang w:eastAsia="zh-CN"/>
              </w:rPr>
              <w:lastRenderedPageBreak/>
              <w:t xml:space="preserve">revise </w:t>
            </w:r>
            <w:proofErr w:type="spellStart"/>
            <w:r w:rsidRPr="00020F40">
              <w:rPr>
                <w:rFonts w:eastAsiaTheme="minorEastAsia"/>
                <w:kern w:val="2"/>
                <w:lang w:eastAsia="zh-CN"/>
              </w:rPr>
              <w:t>previuous</w:t>
            </w:r>
            <w:proofErr w:type="spellEnd"/>
            <w:r w:rsidRPr="00020F40">
              <w:rPr>
                <w:rFonts w:eastAsiaTheme="minorEastAsia"/>
                <w:kern w:val="2"/>
                <w:lang w:eastAsia="zh-CN"/>
              </w:rPr>
              <w:t xml:space="preserve">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lastRenderedPageBreak/>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lastRenderedPageBreak/>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w:t>
            </w:r>
            <w:proofErr w:type="spellStart"/>
            <w:r>
              <w:rPr>
                <w:rFonts w:eastAsiaTheme="minorEastAsia"/>
                <w:kern w:val="2"/>
                <w:lang w:eastAsia="zh-CN"/>
              </w:rPr>
              <w:t>prefere</w:t>
            </w:r>
            <w:proofErr w:type="spellEnd"/>
            <w:r>
              <w:rPr>
                <w:rFonts w:eastAsiaTheme="minorEastAsia"/>
                <w:kern w:val="2"/>
                <w:lang w:eastAsia="zh-CN"/>
              </w:rPr>
              <w:t xml:space="preserv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lastRenderedPageBreak/>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A simple joint processing can also be considered as the late stage of WI. For example, at least for dynamic cell switching, it is not expected that the repetition bundle would cross 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w:t>
            </w:r>
            <w:proofErr w:type="spellStart"/>
            <w:r>
              <w:rPr>
                <w:rFonts w:eastAsia="Malgun Gothic"/>
                <w:kern w:val="2"/>
                <w:lang w:eastAsia="ko-KR"/>
              </w:rPr>
              <w:t>complicaitons</w:t>
            </w:r>
            <w:proofErr w:type="spellEnd"/>
            <w:r>
              <w:rPr>
                <w:rFonts w:eastAsia="Malgun Gothic"/>
                <w:kern w:val="2"/>
                <w:lang w:eastAsia="ko-KR"/>
              </w:rPr>
              <w:t xml:space="preserve"> in the spec. With that, we see eventually it would be limited use cases</w:t>
            </w:r>
            <w:r w:rsidR="00A40BA9">
              <w:rPr>
                <w:rFonts w:eastAsia="Malgun Gothic"/>
                <w:kern w:val="2"/>
                <w:lang w:eastAsia="ko-KR"/>
              </w:rPr>
              <w:t xml:space="preserve"> and hence prefer to go for </w:t>
            </w:r>
            <w:proofErr w:type="spellStart"/>
            <w:r w:rsidR="00A40BA9">
              <w:rPr>
                <w:rFonts w:eastAsia="Malgun Gothic"/>
                <w:kern w:val="2"/>
                <w:lang w:eastAsia="ko-KR"/>
              </w:rPr>
              <w:t>simplicty</w:t>
            </w:r>
            <w:proofErr w:type="spellEnd"/>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w:t>
            </w:r>
            <w:proofErr w:type="spellStart"/>
            <w:r>
              <w:rPr>
                <w:rFonts w:eastAsia="Malgun Gothic"/>
                <w:kern w:val="2"/>
                <w:lang w:eastAsia="ko-KR"/>
              </w:rPr>
              <w:t>irrepsecitve</w:t>
            </w:r>
            <w:proofErr w:type="spellEnd"/>
            <w:r>
              <w:rPr>
                <w:rFonts w:eastAsia="Malgun Gothic"/>
                <w:kern w:val="2"/>
                <w:lang w:eastAsia="ko-KR"/>
              </w:rPr>
              <w:t xml:space="preser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Currently the configurations of PUCCH Config on </w:t>
            </w:r>
            <w:proofErr w:type="spellStart"/>
            <w:r>
              <w:rPr>
                <w:rFonts w:eastAsia="Malgun Gothic"/>
                <w:kern w:val="2"/>
                <w:lang w:eastAsia="ko-KR"/>
              </w:rPr>
              <w:t>PCell</w:t>
            </w:r>
            <w:proofErr w:type="spellEnd"/>
            <w:r>
              <w:rPr>
                <w:rFonts w:eastAsia="Malgun Gothic"/>
                <w:kern w:val="2"/>
                <w:lang w:eastAsia="ko-KR"/>
              </w:rPr>
              <w:t xml:space="preserve"> and </w:t>
            </w:r>
            <w:proofErr w:type="spellStart"/>
            <w:r>
              <w:rPr>
                <w:rFonts w:eastAsia="Malgun Gothic"/>
                <w:kern w:val="2"/>
                <w:lang w:eastAsia="ko-KR"/>
              </w:rPr>
              <w:t>sScell</w:t>
            </w:r>
            <w:proofErr w:type="spellEnd"/>
            <w:r>
              <w:rPr>
                <w:rFonts w:eastAsia="Malgun Gothic"/>
                <w:kern w:val="2"/>
                <w:lang w:eastAsia="ko-KR"/>
              </w:rPr>
              <w:t xml:space="preserve"> are independent.</w:t>
            </w:r>
          </w:p>
          <w:p w14:paraId="2B25FD64" w14:textId="77777777"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ListParagraph"/>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w:t>
            </w:r>
            <w:proofErr w:type="spellStart"/>
            <w:r>
              <w:rPr>
                <w:rFonts w:eastAsia="Malgun Gothic"/>
                <w:kern w:val="2"/>
                <w:lang w:eastAsia="ko-KR"/>
              </w:rPr>
              <w:t>necceary</w:t>
            </w:r>
            <w:proofErr w:type="spellEnd"/>
            <w:r>
              <w:rPr>
                <w:rFonts w:eastAsia="Malgun Gothic"/>
                <w:kern w:val="2"/>
                <w:lang w:eastAsia="ko-KR"/>
              </w:rPr>
              <w:t xml:space="preserve">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w:t>
            </w:r>
            <w:proofErr w:type="spellStart"/>
            <w:r>
              <w:rPr>
                <w:rFonts w:eastAsia="Malgun Gothic"/>
                <w:kern w:val="2"/>
                <w:lang w:eastAsia="ko-KR"/>
              </w:rPr>
              <w:t>repetiton</w:t>
            </w:r>
            <w:proofErr w:type="spellEnd"/>
            <w:r>
              <w:rPr>
                <w:rFonts w:eastAsia="Malgun Gothic"/>
                <w:kern w:val="2"/>
                <w:lang w:eastAsia="ko-KR"/>
              </w:rPr>
              <w:t xml:space="preserve"> in </w:t>
            </w:r>
            <w:proofErr w:type="spellStart"/>
            <w:r>
              <w:rPr>
                <w:rFonts w:eastAsia="Malgun Gothic"/>
                <w:kern w:val="2"/>
                <w:lang w:eastAsia="ko-KR"/>
              </w:rPr>
              <w:t>PCell</w:t>
            </w:r>
            <w:proofErr w:type="spellEnd"/>
            <w:r>
              <w:rPr>
                <w:rFonts w:eastAsia="Malgun Gothic"/>
                <w:kern w:val="2"/>
                <w:lang w:eastAsia="ko-KR"/>
              </w:rPr>
              <w:t xml:space="preserve">, is configured in the corresponding PUCCH config in SCell. </w:t>
            </w:r>
          </w:p>
          <w:p w14:paraId="7DA8183E" w14:textId="77777777" w:rsidR="00DB6427" w:rsidRDefault="00B54FE1" w:rsidP="00DB6427">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w:t>
            </w:r>
            <w:proofErr w:type="spellStart"/>
            <w:r>
              <w:rPr>
                <w:rFonts w:eastAsia="Malgun Gothic"/>
                <w:kern w:val="2"/>
                <w:lang w:eastAsia="ko-KR"/>
              </w:rPr>
              <w:t>unertanding</w:t>
            </w:r>
            <w:proofErr w:type="spellEnd"/>
            <w:r>
              <w:rPr>
                <w:rFonts w:eastAsia="Malgun Gothic"/>
                <w:kern w:val="2"/>
                <w:lang w:eastAsia="ko-KR"/>
              </w:rPr>
              <w:t>) to make it work, we need to add certain behaviours/</w:t>
            </w:r>
            <w:proofErr w:type="spellStart"/>
            <w:r>
              <w:rPr>
                <w:rFonts w:eastAsia="Malgun Gothic"/>
                <w:kern w:val="2"/>
                <w:lang w:eastAsia="ko-KR"/>
              </w:rPr>
              <w:t>configuraitons</w:t>
            </w:r>
            <w:proofErr w:type="spellEnd"/>
            <w:r>
              <w:rPr>
                <w:rFonts w:eastAsia="Malgun Gothic"/>
                <w:kern w:val="2"/>
                <w:lang w:eastAsia="ko-KR"/>
              </w:rPr>
              <w:t xml:space="preserve">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w:t>
            </w:r>
            <w:proofErr w:type="spellStart"/>
            <w:r>
              <w:rPr>
                <w:rFonts w:eastAsia="Malgun Gothic"/>
                <w:kern w:val="2"/>
                <w:lang w:eastAsia="ko-KR"/>
              </w:rPr>
              <w:t>PCell</w:t>
            </w:r>
            <w:proofErr w:type="spellEnd"/>
            <w:r>
              <w:rPr>
                <w:rFonts w:eastAsia="Malgun Gothic"/>
                <w:kern w:val="2"/>
                <w:lang w:eastAsia="ko-KR"/>
              </w:rPr>
              <w:t xml:space="preserve"> </w:t>
            </w:r>
            <w:proofErr w:type="spellStart"/>
            <w:r>
              <w:rPr>
                <w:rFonts w:eastAsia="Malgun Gothic"/>
                <w:kern w:val="2"/>
                <w:lang w:eastAsia="ko-KR"/>
              </w:rPr>
              <w:t>os</w:t>
            </w:r>
            <w:proofErr w:type="spellEnd"/>
            <w:r>
              <w:rPr>
                <w:rFonts w:eastAsia="Malgun Gothic"/>
                <w:kern w:val="2"/>
                <w:lang w:eastAsia="ko-KR"/>
              </w:rPr>
              <w:t xml:space="preserve"> </w:t>
            </w:r>
            <w:proofErr w:type="spellStart"/>
            <w:r>
              <w:rPr>
                <w:rFonts w:eastAsia="Malgun Gothic"/>
                <w:kern w:val="2"/>
                <w:lang w:eastAsia="ko-KR"/>
              </w:rPr>
              <w:t>sSCell</w:t>
            </w:r>
            <w:proofErr w:type="spellEnd"/>
            <w:r>
              <w:rPr>
                <w:rFonts w:eastAsia="Malgun Gothic"/>
                <w:kern w:val="2"/>
                <w:lang w:eastAsia="ko-KR"/>
              </w:rPr>
              <w:t xml:space="preserve"> are associated to that cell. By switching the cell, “PUCCH resource” of </w:t>
            </w:r>
            <w:proofErr w:type="spellStart"/>
            <w:r w:rsidR="00522AE9">
              <w:rPr>
                <w:rFonts w:eastAsia="Malgun Gothic"/>
                <w:kern w:val="2"/>
                <w:lang w:eastAsia="ko-KR"/>
              </w:rPr>
              <w:t>PCell</w:t>
            </w:r>
            <w:proofErr w:type="spellEnd"/>
            <w:r w:rsidR="00522AE9">
              <w:rPr>
                <w:rFonts w:eastAsia="Malgun Gothic"/>
                <w:kern w:val="2"/>
                <w:lang w:eastAsia="ko-KR"/>
              </w:rPr>
              <w:t xml:space="preserve"> is not applicable to </w:t>
            </w:r>
            <w:proofErr w:type="spellStart"/>
            <w:r w:rsidR="00522AE9">
              <w:rPr>
                <w:rFonts w:eastAsia="Malgun Gothic"/>
                <w:kern w:val="2"/>
                <w:lang w:eastAsia="ko-KR"/>
              </w:rPr>
              <w:t>sCell</w:t>
            </w:r>
            <w:proofErr w:type="spellEnd"/>
            <w:r w:rsidR="00522AE9">
              <w:rPr>
                <w:rFonts w:eastAsia="Malgun Gothic"/>
                <w:kern w:val="2"/>
                <w:lang w:eastAsia="ko-KR"/>
              </w:rPr>
              <w:t xml:space="preserve">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lastRenderedPageBreak/>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 xml:space="preserve">Could you let the group know, what would be OK to be supported for </w:t>
            </w:r>
            <w:proofErr w:type="spellStart"/>
            <w:r w:rsidRPr="00BE57A3">
              <w:rPr>
                <w:rFonts w:eastAsia="Malgun Gothic"/>
                <w:color w:val="0070C0"/>
                <w:kern w:val="2"/>
                <w:lang w:eastAsia="ko-KR"/>
              </w:rPr>
              <w:t>for</w:t>
            </w:r>
            <w:proofErr w:type="spellEnd"/>
            <w:r w:rsidRPr="00BE57A3">
              <w:rPr>
                <w:rFonts w:eastAsia="Malgun Gothic"/>
                <w:color w:val="0070C0"/>
                <w:kern w:val="2"/>
                <w:lang w:eastAsia="ko-KR"/>
              </w:rPr>
              <w:t xml:space="preserve">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 xml:space="preserve">@Samsung; We would appreciate to learn your view on handling the issues we mentioned above if the cell is </w:t>
            </w:r>
            <w:proofErr w:type="spellStart"/>
            <w:r>
              <w:rPr>
                <w:rFonts w:eastAsia="Malgun Gothic"/>
                <w:kern w:val="2"/>
                <w:lang w:eastAsia="ko-KR"/>
              </w:rPr>
              <w:t>switchied</w:t>
            </w:r>
            <w:proofErr w:type="spellEnd"/>
            <w:r>
              <w:rPr>
                <w:rFonts w:eastAsia="Malgun Gothic"/>
                <w:kern w:val="2"/>
                <w:lang w:eastAsia="ko-KR"/>
              </w:rPr>
              <w:t xml:space="preserve">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w:t>
            </w:r>
            <w:proofErr w:type="spellStart"/>
            <w:r>
              <w:rPr>
                <w:rFonts w:eastAsia="Malgun Gothic"/>
                <w:kern w:val="2"/>
                <w:lang w:eastAsia="ko-KR"/>
              </w:rPr>
              <w:t>irrepsecitve</w:t>
            </w:r>
            <w:proofErr w:type="spellEnd"/>
            <w:r>
              <w:rPr>
                <w:rFonts w:eastAsia="Malgun Gothic"/>
                <w:kern w:val="2"/>
                <w:lang w:eastAsia="ko-KR"/>
              </w:rPr>
              <w:t xml:space="preserve"> of the cell. If that is the case, how to handle the case that this “PUCCH resource” is not a valid PUCCH resource configured on other cell. </w:t>
            </w:r>
          </w:p>
          <w:p w14:paraId="72F2D6F4"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Currently the configurations of PUCCH Config on </w:t>
            </w:r>
            <w:proofErr w:type="spellStart"/>
            <w:r>
              <w:rPr>
                <w:rFonts w:eastAsia="Malgun Gothic"/>
                <w:kern w:val="2"/>
                <w:lang w:eastAsia="ko-KR"/>
              </w:rPr>
              <w:t>PCell</w:t>
            </w:r>
            <w:proofErr w:type="spellEnd"/>
            <w:r>
              <w:rPr>
                <w:rFonts w:eastAsia="Malgun Gothic"/>
                <w:kern w:val="2"/>
                <w:lang w:eastAsia="ko-KR"/>
              </w:rPr>
              <w:t xml:space="preserve"> and </w:t>
            </w:r>
            <w:proofErr w:type="spellStart"/>
            <w:r>
              <w:rPr>
                <w:rFonts w:eastAsia="Malgun Gothic"/>
                <w:kern w:val="2"/>
                <w:lang w:eastAsia="ko-KR"/>
              </w:rPr>
              <w:t>sScell</w:t>
            </w:r>
            <w:proofErr w:type="spellEnd"/>
            <w:r>
              <w:rPr>
                <w:rFonts w:eastAsia="Malgun Gothic"/>
                <w:kern w:val="2"/>
                <w:lang w:eastAsia="ko-KR"/>
              </w:rPr>
              <w:t xml:space="preserve">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w:t>
            </w:r>
            <w:proofErr w:type="spellStart"/>
            <w:r>
              <w:rPr>
                <w:rFonts w:eastAsia="Malgun Gothic"/>
                <w:kern w:val="2"/>
                <w:lang w:eastAsia="ko-KR"/>
              </w:rPr>
              <w:t>necceary</w:t>
            </w:r>
            <w:proofErr w:type="spellEnd"/>
            <w:r>
              <w:rPr>
                <w:rFonts w:eastAsia="Malgun Gothic"/>
                <w:kern w:val="2"/>
                <w:lang w:eastAsia="ko-KR"/>
              </w:rPr>
              <w:t xml:space="preserve"> the “PUCCH resource” subject to </w:t>
            </w:r>
            <w:proofErr w:type="spellStart"/>
            <w:r>
              <w:rPr>
                <w:rFonts w:eastAsia="Malgun Gothic"/>
                <w:kern w:val="2"/>
                <w:lang w:eastAsia="ko-KR"/>
              </w:rPr>
              <w:t>repetiton</w:t>
            </w:r>
            <w:proofErr w:type="spellEnd"/>
            <w:r>
              <w:rPr>
                <w:rFonts w:eastAsia="Malgun Gothic"/>
                <w:kern w:val="2"/>
                <w:lang w:eastAsia="ko-KR"/>
              </w:rPr>
              <w:t xml:space="preserve"> in </w:t>
            </w:r>
            <w:proofErr w:type="spellStart"/>
            <w:r>
              <w:rPr>
                <w:rFonts w:eastAsia="Malgun Gothic"/>
                <w:kern w:val="2"/>
                <w:lang w:eastAsia="ko-KR"/>
              </w:rPr>
              <w:t>PCell</w:t>
            </w:r>
            <w:proofErr w:type="spellEnd"/>
            <w:r>
              <w:rPr>
                <w:rFonts w:eastAsia="Malgun Gothic"/>
                <w:kern w:val="2"/>
                <w:lang w:eastAsia="ko-KR"/>
              </w:rPr>
              <w:t>,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 xml:space="preserve">[ZTE]An example is there is PUCCH resource subject to repetition in </w:t>
            </w:r>
            <w:proofErr w:type="spellStart"/>
            <w:r>
              <w:rPr>
                <w:rFonts w:eastAsia="Malgun Gothic"/>
                <w:kern w:val="2"/>
                <w:lang w:eastAsia="ko-KR"/>
              </w:rPr>
              <w:t>PCell</w:t>
            </w:r>
            <w:proofErr w:type="spellEnd"/>
            <w:r>
              <w:rPr>
                <w:rFonts w:eastAsia="Malgun Gothic"/>
                <w:kern w:val="2"/>
                <w:lang w:eastAsia="ko-KR"/>
              </w:rPr>
              <w:t xml:space="preserve">, but no PUCCH resource subject to repetition factor in </w:t>
            </w:r>
            <w:proofErr w:type="spellStart"/>
            <w:r>
              <w:rPr>
                <w:rFonts w:eastAsia="Malgun Gothic"/>
                <w:kern w:val="2"/>
                <w:lang w:eastAsia="ko-KR"/>
              </w:rPr>
              <w:t>sScell</w:t>
            </w:r>
            <w:proofErr w:type="spellEnd"/>
            <w:r>
              <w:rPr>
                <w:rFonts w:eastAsia="Malgun Gothic"/>
                <w:kern w:val="2"/>
                <w:lang w:eastAsia="ko-KR"/>
              </w:rPr>
              <w:t>,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w:t>
            </w:r>
            <w:proofErr w:type="spellStart"/>
            <w:r>
              <w:rPr>
                <w:rFonts w:eastAsia="Malgun Gothic"/>
                <w:kern w:val="2"/>
                <w:lang w:eastAsia="ko-KR"/>
              </w:rPr>
              <w:t>unertanding</w:t>
            </w:r>
            <w:proofErr w:type="spellEnd"/>
            <w:r>
              <w:rPr>
                <w:rFonts w:eastAsia="Malgun Gothic"/>
                <w:kern w:val="2"/>
                <w:lang w:eastAsia="ko-KR"/>
              </w:rPr>
              <w:t>) to make it work, we need to add certain behaviours/</w:t>
            </w:r>
            <w:proofErr w:type="spellStart"/>
            <w:r>
              <w:rPr>
                <w:rFonts w:eastAsia="Malgun Gothic"/>
                <w:kern w:val="2"/>
                <w:lang w:eastAsia="ko-KR"/>
              </w:rPr>
              <w:t>configuraitons</w:t>
            </w:r>
            <w:proofErr w:type="spellEnd"/>
            <w:r>
              <w:rPr>
                <w:rFonts w:eastAsia="Malgun Gothic"/>
                <w:kern w:val="2"/>
                <w:lang w:eastAsia="ko-KR"/>
              </w:rPr>
              <w:t xml:space="preserve">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w:t>
            </w:r>
            <w:proofErr w:type="spellStart"/>
            <w:r>
              <w:rPr>
                <w:rFonts w:eastAsia="Malgun Gothic"/>
                <w:kern w:val="2"/>
                <w:lang w:eastAsia="ko-KR"/>
              </w:rPr>
              <w:t>PCell</w:t>
            </w:r>
            <w:proofErr w:type="spellEnd"/>
            <w:r>
              <w:rPr>
                <w:rFonts w:eastAsia="Malgun Gothic"/>
                <w:kern w:val="2"/>
                <w:lang w:eastAsia="ko-KR"/>
              </w:rPr>
              <w:t xml:space="preserve"> </w:t>
            </w:r>
            <w:proofErr w:type="spellStart"/>
            <w:r>
              <w:rPr>
                <w:rFonts w:eastAsia="Malgun Gothic"/>
                <w:kern w:val="2"/>
                <w:lang w:eastAsia="ko-KR"/>
              </w:rPr>
              <w:t>os</w:t>
            </w:r>
            <w:proofErr w:type="spellEnd"/>
            <w:r>
              <w:rPr>
                <w:rFonts w:eastAsia="Malgun Gothic"/>
                <w:kern w:val="2"/>
                <w:lang w:eastAsia="ko-KR"/>
              </w:rPr>
              <w:t xml:space="preserve"> </w:t>
            </w:r>
            <w:proofErr w:type="spellStart"/>
            <w:r>
              <w:rPr>
                <w:rFonts w:eastAsia="Malgun Gothic"/>
                <w:kern w:val="2"/>
                <w:lang w:eastAsia="ko-KR"/>
              </w:rPr>
              <w:t>sSCell</w:t>
            </w:r>
            <w:proofErr w:type="spellEnd"/>
            <w:r>
              <w:rPr>
                <w:rFonts w:eastAsia="Malgun Gothic"/>
                <w:kern w:val="2"/>
                <w:lang w:eastAsia="ko-KR"/>
              </w:rPr>
              <w:t xml:space="preserve"> are associated to that cell. By switching the cell, “PUCCH resource” of </w:t>
            </w:r>
            <w:proofErr w:type="spellStart"/>
            <w:r>
              <w:rPr>
                <w:rFonts w:eastAsia="Malgun Gothic"/>
                <w:kern w:val="2"/>
                <w:lang w:eastAsia="ko-KR"/>
              </w:rPr>
              <w:t>PCell</w:t>
            </w:r>
            <w:proofErr w:type="spellEnd"/>
            <w:r>
              <w:rPr>
                <w:rFonts w:eastAsia="Malgun Gothic"/>
                <w:kern w:val="2"/>
                <w:lang w:eastAsia="ko-KR"/>
              </w:rPr>
              <w:t xml:space="preserve"> is not applicable to </w:t>
            </w:r>
            <w:proofErr w:type="spellStart"/>
            <w:r>
              <w:rPr>
                <w:rFonts w:eastAsia="Malgun Gothic"/>
                <w:kern w:val="2"/>
                <w:lang w:eastAsia="ko-KR"/>
              </w:rPr>
              <w:t>sCell</w:t>
            </w:r>
            <w:proofErr w:type="spellEnd"/>
            <w:r>
              <w:rPr>
                <w:rFonts w:eastAsia="Malgun Gothic"/>
                <w:kern w:val="2"/>
                <w:lang w:eastAsia="ko-KR"/>
              </w:rPr>
              <w:t xml:space="preserve"> and vice versa. In repetition, the “same PUCCH resource” is used for different repetition. What is Samsung view on handling this issue?</w:t>
            </w:r>
          </w:p>
          <w:p w14:paraId="03A784DE" w14:textId="77777777" w:rsidR="00497DDC" w:rsidRDefault="00497DDC" w:rsidP="00497DDC">
            <w:pPr>
              <w:pStyle w:val="ListParagraph"/>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 xml:space="preserve">Should the NW ensure a replica of the “PUCCH resource” of first repetition to exist on alternate cell? The mapping between these two </w:t>
            </w:r>
            <w:r>
              <w:rPr>
                <w:rFonts w:eastAsia="Malgun Gothic"/>
                <w:kern w:val="2"/>
                <w:lang w:eastAsia="ko-KR"/>
              </w:rPr>
              <w:lastRenderedPageBreak/>
              <w:t>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w:t>
            </w:r>
            <w:proofErr w:type="spellStart"/>
            <w:r w:rsidR="00E111F5">
              <w:rPr>
                <w:rFonts w:eastAsiaTheme="minorEastAsia"/>
                <w:kern w:val="2"/>
                <w:lang w:eastAsia="zh-CN"/>
              </w:rPr>
              <w:t>Hisi</w:t>
            </w:r>
            <w:proofErr w:type="spellEnd"/>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 xml:space="preserve">If we do need to pick one language between agreement/conclusion, we </w:t>
            </w:r>
            <w:proofErr w:type="spellStart"/>
            <w:r>
              <w:rPr>
                <w:rFonts w:eastAsiaTheme="minorEastAsia"/>
                <w:kern w:val="2"/>
                <w:lang w:eastAsia="zh-CN"/>
              </w:rPr>
              <w:t>prefere</w:t>
            </w:r>
            <w:proofErr w:type="spellEnd"/>
            <w:r>
              <w:rPr>
                <w:rFonts w:eastAsiaTheme="minorEastAsia"/>
                <w:kern w:val="2"/>
                <w:lang w:eastAsia="zh-CN"/>
              </w:rPr>
              <w:t xml:space="preserv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lastRenderedPageBreak/>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ListParagraph"/>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 xml:space="preserve">The UCI on </w:t>
            </w:r>
            <w:proofErr w:type="spellStart"/>
            <w:r w:rsidRPr="0053533F">
              <w:rPr>
                <w:strike/>
                <w:color w:val="FF0000"/>
                <w:lang w:val="en-US" w:eastAsia="zh-CN"/>
              </w:rPr>
              <w:t>PCell</w:t>
            </w:r>
            <w:proofErr w:type="spellEnd"/>
            <w:r w:rsidRPr="0053533F">
              <w:rPr>
                <w:strike/>
                <w:color w:val="FF0000"/>
                <w:lang w:val="en-US" w:eastAsia="zh-CN"/>
              </w:rPr>
              <w:t xml:space="preserve"> /</w:t>
            </w:r>
            <w:proofErr w:type="spellStart"/>
            <w:r w:rsidRPr="0053533F">
              <w:rPr>
                <w:strike/>
                <w:color w:val="FF0000"/>
                <w:lang w:val="en-US" w:eastAsia="zh-CN"/>
              </w:rPr>
              <w:t>SPCell</w:t>
            </w:r>
            <w:proofErr w:type="spellEnd"/>
            <w:r w:rsidRPr="0053533F">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68E3DAD8" w14:textId="77777777" w:rsidR="00B20AC3" w:rsidRPr="0053533F" w:rsidRDefault="00B20AC3" w:rsidP="00B20AC3">
      <w:pPr>
        <w:pStyle w:val="ListParagraph"/>
        <w:numPr>
          <w:ilvl w:val="1"/>
          <w:numId w:val="168"/>
        </w:numPr>
        <w:rPr>
          <w:i/>
          <w:iCs/>
        </w:rPr>
      </w:pPr>
      <w:r w:rsidRPr="0053533F">
        <w:rPr>
          <w:i/>
          <w:iCs/>
        </w:rPr>
        <w:t xml:space="preserve">Notes by editor: </w:t>
      </w:r>
    </w:p>
    <w:p w14:paraId="084F82D0" w14:textId="77777777" w:rsidR="00B20AC3" w:rsidRPr="0053533F" w:rsidRDefault="00B20AC3" w:rsidP="00B20AC3">
      <w:pPr>
        <w:pStyle w:val="ListParagraph"/>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ListParagraph"/>
        <w:numPr>
          <w:ilvl w:val="3"/>
          <w:numId w:val="168"/>
        </w:numPr>
        <w:rPr>
          <w:i/>
          <w:iCs/>
        </w:rPr>
      </w:pPr>
      <w:r w:rsidRPr="0053533F">
        <w:rPr>
          <w:i/>
          <w:iCs/>
        </w:rPr>
        <w:t xml:space="preserve">as the UE does not even need to determine the PUCCH resources for UCI (if any) on </w:t>
      </w:r>
      <w:proofErr w:type="spellStart"/>
      <w:r w:rsidRPr="0053533F">
        <w:rPr>
          <w:i/>
          <w:iCs/>
        </w:rPr>
        <w:t>PCell</w:t>
      </w:r>
      <w:proofErr w:type="spellEnd"/>
      <w:r w:rsidRPr="0053533F">
        <w:rPr>
          <w:i/>
          <w:iCs/>
        </w:rPr>
        <w:t xml:space="preserve"> before UCI multiplexing on PUCCH of </w:t>
      </w:r>
      <w:proofErr w:type="spellStart"/>
      <w:r w:rsidRPr="0053533F">
        <w:rPr>
          <w:i/>
          <w:iCs/>
        </w:rPr>
        <w:t>PCell</w:t>
      </w:r>
      <w:proofErr w:type="spellEnd"/>
      <w:r w:rsidRPr="0053533F">
        <w:rPr>
          <w:i/>
          <w:iCs/>
        </w:rPr>
        <w:t xml:space="preserve"> (for Option 2) and after the UCI multiplexing on PUCCH on </w:t>
      </w:r>
      <w:proofErr w:type="spellStart"/>
      <w:r w:rsidRPr="0053533F">
        <w:rPr>
          <w:i/>
          <w:iCs/>
        </w:rPr>
        <w:t>PCell</w:t>
      </w:r>
      <w:proofErr w:type="spellEnd"/>
      <w:r w:rsidRPr="0053533F">
        <w:rPr>
          <w:i/>
          <w:iCs/>
        </w:rPr>
        <w:t xml:space="preserve"> (for Option 2)</w:t>
      </w:r>
    </w:p>
    <w:p w14:paraId="358D9A26" w14:textId="77777777" w:rsidR="00B20AC3" w:rsidRDefault="00B20AC3" w:rsidP="00B20AC3">
      <w:pPr>
        <w:pStyle w:val="ListParagraph"/>
        <w:numPr>
          <w:ilvl w:val="3"/>
          <w:numId w:val="168"/>
        </w:numPr>
        <w:rPr>
          <w:i/>
          <w:iCs/>
        </w:rPr>
      </w:pPr>
      <w:r>
        <w:rPr>
          <w:i/>
          <w:iCs/>
        </w:rPr>
        <w:t xml:space="preserve">the UE does not need to check the validity of the PUCCH resource of some UCI (if any) on </w:t>
      </w:r>
      <w:proofErr w:type="spellStart"/>
      <w:r>
        <w:rPr>
          <w:i/>
          <w:iCs/>
        </w:rPr>
        <w:t>PCell</w:t>
      </w:r>
      <w:proofErr w:type="spellEnd"/>
      <w:r>
        <w:rPr>
          <w:i/>
          <w:iCs/>
        </w:rPr>
        <w:t xml:space="preserve"> before or after the multiplexing of UCIs on PUCCH</w:t>
      </w:r>
    </w:p>
    <w:p w14:paraId="145F7973" w14:textId="77777777" w:rsidR="00B20AC3" w:rsidRDefault="00B20AC3" w:rsidP="00B20AC3">
      <w:pPr>
        <w:pStyle w:val="ListParagraph"/>
        <w:numPr>
          <w:ilvl w:val="2"/>
          <w:numId w:val="168"/>
        </w:numPr>
        <w:rPr>
          <w:i/>
          <w:iCs/>
        </w:rPr>
      </w:pPr>
      <w:r>
        <w:rPr>
          <w:i/>
          <w:iCs/>
        </w:rPr>
        <w:t>This is more restrictive from gNB scheduling operation – CONS</w:t>
      </w:r>
    </w:p>
    <w:p w14:paraId="2DC2FBDB" w14:textId="77777777" w:rsidR="00B20AC3" w:rsidRDefault="00B20AC3" w:rsidP="00B20AC3">
      <w:pPr>
        <w:pStyle w:val="ListParagraph"/>
        <w:numPr>
          <w:ilvl w:val="3"/>
          <w:numId w:val="168"/>
        </w:numPr>
        <w:rPr>
          <w:i/>
          <w:iCs/>
        </w:rPr>
      </w:pPr>
      <w:r>
        <w:rPr>
          <w:i/>
          <w:iCs/>
        </w:rPr>
        <w:t>As the gNB cannot indicated the PUCCH-</w:t>
      </w:r>
      <w:proofErr w:type="spellStart"/>
      <w:r>
        <w:rPr>
          <w:i/>
          <w:iCs/>
        </w:rPr>
        <w:t>sSCell</w:t>
      </w:r>
      <w:proofErr w:type="spellEnd"/>
      <w:r>
        <w:rPr>
          <w:i/>
          <w:iCs/>
        </w:rPr>
        <w:t xml:space="preserve"> in slots overlapping with slots with UCI of PUCCHs colliding with SSB etc. </w:t>
      </w:r>
    </w:p>
    <w:p w14:paraId="2C44DA8D" w14:textId="77777777" w:rsidR="00B20AC3" w:rsidRPr="00E87594" w:rsidRDefault="00B20AC3" w:rsidP="00B20AC3">
      <w:pPr>
        <w:pStyle w:val="ListParagraph"/>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ListParagraph"/>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ListParagraph"/>
        <w:numPr>
          <w:ilvl w:val="0"/>
          <w:numId w:val="168"/>
        </w:numPr>
        <w:rPr>
          <w:b/>
          <w:bCs/>
        </w:rPr>
      </w:pPr>
      <w:r w:rsidRPr="00B20AC3">
        <w:rPr>
          <w:b/>
          <w:bCs/>
          <w:shd w:val="clear" w:color="auto" w:fill="FFFF00"/>
        </w:rPr>
        <w:lastRenderedPageBreak/>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452662AF" w14:textId="77777777" w:rsidR="00B20AC3" w:rsidRDefault="00B20AC3" w:rsidP="00B20AC3">
      <w:pPr>
        <w:pStyle w:val="ListParagraph"/>
      </w:pPr>
    </w:p>
    <w:p w14:paraId="6CA4B8BA" w14:textId="77777777" w:rsidR="00B20AC3" w:rsidRPr="0053533F" w:rsidRDefault="00B20AC3" w:rsidP="00B20AC3">
      <w:pPr>
        <w:pStyle w:val="ListParagraph"/>
        <w:numPr>
          <w:ilvl w:val="1"/>
          <w:numId w:val="168"/>
        </w:numPr>
        <w:rPr>
          <w:i/>
          <w:iCs/>
        </w:rPr>
      </w:pPr>
      <w:r w:rsidRPr="0053533F">
        <w:rPr>
          <w:i/>
          <w:iCs/>
        </w:rPr>
        <w:t xml:space="preserve">Notes by editor: </w:t>
      </w:r>
    </w:p>
    <w:p w14:paraId="064F99A8"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ListParagraph"/>
        <w:numPr>
          <w:ilvl w:val="2"/>
          <w:numId w:val="168"/>
        </w:numPr>
        <w:rPr>
          <w:i/>
          <w:iCs/>
        </w:rPr>
      </w:pPr>
      <w:r>
        <w:rPr>
          <w:i/>
          <w:iCs/>
        </w:rPr>
        <w:t>Simpler compared to Option 3 – as a PROS</w:t>
      </w:r>
    </w:p>
    <w:p w14:paraId="75439D28" w14:textId="77777777" w:rsidR="00B20AC3" w:rsidRPr="0053533F" w:rsidRDefault="00B20AC3" w:rsidP="00B20AC3">
      <w:pPr>
        <w:pStyle w:val="ListParagraph"/>
        <w:numPr>
          <w:ilvl w:val="3"/>
          <w:numId w:val="168"/>
        </w:numPr>
        <w:rPr>
          <w:i/>
          <w:iCs/>
        </w:rPr>
      </w:pPr>
      <w:r>
        <w:rPr>
          <w:i/>
          <w:iCs/>
        </w:rPr>
        <w:t xml:space="preserve">UE does not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w:t>
      </w:r>
    </w:p>
    <w:p w14:paraId="3DF0FAD9" w14:textId="77777777" w:rsidR="00B20AC3" w:rsidRDefault="00B20AC3" w:rsidP="00B20AC3">
      <w:pPr>
        <w:pStyle w:val="ListParagraph"/>
        <w:numPr>
          <w:ilvl w:val="2"/>
          <w:numId w:val="168"/>
        </w:numPr>
        <w:rPr>
          <w:i/>
          <w:iCs/>
        </w:rPr>
      </w:pPr>
      <w:r>
        <w:rPr>
          <w:i/>
          <w:iCs/>
        </w:rPr>
        <w:t>More complex than option 1 – CONS</w:t>
      </w:r>
    </w:p>
    <w:p w14:paraId="60D41F49" w14:textId="77777777" w:rsidR="00B20AC3" w:rsidRDefault="00B20AC3" w:rsidP="00B20AC3">
      <w:pPr>
        <w:pStyle w:val="ListParagraph"/>
        <w:numPr>
          <w:ilvl w:val="3"/>
          <w:numId w:val="168"/>
        </w:numPr>
        <w:rPr>
          <w:i/>
          <w:iCs/>
        </w:rPr>
      </w:pPr>
      <w:r>
        <w:rPr>
          <w:i/>
          <w:iCs/>
        </w:rPr>
        <w:t>As the gNB cannot indicated the PUCCH-</w:t>
      </w:r>
      <w:proofErr w:type="spellStart"/>
      <w:r>
        <w:rPr>
          <w:i/>
          <w:iCs/>
        </w:rPr>
        <w:t>sSCell</w:t>
      </w:r>
      <w:proofErr w:type="spellEnd"/>
      <w:r>
        <w:rPr>
          <w:i/>
          <w:iCs/>
        </w:rPr>
        <w:t xml:space="preserve"> in slots overlapping with slots with UCI of PUCCHs colliding with SSB etc. </w:t>
      </w:r>
    </w:p>
    <w:p w14:paraId="44C1262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ListParagraph"/>
        <w:ind w:left="2160"/>
        <w:jc w:val="center"/>
        <w:rPr>
          <w:i/>
          <w:iCs/>
          <w:u w:val="single"/>
        </w:rPr>
      </w:pPr>
      <w:r>
        <w:rPr>
          <w:i/>
          <w:iCs/>
          <w:noProof/>
          <w:u w:val="single"/>
          <w:lang w:val="en-US" w:eastAsia="zh-CN"/>
        </w:rPr>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ListParagraph"/>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lastRenderedPageBreak/>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382505F9" w14:textId="77777777" w:rsidR="00B20AC3" w:rsidRDefault="00B20AC3" w:rsidP="00B20AC3">
      <w:pPr>
        <w:pStyle w:val="ListParagraph"/>
      </w:pPr>
    </w:p>
    <w:p w14:paraId="7F62FC91" w14:textId="77777777" w:rsidR="00B20AC3" w:rsidRPr="0053533F" w:rsidRDefault="00B20AC3" w:rsidP="00B20AC3">
      <w:pPr>
        <w:pStyle w:val="ListParagraph"/>
        <w:numPr>
          <w:ilvl w:val="1"/>
          <w:numId w:val="168"/>
        </w:numPr>
        <w:rPr>
          <w:i/>
          <w:iCs/>
        </w:rPr>
      </w:pPr>
      <w:r w:rsidRPr="0053533F">
        <w:rPr>
          <w:i/>
          <w:iCs/>
        </w:rPr>
        <w:t xml:space="preserve">Notes by editor: </w:t>
      </w:r>
    </w:p>
    <w:p w14:paraId="13804216"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ListParagraph"/>
        <w:numPr>
          <w:ilvl w:val="2"/>
          <w:numId w:val="168"/>
        </w:numPr>
        <w:rPr>
          <w:i/>
          <w:iCs/>
        </w:rPr>
      </w:pPr>
      <w:r>
        <w:rPr>
          <w:i/>
          <w:iCs/>
        </w:rPr>
        <w:t>More complex than option 2 and especially Option 1 – CONS</w:t>
      </w:r>
    </w:p>
    <w:p w14:paraId="0F27B768" w14:textId="77777777" w:rsidR="00B20AC3" w:rsidRDefault="00B20AC3" w:rsidP="00B20AC3">
      <w:pPr>
        <w:pStyle w:val="ListParagraph"/>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ListParagraph"/>
        <w:numPr>
          <w:ilvl w:val="3"/>
          <w:numId w:val="168"/>
        </w:numPr>
        <w:rPr>
          <w:i/>
          <w:iCs/>
        </w:rPr>
      </w:pPr>
      <w:r>
        <w:rPr>
          <w:i/>
          <w:iCs/>
        </w:rPr>
        <w:t xml:space="preserve">Compared to Option 2: UE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w:t>
      </w:r>
    </w:p>
    <w:p w14:paraId="68492BF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TableGrid"/>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367DDBC1"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w:t>
            </w:r>
            <w:proofErr w:type="spellStart"/>
            <w:r w:rsidR="00BD673F">
              <w:rPr>
                <w:lang w:eastAsia="zh-CN"/>
              </w:rPr>
              <w:t>Hisi</w:t>
            </w:r>
            <w:proofErr w:type="spellEnd"/>
            <w:r w:rsidR="002B4F89">
              <w:rPr>
                <w:lang w:eastAsia="zh-CN"/>
              </w:rPr>
              <w:t>, Nokia/NSB</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w:t>
            </w:r>
            <w:proofErr w:type="spellStart"/>
            <w:r>
              <w:rPr>
                <w:lang w:eastAsia="zh-CN"/>
              </w:rPr>
              <w:t>Hisi</w:t>
            </w:r>
            <w:proofErr w:type="spellEnd"/>
            <w:r>
              <w:rPr>
                <w:lang w:eastAsia="zh-CN"/>
              </w:rPr>
              <w:t xml:space="preserve">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 xml:space="preserve">e think Option 2 achieves good </w:t>
            </w:r>
            <w:proofErr w:type="spellStart"/>
            <w:r w:rsidR="00F365DC">
              <w:rPr>
                <w:rFonts w:eastAsiaTheme="minorEastAsia"/>
                <w:iCs/>
                <w:kern w:val="2"/>
                <w:sz w:val="20"/>
                <w:szCs w:val="20"/>
                <w:lang w:eastAsia="zh-CN"/>
              </w:rPr>
              <w:t>tradeoffs</w:t>
            </w:r>
            <w:proofErr w:type="spellEnd"/>
            <w:r w:rsidR="00F365DC">
              <w:rPr>
                <w:rFonts w:eastAsiaTheme="minorEastAsia"/>
                <w:iCs/>
                <w:kern w:val="2"/>
                <w:sz w:val="20"/>
                <w:szCs w:val="20"/>
                <w:lang w:eastAsia="zh-CN"/>
              </w:rPr>
              <w:t xml:space="preserve">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 xml:space="preserve">Between option 1A and 1B, we think the original agreement cover both same and different priority. So option 1A is the way to go. Option 1B </w:t>
            </w:r>
            <w:proofErr w:type="spellStart"/>
            <w:r>
              <w:rPr>
                <w:rFonts w:eastAsiaTheme="minorHAnsi"/>
                <w:iCs/>
                <w:kern w:val="2"/>
                <w:sz w:val="20"/>
                <w:szCs w:val="20"/>
                <w:lang w:eastAsia="zh-CN"/>
              </w:rPr>
              <w:t>allowes</w:t>
            </w:r>
            <w:proofErr w:type="spellEnd"/>
            <w:r>
              <w:rPr>
                <w:rFonts w:eastAsiaTheme="minorHAnsi"/>
                <w:iCs/>
                <w:kern w:val="2"/>
                <w:sz w:val="20"/>
                <w:szCs w:val="20"/>
                <w:lang w:eastAsia="zh-CN"/>
              </w:rPr>
              <w:t xml:space="preserve"> PUCCH multiplexing cross Pcell and </w:t>
            </w:r>
            <w:proofErr w:type="spellStart"/>
            <w:r>
              <w:rPr>
                <w:rFonts w:eastAsiaTheme="minorHAnsi"/>
                <w:iCs/>
                <w:kern w:val="2"/>
                <w:sz w:val="20"/>
                <w:szCs w:val="20"/>
                <w:lang w:eastAsia="zh-CN"/>
              </w:rPr>
              <w:t>Scell</w:t>
            </w:r>
            <w:proofErr w:type="spellEnd"/>
            <w:r>
              <w:rPr>
                <w:rFonts w:eastAsiaTheme="minorHAnsi"/>
                <w:iCs/>
                <w:kern w:val="2"/>
                <w:sz w:val="20"/>
                <w:szCs w:val="20"/>
                <w:lang w:eastAsia="zh-CN"/>
              </w:rPr>
              <w:t xml:space="preserve"> with different priorities. </w:t>
            </w:r>
            <w:proofErr w:type="spellStart"/>
            <w:r>
              <w:rPr>
                <w:rFonts w:eastAsiaTheme="minorHAnsi"/>
                <w:iCs/>
                <w:kern w:val="2"/>
                <w:sz w:val="20"/>
                <w:szCs w:val="20"/>
                <w:lang w:eastAsia="zh-CN"/>
              </w:rPr>
              <w:t>In stead</w:t>
            </w:r>
            <w:proofErr w:type="spellEnd"/>
            <w:r>
              <w:rPr>
                <w:rFonts w:eastAsiaTheme="minorHAnsi"/>
                <w:iCs/>
                <w:kern w:val="2"/>
                <w:sz w:val="20"/>
                <w:szCs w:val="20"/>
                <w:lang w:eastAsia="zh-CN"/>
              </w:rPr>
              <w:t xml:space="preserve">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ption 1 has drawbacks, since DL/SSB symbol cannot be considered before checking error case. It seems too restrictive. For example, it is not possible to schedule PUCCH on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2 allows for UE to go to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3 </w:t>
            </w:r>
            <w:proofErr w:type="spellStart"/>
            <w:r>
              <w:rPr>
                <w:rFonts w:eastAsia="Malgun Gothic"/>
                <w:iCs/>
                <w:kern w:val="2"/>
                <w:sz w:val="20"/>
                <w:szCs w:val="20"/>
                <w:lang w:eastAsia="ko-KR"/>
              </w:rPr>
              <w:t>requries</w:t>
            </w:r>
            <w:proofErr w:type="spellEnd"/>
            <w:r>
              <w:rPr>
                <w:rFonts w:eastAsia="Malgun Gothic"/>
                <w:iCs/>
                <w:kern w:val="2"/>
                <w:sz w:val="20"/>
                <w:szCs w:val="20"/>
                <w:lang w:eastAsia="ko-KR"/>
              </w:rPr>
              <w:t xml:space="preserve"> UL multiplexing at </w:t>
            </w:r>
            <w:proofErr w:type="spellStart"/>
            <w:r>
              <w:rPr>
                <w:rFonts w:eastAsia="Malgun Gothic"/>
                <w:iCs/>
                <w:kern w:val="2"/>
                <w:sz w:val="20"/>
                <w:szCs w:val="20"/>
                <w:lang w:eastAsia="ko-KR"/>
              </w:rPr>
              <w:t>PCell</w:t>
            </w:r>
            <w:proofErr w:type="spellEnd"/>
            <w:r>
              <w:rPr>
                <w:rFonts w:eastAsia="Malgun Gothic"/>
                <w:iCs/>
                <w:kern w:val="2"/>
                <w:sz w:val="20"/>
                <w:szCs w:val="20"/>
                <w:lang w:eastAsia="ko-KR"/>
              </w:rPr>
              <w:t xml:space="preserve"> in any cases but less error case would be happen. If HARQ-ACK transmission is indicated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the result of the UL multiplexing at </w:t>
            </w:r>
            <w:proofErr w:type="spellStart"/>
            <w:r>
              <w:rPr>
                <w:rFonts w:eastAsia="Malgun Gothic"/>
                <w:iCs/>
                <w:kern w:val="2"/>
                <w:sz w:val="20"/>
                <w:szCs w:val="20"/>
                <w:lang w:eastAsia="ko-KR"/>
              </w:rPr>
              <w:t>PCell</w:t>
            </w:r>
            <w:proofErr w:type="spellEnd"/>
            <w:r>
              <w:rPr>
                <w:rFonts w:eastAsia="Malgun Gothic"/>
                <w:iCs/>
                <w:kern w:val="2"/>
                <w:sz w:val="20"/>
                <w:szCs w:val="20"/>
                <w:lang w:eastAsia="ko-KR"/>
              </w:rPr>
              <w:t xml:space="preserve"> cannot be used, since it would determine whether error case or UE needs to perform UL multiplexing at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 xml:space="preserve">vivo, our understanding on the difference between option 1A and 1B is: For option 1A, PUCCH slot overlapping is </w:t>
            </w:r>
            <w:proofErr w:type="spellStart"/>
            <w:r>
              <w:rPr>
                <w:rFonts w:eastAsiaTheme="minorEastAsia"/>
                <w:kern w:val="2"/>
                <w:lang w:eastAsia="zh-CN"/>
              </w:rPr>
              <w:t>forbiden</w:t>
            </w:r>
            <w:proofErr w:type="spellEnd"/>
            <w:r>
              <w:rPr>
                <w:rFonts w:eastAsiaTheme="minorEastAsia"/>
                <w:kern w:val="2"/>
                <w:lang w:eastAsia="zh-CN"/>
              </w:rPr>
              <w:t xml:space="preserve">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lastRenderedPageBreak/>
              <w:t>H</w:t>
            </w:r>
            <w:r>
              <w:rPr>
                <w:rFonts w:eastAsiaTheme="minorEastAsia"/>
                <w:iCs/>
                <w:kern w:val="2"/>
                <w:sz w:val="20"/>
                <w:szCs w:val="20"/>
                <w:lang w:eastAsia="zh-CN"/>
              </w:rPr>
              <w:t>uawei/</w:t>
            </w:r>
            <w:proofErr w:type="spellStart"/>
            <w:r>
              <w:rPr>
                <w:rFonts w:eastAsiaTheme="minorEastAsia"/>
                <w:iCs/>
                <w:kern w:val="2"/>
                <w:sz w:val="20"/>
                <w:szCs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 xml:space="preserve">or Option 2, as the case raised by QC, if the UE does not receive the DCI scheduling SCell HARQ at the beginning of the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slot, it may already start multiplexing procedure of UCIs on the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it does not make sense to force the UE to wait for the DCI scheduling SCell HARQ before starting the multiplexing procedure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which has a big risk of timeline </w:t>
            </w:r>
            <w:proofErr w:type="spellStart"/>
            <w:r>
              <w:rPr>
                <w:rFonts w:eastAsiaTheme="minorEastAsia"/>
                <w:iCs/>
                <w:kern w:val="2"/>
                <w:sz w:val="20"/>
                <w:szCs w:val="20"/>
                <w:lang w:eastAsia="zh-CN"/>
              </w:rPr>
              <w:t>satification</w:t>
            </w:r>
            <w:proofErr w:type="spellEnd"/>
            <w:r>
              <w:rPr>
                <w:rFonts w:eastAsiaTheme="minorEastAsia"/>
                <w:iCs/>
                <w:kern w:val="2"/>
                <w:sz w:val="20"/>
                <w:szCs w:val="20"/>
                <w:lang w:eastAsia="zh-CN"/>
              </w:rPr>
              <w:t>.</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 xml:space="preserve">supporting the multiplexing of PUCCHs from both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w:t>
            </w:r>
            <w:proofErr w:type="spellStart"/>
            <w:r>
              <w:rPr>
                <w:rFonts w:eastAsiaTheme="minorEastAsia"/>
                <w:iCs/>
                <w:kern w:val="2"/>
                <w:sz w:val="20"/>
                <w:szCs w:val="20"/>
                <w:lang w:eastAsia="zh-CN"/>
              </w:rPr>
              <w:t>tx</w:t>
            </w:r>
            <w:proofErr w:type="spellEnd"/>
            <w:r>
              <w:rPr>
                <w:rFonts w:eastAsiaTheme="minorEastAsia"/>
                <w:iCs/>
                <w:kern w:val="2"/>
                <w:sz w:val="20"/>
                <w:szCs w:val="20"/>
                <w:lang w:eastAsia="zh-CN"/>
              </w:rPr>
              <w:t xml:space="preserve">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is not overlapping with any other UCIs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or any PUSCH (as shown in Case 1), the gNB is allowed to schedule DG HARQ on SCell; otherwise, the gNB is not allowed to schedule DG HARQ on SCell, such as in case 2 where the UE may need to handle the multiplexing of overlapping UCIs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or in case 3 where the UE need to piggyback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UCI on a PUSCH. For case 1, the UE does not need to process the UCI multiplexing procedure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nor to process the UCI on PUSCH multiplexing from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70DC033D" w14:textId="4B4782A9" w:rsidR="00BD673F" w:rsidRPr="001B6017" w:rsidRDefault="00BD673F" w:rsidP="001B6017">
            <w:pPr>
              <w:pStyle w:val="ListParagraph"/>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proofErr w:type="spellStart"/>
            <w:r w:rsidRPr="001B6017">
              <w:rPr>
                <w:strike/>
                <w:color w:val="00B0F0"/>
                <w:lang w:val="en-US" w:eastAsia="zh-CN"/>
              </w:rPr>
              <w:t>T</w:t>
            </w:r>
            <w:r w:rsidRPr="001B6017">
              <w:rPr>
                <w:color w:val="00B0F0"/>
                <w:lang w:val="en-US" w:eastAsia="zh-CN"/>
              </w:rPr>
              <w:t>t</w:t>
            </w:r>
            <w:r w:rsidRPr="001B6017">
              <w:rPr>
                <w:color w:val="FF0000"/>
                <w:lang w:val="en-US" w:eastAsia="zh-CN"/>
              </w:rPr>
              <w:t>he</w:t>
            </w:r>
            <w:proofErr w:type="spellEnd"/>
            <w:r w:rsidRPr="001B6017">
              <w:rPr>
                <w:color w:val="FF0000"/>
                <w:lang w:val="en-US" w:eastAsia="zh-CN"/>
              </w:rPr>
              <w:t xml:space="preserve"> UCI on </w:t>
            </w:r>
            <w:proofErr w:type="spellStart"/>
            <w:r w:rsidRPr="001B6017">
              <w:rPr>
                <w:color w:val="FF0000"/>
                <w:lang w:val="en-US" w:eastAsia="zh-CN"/>
              </w:rPr>
              <w:t>PCell</w:t>
            </w:r>
            <w:proofErr w:type="spellEnd"/>
            <w:r w:rsidRPr="001B6017">
              <w:rPr>
                <w:color w:val="FF0000"/>
                <w:lang w:val="en-US" w:eastAsia="zh-CN"/>
              </w:rPr>
              <w:t xml:space="preserve"> /</w:t>
            </w:r>
            <w:proofErr w:type="spellStart"/>
            <w:r w:rsidRPr="001B6017">
              <w:rPr>
                <w:color w:val="FF0000"/>
                <w:lang w:val="en-US" w:eastAsia="zh-CN"/>
              </w:rPr>
              <w:t>SPCell</w:t>
            </w:r>
            <w:proofErr w:type="spellEnd"/>
            <w:r w:rsidRPr="001B6017">
              <w:rPr>
                <w:color w:val="FF0000"/>
                <w:lang w:val="en-US" w:eastAsia="zh-CN"/>
              </w:rPr>
              <w:t xml:space="preserve">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w:t>
            </w:r>
            <w:proofErr w:type="spellStart"/>
            <w:r w:rsidR="009D30D0" w:rsidRPr="009335B0">
              <w:rPr>
                <w:rFonts w:eastAsiaTheme="minorEastAsia"/>
                <w:iCs/>
                <w:color w:val="0070C0"/>
                <w:kern w:val="2"/>
                <w:lang w:eastAsia="zh-CN"/>
              </w:rPr>
              <w:t>PCell</w:t>
            </w:r>
            <w:proofErr w:type="spellEnd"/>
            <w:r w:rsidR="009D30D0" w:rsidRPr="009335B0">
              <w:rPr>
                <w:rFonts w:eastAsiaTheme="minorEastAsia"/>
                <w:iCs/>
                <w:color w:val="0070C0"/>
                <w:kern w:val="2"/>
                <w:lang w:eastAsia="zh-CN"/>
              </w:rPr>
              <w:t xml:space="preserve"> and DG HARQ transmission on PUCCH-</w:t>
            </w:r>
            <w:proofErr w:type="spellStart"/>
            <w:r w:rsidR="009D30D0" w:rsidRPr="009335B0">
              <w:rPr>
                <w:rFonts w:eastAsiaTheme="minorEastAsia"/>
                <w:iCs/>
                <w:color w:val="0070C0"/>
                <w:kern w:val="2"/>
                <w:lang w:eastAsia="zh-CN"/>
              </w:rPr>
              <w:t>sSCell</w:t>
            </w:r>
            <w:proofErr w:type="spellEnd"/>
            <w:r w:rsidR="009D30D0" w:rsidRPr="009335B0">
              <w:rPr>
                <w:rFonts w:eastAsiaTheme="minorEastAsia"/>
                <w:iCs/>
                <w:color w:val="0070C0"/>
                <w:kern w:val="2"/>
                <w:lang w:eastAsia="zh-CN"/>
              </w:rPr>
              <w:t xml:space="preserve">.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w:t>
            </w:r>
            <w:r w:rsidRPr="009335B0">
              <w:rPr>
                <w:rFonts w:eastAsiaTheme="minorEastAsia"/>
                <w:iCs/>
                <w:color w:val="0070C0"/>
                <w:kern w:val="2"/>
                <w:lang w:eastAsia="zh-CN"/>
              </w:rPr>
              <w:lastRenderedPageBreak/>
              <w:t xml:space="preserve">done when having the full HARQ-ACK information in the slot available, as the HARQ-ACK payload size may still affect the PUCCH resource selection for HARQ and the related overlapping and resulting multiplexing decision within the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slot? </w:t>
            </w:r>
          </w:p>
          <w:p w14:paraId="66299E8D"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On Option 1A with ‘</w:t>
            </w:r>
            <w:proofErr w:type="spellStart"/>
            <w:r w:rsidRPr="009335B0">
              <w:rPr>
                <w:rFonts w:eastAsiaTheme="minorEastAsia"/>
                <w:iCs/>
                <w:color w:val="0070C0"/>
                <w:kern w:val="2"/>
                <w:lang w:eastAsia="zh-CN"/>
              </w:rPr>
              <w:t>releave</w:t>
            </w:r>
            <w:proofErr w:type="spellEnd"/>
            <w:r w:rsidRPr="009335B0">
              <w:rPr>
                <w:rFonts w:eastAsiaTheme="minorEastAsia"/>
                <w:iCs/>
                <w:color w:val="0070C0"/>
                <w:kern w:val="2"/>
                <w:lang w:eastAsia="zh-CN"/>
              </w:rPr>
              <w:t xml:space="preserve">’ for ‘periodic’ UCI (CSI/SR/SPS HARQ), I don’t fully get what you intend to do here (also based on the proposed changes): </w:t>
            </w:r>
          </w:p>
          <w:p w14:paraId="2DC303C6" w14:textId="493BCE34" w:rsidR="009D30D0" w:rsidRPr="009335B0" w:rsidRDefault="009D30D0" w:rsidP="009D30D0">
            <w:pPr>
              <w:pStyle w:val="ListParagraph"/>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is valid – what is the UE supposed to do here? Transmit both CSI on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and SR on PUCCH </w:t>
            </w:r>
            <w:proofErr w:type="spellStart"/>
            <w:r w:rsidRPr="009335B0">
              <w:rPr>
                <w:rFonts w:eastAsiaTheme="minorEastAsia"/>
                <w:iCs/>
                <w:color w:val="0070C0"/>
                <w:kern w:val="2"/>
                <w:lang w:eastAsia="zh-CN"/>
              </w:rPr>
              <w:t>SScell</w:t>
            </w:r>
            <w:proofErr w:type="spellEnd"/>
            <w:r w:rsidRPr="009335B0">
              <w:rPr>
                <w:rFonts w:eastAsiaTheme="minorEastAsia"/>
                <w:iCs/>
                <w:color w:val="0070C0"/>
                <w:kern w:val="2"/>
                <w:lang w:eastAsia="zh-CN"/>
              </w:rPr>
              <w:t xml:space="preserve"> (as the condition  is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lastRenderedPageBreak/>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 xml:space="preserve">for Option 2, consider the following case, where UE, based on its implementation, start the multiplexing of CSI and SPS HARQ-ACK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w:t>
            </w:r>
            <w:proofErr w:type="spellStart"/>
            <w:r w:rsidR="00993AE0">
              <w:rPr>
                <w:rFonts w:eastAsiaTheme="minorEastAsia"/>
                <w:iCs/>
                <w:kern w:val="2"/>
                <w:sz w:val="20"/>
                <w:szCs w:val="20"/>
                <w:lang w:eastAsia="zh-CN"/>
              </w:rPr>
              <w:t>PCell</w:t>
            </w:r>
            <w:proofErr w:type="spellEnd"/>
            <w:r w:rsidR="00993AE0">
              <w:rPr>
                <w:rFonts w:eastAsiaTheme="minorEastAsia"/>
                <w:iCs/>
                <w:kern w:val="2"/>
                <w:sz w:val="20"/>
                <w:szCs w:val="20"/>
                <w:lang w:eastAsia="zh-CN"/>
              </w:rPr>
              <w:t xml:space="preserve">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w:t>
            </w:r>
            <w:proofErr w:type="spellStart"/>
            <w:r w:rsidRPr="00993AE0">
              <w:rPr>
                <w:rFonts w:eastAsiaTheme="minorEastAsia"/>
                <w:iCs/>
                <w:kern w:val="2"/>
                <w:sz w:val="20"/>
                <w:szCs w:val="20"/>
                <w:lang w:eastAsia="zh-CN"/>
              </w:rPr>
              <w:t>PCell</w:t>
            </w:r>
            <w:proofErr w:type="spellEnd"/>
            <w:r w:rsidRPr="00993AE0">
              <w:rPr>
                <w:rFonts w:eastAsiaTheme="minorEastAsia"/>
                <w:iCs/>
                <w:kern w:val="2"/>
                <w:sz w:val="20"/>
                <w:szCs w:val="20"/>
                <w:lang w:eastAsia="zh-CN"/>
              </w:rPr>
              <w:t xml:space="preserve">).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w:t>
            </w:r>
            <w:proofErr w:type="spellStart"/>
            <w:r w:rsidRPr="00993AE0">
              <w:rPr>
                <w:rFonts w:eastAsiaTheme="minorEastAsia"/>
                <w:iCs/>
                <w:kern w:val="2"/>
                <w:sz w:val="20"/>
                <w:szCs w:val="20"/>
                <w:lang w:eastAsia="zh-CN"/>
              </w:rPr>
              <w:t>PCell</w:t>
            </w:r>
            <w:proofErr w:type="spellEnd"/>
            <w:r w:rsidRPr="00993AE0">
              <w:rPr>
                <w:rFonts w:eastAsiaTheme="minorEastAsia"/>
                <w:iCs/>
                <w:kern w:val="2"/>
                <w:sz w:val="20"/>
                <w:szCs w:val="20"/>
                <w:lang w:eastAsia="zh-CN"/>
              </w:rPr>
              <w:t xml:space="preserve">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w:t>
            </w:r>
            <w:proofErr w:type="spellStart"/>
            <w:r w:rsidR="007A2387">
              <w:rPr>
                <w:rFonts w:eastAsiaTheme="minorEastAsia"/>
                <w:iCs/>
                <w:kern w:val="2"/>
                <w:sz w:val="20"/>
                <w:szCs w:val="20"/>
                <w:lang w:eastAsia="zh-CN"/>
              </w:rPr>
              <w:t>PCell</w:t>
            </w:r>
            <w:proofErr w:type="spellEnd"/>
            <w:r w:rsidR="007A2387">
              <w:rPr>
                <w:rFonts w:eastAsiaTheme="minorEastAsia"/>
                <w:iCs/>
                <w:kern w:val="2"/>
                <w:sz w:val="20"/>
                <w:szCs w:val="20"/>
                <w:lang w:eastAsia="zh-CN"/>
              </w:rPr>
              <w:t>,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w:t>
            </w:r>
            <w:proofErr w:type="spellStart"/>
            <w:r w:rsidR="007A2387">
              <w:rPr>
                <w:rFonts w:eastAsiaTheme="minorEastAsia"/>
                <w:iCs/>
                <w:kern w:val="2"/>
                <w:sz w:val="20"/>
                <w:szCs w:val="20"/>
                <w:lang w:eastAsia="zh-CN"/>
              </w:rPr>
              <w:t>PCell</w:t>
            </w:r>
            <w:proofErr w:type="spellEnd"/>
            <w:r w:rsidR="007A2387">
              <w:rPr>
                <w:rFonts w:eastAsiaTheme="minorEastAsia"/>
                <w:iCs/>
                <w:kern w:val="2"/>
                <w:sz w:val="20"/>
                <w:szCs w:val="20"/>
                <w:lang w:eastAsia="zh-CN"/>
              </w:rPr>
              <w:t xml:space="preserve"> and SCell’,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w:t>
            </w:r>
            <w:proofErr w:type="spellStart"/>
            <w:r w:rsidR="007A2387">
              <w:rPr>
                <w:rFonts w:eastAsiaTheme="minorEastAsia"/>
                <w:iCs/>
                <w:kern w:val="2"/>
                <w:sz w:val="20"/>
                <w:szCs w:val="20"/>
                <w:lang w:eastAsia="zh-CN"/>
              </w:rPr>
              <w:t>PCell</w:t>
            </w:r>
            <w:proofErr w:type="spellEnd"/>
            <w:r w:rsidR="007A2387">
              <w:rPr>
                <w:rFonts w:eastAsiaTheme="minorEastAsia"/>
                <w:iCs/>
                <w:kern w:val="2"/>
                <w:sz w:val="20"/>
                <w:szCs w:val="20"/>
                <w:lang w:eastAsia="zh-CN"/>
              </w:rPr>
              <w:t xml:space="preserve"> and SCell’</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 xml:space="preserve">option 2 can achieve good </w:t>
            </w:r>
            <w:proofErr w:type="spellStart"/>
            <w:r>
              <w:rPr>
                <w:rFonts w:eastAsiaTheme="minorEastAsia"/>
                <w:iCs/>
                <w:kern w:val="2"/>
                <w:sz w:val="20"/>
                <w:szCs w:val="20"/>
                <w:lang w:eastAsia="zh-CN"/>
              </w:rPr>
              <w:t>tradeoffs</w:t>
            </w:r>
            <w:proofErr w:type="spellEnd"/>
            <w:r>
              <w:rPr>
                <w:rFonts w:eastAsiaTheme="minorEastAsia"/>
                <w:iCs/>
                <w:kern w:val="2"/>
                <w:sz w:val="20"/>
                <w:szCs w:val="20"/>
                <w:lang w:eastAsia="zh-CN"/>
              </w:rPr>
              <w:t xml:space="preserve">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before reception of DCI indicating HARQ-ACK transmission on </w:t>
            </w:r>
            <w:proofErr w:type="spellStart"/>
            <w:r>
              <w:rPr>
                <w:rFonts w:eastAsiaTheme="minorEastAsia" w:hint="eastAsia"/>
                <w:iCs/>
                <w:kern w:val="2"/>
                <w:lang w:eastAsia="zh-CN"/>
              </w:rPr>
              <w:t>sSCell</w:t>
            </w:r>
            <w:proofErr w:type="spellEnd"/>
            <w:r>
              <w:rPr>
                <w:rFonts w:eastAsiaTheme="minorEastAsia" w:hint="eastAsia"/>
                <w:iCs/>
                <w:kern w:val="2"/>
                <w:lang w:eastAsia="zh-CN"/>
              </w:rPr>
              <w:t xml:space="preserve">. So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If so, as long as UE receives the DCI indicating HARQ-ACK transmission on </w:t>
            </w:r>
            <w:proofErr w:type="spellStart"/>
            <w:r>
              <w:rPr>
                <w:rFonts w:eastAsiaTheme="minorEastAsia" w:hint="eastAsia"/>
                <w:iCs/>
                <w:kern w:val="2"/>
                <w:lang w:eastAsia="zh-CN"/>
              </w:rPr>
              <w:t>sSCell</w:t>
            </w:r>
            <w:proofErr w:type="spellEnd"/>
            <w:r>
              <w:rPr>
                <w:rFonts w:eastAsiaTheme="minorEastAsia" w:hint="eastAsia"/>
                <w:iCs/>
                <w:kern w:val="2"/>
                <w:lang w:eastAsia="zh-CN"/>
              </w:rPr>
              <w:t xml:space="preserve">, UE can skip PUCCH handling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and both Option 2 and Option should work without increasing UE implementation. Otherwise if timeline may not be satisfied, then UE may start to do UCI multiplexing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before reception of DCI indicating HARQ-ACK transmission on </w:t>
            </w:r>
            <w:proofErr w:type="spellStart"/>
            <w:r>
              <w:rPr>
                <w:rFonts w:eastAsiaTheme="minorEastAsia" w:hint="eastAsia"/>
                <w:iCs/>
                <w:kern w:val="2"/>
                <w:lang w:eastAsia="zh-CN"/>
              </w:rPr>
              <w:t>sSCell</w:t>
            </w:r>
            <w:proofErr w:type="spellEnd"/>
            <w:r>
              <w:rPr>
                <w:rFonts w:eastAsiaTheme="minorEastAsia" w:hint="eastAsia"/>
                <w:iCs/>
                <w:kern w:val="2"/>
                <w:lang w:eastAsia="zh-CN"/>
              </w:rPr>
              <w:t xml:space="preserve">. In that case, Option 3 may be preferred since Option 2 may result a PUCCH after multiplexing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and does not collide with DL.</w:t>
            </w:r>
          </w:p>
          <w:p w14:paraId="2F39C519"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impose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r w:rsidR="002B4F89" w:rsidRPr="00F24B17" w14:paraId="1E8675CD" w14:textId="77777777" w:rsidTr="005D0D4E">
        <w:tc>
          <w:tcPr>
            <w:tcW w:w="1529" w:type="dxa"/>
            <w:tcBorders>
              <w:top w:val="single" w:sz="4" w:space="0" w:color="auto"/>
              <w:left w:val="single" w:sz="4" w:space="0" w:color="auto"/>
              <w:bottom w:val="single" w:sz="4" w:space="0" w:color="auto"/>
              <w:right w:val="single" w:sz="4" w:space="0" w:color="auto"/>
            </w:tcBorders>
          </w:tcPr>
          <w:p w14:paraId="5AC6F194" w14:textId="09CA0122" w:rsidR="002B4F89" w:rsidRDefault="002B4F89" w:rsidP="007E7EEE">
            <w:pPr>
              <w:widowControl w:val="0"/>
              <w:spacing w:beforeLines="50" w:before="120" w:after="0"/>
              <w:rPr>
                <w:rFonts w:eastAsiaTheme="minorEastAsia" w:hint="eastAsia"/>
                <w:iCs/>
                <w:kern w:val="2"/>
                <w:lang w:eastAsia="zh-CN"/>
              </w:rPr>
            </w:pPr>
            <w:r>
              <w:rPr>
                <w:rFonts w:eastAsiaTheme="minorEastAsia"/>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7A2829F4" w14:textId="77777777" w:rsidR="002B4F89" w:rsidRDefault="002B4F89" w:rsidP="00874F8D">
            <w:pPr>
              <w:spacing w:beforeLines="50" w:before="120" w:after="0"/>
              <w:rPr>
                <w:rFonts w:eastAsiaTheme="minorEastAsia"/>
                <w:iCs/>
                <w:kern w:val="2"/>
                <w:lang w:eastAsia="zh-CN"/>
              </w:rPr>
            </w:pPr>
            <w:r>
              <w:rPr>
                <w:rFonts w:eastAsiaTheme="minorEastAsia"/>
                <w:iCs/>
                <w:kern w:val="2"/>
                <w:lang w:eastAsia="zh-CN"/>
              </w:rPr>
              <w:t xml:space="preserve">We think this gets very quickly very complicated and therefore propose Alt. 1A. </w:t>
            </w:r>
          </w:p>
          <w:p w14:paraId="1D2E913C" w14:textId="5118278E" w:rsidR="002B4F89" w:rsidRDefault="002B4F89" w:rsidP="00874F8D">
            <w:pPr>
              <w:spacing w:beforeLines="50" w:before="120" w:after="0"/>
              <w:rPr>
                <w:rFonts w:eastAsiaTheme="minorEastAsia" w:hint="eastAsia"/>
                <w:iCs/>
                <w:kern w:val="2"/>
                <w:lang w:eastAsia="zh-CN"/>
              </w:rPr>
            </w:pPr>
            <w:r>
              <w:rPr>
                <w:rFonts w:eastAsiaTheme="minorEastAsia"/>
                <w:iCs/>
                <w:kern w:val="2"/>
                <w:lang w:eastAsia="zh-CN"/>
              </w:rPr>
              <w:t>And we agree with DOCOMO, that for the R16 PHY prioritization operation the ‘A’ versions should be applied (i.e. same handling as for the same priority)</w:t>
            </w:r>
          </w:p>
        </w:tc>
      </w:tr>
    </w:tbl>
    <w:p w14:paraId="5714E711" w14:textId="77777777" w:rsidR="00B20AC3" w:rsidRDefault="00B20AC3" w:rsidP="00B20AC3"/>
    <w:p w14:paraId="4A71D52A" w14:textId="77777777" w:rsidR="00175B43" w:rsidRPr="00270A70" w:rsidRDefault="00175B43" w:rsidP="00270A70">
      <w:pPr>
        <w:rPr>
          <w:b/>
          <w:bCs/>
          <w:lang w:eastAsia="zh-CN"/>
        </w:rPr>
      </w:pPr>
    </w:p>
    <w:bookmarkEnd w:id="68"/>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lastRenderedPageBreak/>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 xml:space="preserve">If the resultant UL channel is a PUCCH resource for SPS PUCCH for priority i, then, defer the SPS HARQ-ACK for priority i. That means, if LP SPS HARQ-ACK is multiplexed </w:t>
      </w:r>
      <w:r w:rsidRPr="00D412D2">
        <w:rPr>
          <w:lang w:eastAsia="zh-CN"/>
        </w:rPr>
        <w:lastRenderedPageBreak/>
        <w:t>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lastRenderedPageBreak/>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lastRenderedPageBreak/>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lastRenderedPageBreak/>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w:t>
            </w:r>
            <w:proofErr w:type="spellStart"/>
            <w:r>
              <w:rPr>
                <w:iCs/>
                <w:kern w:val="2"/>
                <w:lang w:eastAsia="zh-CN"/>
              </w:rPr>
              <w:t>signaling</w:t>
            </w:r>
            <w:proofErr w:type="spellEnd"/>
            <w:r>
              <w:rPr>
                <w:iCs/>
                <w:kern w:val="2"/>
                <w:lang w:eastAsia="zh-CN"/>
              </w:rPr>
              <w:t xml:space="preserve">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lastRenderedPageBreak/>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A65CF2"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w:t>
            </w:r>
            <w:proofErr w:type="spellStart"/>
            <w:r w:rsidR="008A2C12" w:rsidRPr="006E612B">
              <w:rPr>
                <w:rFonts w:eastAsiaTheme="minorEastAsia"/>
                <w:iCs/>
                <w:kern w:val="2"/>
                <w:lang w:val="de-DE" w:eastAsia="zh-CN"/>
              </w:rPr>
              <w:t>Hisi</w:t>
            </w:r>
            <w:proofErr w:type="spellEnd"/>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lastRenderedPageBreak/>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proofErr w:type="spellStart"/>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he</w:t>
      </w:r>
      <w:proofErr w:type="spellEnd"/>
      <w:r w:rsidRPr="000E11E7">
        <w:rPr>
          <w:rFonts w:ascii="Times" w:eastAsia="Calibri" w:hAnsi="Times" w:cs="Times"/>
          <w:b/>
          <w:bCs/>
          <w:sz w:val="22"/>
          <w:szCs w:val="22"/>
          <w:lang w:val="x-none" w:eastAsia="zh-CN"/>
        </w:rPr>
        <w:t xml:space="preserv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w:t>
            </w:r>
            <w:proofErr w:type="spellStart"/>
            <w:r w:rsidR="008C5189" w:rsidRPr="006D6A3F">
              <w:rPr>
                <w:kern w:val="2"/>
                <w:lang w:val="de-DE" w:eastAsia="zh-CN"/>
              </w:rPr>
              <w:t>Hisi</w:t>
            </w:r>
            <w:proofErr w:type="spellEnd"/>
            <w:r w:rsidR="008C5189" w:rsidRPr="006D6A3F">
              <w:rPr>
                <w:kern w:val="2"/>
                <w:lang w:val="de-DE" w:eastAsia="zh-CN"/>
              </w:rPr>
              <w:t>]</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w:t>
            </w:r>
            <w:r w:rsidRPr="00E427AA">
              <w:lastRenderedPageBreak/>
              <w:t>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w:t>
            </w:r>
            <w:proofErr w:type="spellStart"/>
            <w:r w:rsidR="00761BC0" w:rsidRPr="00761BC0">
              <w:rPr>
                <w:rFonts w:eastAsiaTheme="minorEastAsia"/>
                <w:lang w:eastAsia="zh-CN"/>
              </w:rPr>
              <w:t>eo</w:t>
            </w:r>
            <w:proofErr w:type="spellEnd"/>
            <w:r w:rsidR="00761BC0" w:rsidRPr="00761BC0">
              <w:rPr>
                <w:rFonts w:eastAsiaTheme="minorEastAsia"/>
                <w:lang w:eastAsia="zh-CN"/>
              </w:rPr>
              <w:t xml:space="preserve">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lastRenderedPageBreak/>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@HW: this is the initial slot (i.e.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18"/>
        <w:gridCol w:w="8537"/>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6" type="#_x0000_t75" alt="" style="width:330.05pt;height:84.05pt;mso-width-percent:0;mso-height-percent:0;mso-width-percent:0;mso-height-percent:0" o:ole="">
                  <v:imagedata r:id="rId64" o:title=""/>
                </v:shape>
                <o:OLEObject Type="Embed" ProgID="Visio.Drawing.15" ShapeID="_x0000_i1036" DrawAspect="Content" ObjectID="_1707727980" r:id="rId65"/>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0.05pt;height:84.05pt;mso-width-percent:0;mso-height-percent:0;mso-width-percent:0;mso-height-percent:0" o:ole="">
                  <v:imagedata r:id="rId66" o:title=""/>
                </v:shape>
                <o:OLEObject Type="Embed" ProgID="Visio.Drawing.15" ShapeID="_x0000_i1037" DrawAspect="Content" ObjectID="_1707727981" r:id="rId67"/>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channel </w:t>
            </w:r>
            <w:r>
              <w:rPr>
                <w:bCs/>
                <w:iCs/>
              </w:rPr>
              <w:lastRenderedPageBreak/>
              <w:t>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38" type="#_x0000_t75" alt="" style="width:293.85pt;height:77.4pt;mso-width-percent:0;mso-height-percent:0;mso-width-percent:0;mso-height-percent:0" o:ole="">
                  <v:imagedata r:id="rId68" o:title=""/>
                </v:shape>
                <o:OLEObject Type="Embed" ProgID="Visio.Drawing.15" ShapeID="_x0000_i1038" DrawAspect="Content" ObjectID="_1707727982" r:id="rId69"/>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39" type="#_x0000_t75" alt="" style="width:293.85pt;height:77.4pt;mso-width-percent:0;mso-height-percent:0;mso-width-percent:0;mso-height-percent:0" o:ole="">
                  <v:imagedata r:id="rId70" o:title=""/>
                </v:shape>
                <o:OLEObject Type="Embed" ProgID="Visio.Drawing.15" ShapeID="_x0000_i1039" DrawAspect="Content" ObjectID="_1707727983" r:id="rId71"/>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20.35pt;height:1in;mso-width-percent:0;mso-height-percent:0;mso-width-percent:0;mso-height-percent:0" o:ole="">
                  <v:imagedata r:id="rId72" o:title=""/>
                </v:shape>
                <o:OLEObject Type="Embed" ProgID="Visio.Drawing.15" ShapeID="_x0000_i1040" DrawAspect="Content" ObjectID="_1707727984" r:id="rId73"/>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w:t>
            </w:r>
            <w:r>
              <w:lastRenderedPageBreak/>
              <w:t xml:space="preserve">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w:t>
            </w:r>
            <w:r>
              <w:rPr>
                <w:iCs/>
                <w:kern w:val="2"/>
                <w:lang w:eastAsia="zh-CN"/>
              </w:rPr>
              <w:lastRenderedPageBreak/>
              <w:t xml:space="preserve">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SCell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w:t>
            </w:r>
            <w:r>
              <w:rPr>
                <w:kern w:val="2"/>
                <w:lang w:eastAsia="zh-CN"/>
              </w:rPr>
              <w:lastRenderedPageBreak/>
              <w:t xml:space="preserve">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lastRenderedPageBreak/>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7.65pt;height:93.65pt;mso-width-percent:0;mso-height-percent:0;mso-width-percent:0;mso-height-percent:0" o:ole="">
                  <v:imagedata r:id="rId49" o:title=""/>
                </v:shape>
                <o:OLEObject Type="Embed" ProgID="Visio.Drawing.11" ShapeID="_x0000_i1041" DrawAspect="Content" ObjectID="_1707727985" r:id="rId74"/>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spellStart"/>
            <w:r w:rsidR="00051DA6" w:rsidRPr="006D6A3F">
              <w:rPr>
                <w:rFonts w:eastAsiaTheme="minorEastAsia"/>
                <w:kern w:val="2"/>
                <w:lang w:eastAsia="zh-CN"/>
              </w:rPr>
              <w:t>Hisi</w:t>
            </w:r>
            <w:r w:rsidR="005A196E" w:rsidRPr="006D6A3F">
              <w:rPr>
                <w:rFonts w:eastAsiaTheme="minorEastAsia"/>
                <w:kern w:val="2"/>
                <w:lang w:eastAsia="zh-CN"/>
              </w:rPr>
              <w:t>,NEC</w:t>
            </w:r>
            <w:proofErr w:type="spell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w:t>
      </w:r>
      <w:r>
        <w:rPr>
          <w:rFonts w:eastAsia="Calibri"/>
        </w:rPr>
        <w:lastRenderedPageBreak/>
        <w:t xml:space="preserve">HARQ) and after step 2 (being able to potentially having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w:t>
      </w:r>
      <w:r w:rsidRPr="00F24B17">
        <w:rPr>
          <w:rFonts w:eastAsia="Batang"/>
          <w:b/>
          <w:i/>
          <w:iCs/>
          <w:sz w:val="22"/>
          <w:szCs w:val="22"/>
          <w:lang w:eastAsia="zh-CN"/>
        </w:rPr>
        <w:lastRenderedPageBreak/>
        <w:t xml:space="preserve">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 xml:space="preserve">For SPS HARQ-ACK deferral, if a UE is not configured with Rel-17 intra-UE multiplexing but configured with Rel-16 PHY prioritization, the UE first performs Rel-16 UCI multiplexing and PHY prioritization in both initial slot and target slot and if a LP SPS HARQ-ACK PUCCH is </w:t>
            </w:r>
            <w:r w:rsidRPr="00557B7D">
              <w:rPr>
                <w:rFonts w:eastAsia="Times New Roman" w:cs="Times"/>
                <w:sz w:val="20"/>
                <w:szCs w:val="20"/>
                <w:lang w:val="en-US" w:eastAsia="ko-KR"/>
              </w:rPr>
              <w:lastRenderedPageBreak/>
              <w:t>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w:t>
            </w:r>
            <w:r>
              <w:rPr>
                <w:rFonts w:eastAsiaTheme="minorEastAsia"/>
                <w:iCs/>
                <w:kern w:val="2"/>
                <w:lang w:eastAsia="zh-CN"/>
              </w:rPr>
              <w:lastRenderedPageBreak/>
              <w:t xml:space="preserve">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 xml:space="preserve">LP will never collide with each other for later slots), or 2) stay still at slot#1 until HP SPS finish the deferral over all </w:t>
            </w:r>
            <w:proofErr w:type="spellStart"/>
            <w:r>
              <w:rPr>
                <w:rFonts w:eastAsiaTheme="minorEastAsia"/>
                <w:bCs/>
                <w:iCs/>
                <w:kern w:val="2"/>
                <w:lang w:eastAsia="zh-CN"/>
              </w:rPr>
              <w:t>subslots</w:t>
            </w:r>
            <w:proofErr w:type="spellEnd"/>
            <w:r>
              <w:rPr>
                <w:rFonts w:eastAsiaTheme="minorEastAsia"/>
                <w:bCs/>
                <w:iCs/>
                <w:kern w:val="2"/>
                <w:lang w:eastAsia="zh-CN"/>
              </w:rPr>
              <w:t xml:space="preserve">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w:t>
            </w:r>
            <w:r>
              <w:rPr>
                <w:rFonts w:eastAsiaTheme="minorEastAsia"/>
                <w:bCs/>
                <w:iCs/>
                <w:kern w:val="2"/>
                <w:lang w:eastAsia="zh-CN"/>
              </w:rPr>
              <w:lastRenderedPageBreak/>
              <w:t xml:space="preserve">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w:t>
            </w:r>
            <w:proofErr w:type="spellStart"/>
            <w:r>
              <w:rPr>
                <w:rFonts w:eastAsia="Malgun Gothic"/>
                <w:bCs/>
                <w:iCs/>
                <w:kern w:val="2"/>
                <w:lang w:eastAsia="ko-KR"/>
              </w:rPr>
              <w:t>chiken</w:t>
            </w:r>
            <w:proofErr w:type="spellEnd"/>
            <w:r>
              <w:rPr>
                <w:rFonts w:eastAsia="Malgun Gothic"/>
                <w:bCs/>
                <w:iCs/>
                <w:kern w:val="2"/>
                <w:lang w:eastAsia="ko-KR"/>
              </w:rPr>
              <w:t xml:space="preserve">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w:t>
            </w:r>
            <w:proofErr w:type="spellStart"/>
            <w:r w:rsidR="00B17691">
              <w:rPr>
                <w:rFonts w:eastAsia="Malgun Gothic"/>
                <w:bCs/>
                <w:iCs/>
                <w:kern w:val="2"/>
                <w:lang w:eastAsia="ko-KR"/>
              </w:rPr>
              <w:t>condtion</w:t>
            </w:r>
            <w:proofErr w:type="spellEnd"/>
            <w:r w:rsidR="00B17691">
              <w:rPr>
                <w:rFonts w:eastAsia="Malgun Gothic"/>
                <w:bCs/>
                <w:iCs/>
                <w:kern w:val="2"/>
                <w:lang w:eastAsia="ko-KR"/>
              </w:rPr>
              <w:t xml:space="preserve"> includes the result of UL multiplexing, so each </w:t>
            </w:r>
            <w:r w:rsidR="00B17691">
              <w:rPr>
                <w:rFonts w:eastAsia="Malgun Gothic"/>
                <w:bCs/>
                <w:iCs/>
                <w:kern w:val="2"/>
                <w:lang w:eastAsia="ko-KR"/>
              </w:rPr>
              <w:lastRenderedPageBreak/>
              <w:t xml:space="preserve">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lastRenderedPageBreak/>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8"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9"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Thus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carrying heavy loaded eMBB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w:t>
            </w:r>
            <w:proofErr w:type="spellStart"/>
            <w:r>
              <w:rPr>
                <w:kern w:val="2"/>
                <w:lang w:eastAsia="zh-CN"/>
              </w:rPr>
              <w:t>gNB’s</w:t>
            </w:r>
            <w:proofErr w:type="spellEnd"/>
            <w:r>
              <w:rPr>
                <w:kern w:val="2"/>
                <w:lang w:eastAsia="zh-CN"/>
              </w:rPr>
              <w:t xml:space="preserve"> responsibility to configure and ensure the HARQ-ACKs are retransmitted in the triggered e-Type 3 </w:t>
            </w:r>
            <w:r>
              <w:rPr>
                <w:kern w:val="2"/>
                <w:lang w:eastAsia="zh-CN"/>
              </w:rPr>
              <w:lastRenderedPageBreak/>
              <w:t>CB.</w:t>
            </w:r>
          </w:p>
          <w:p w14:paraId="02199486" w14:textId="77777777" w:rsidR="00366199" w:rsidRDefault="00366199" w:rsidP="00366199">
            <w:pPr>
              <w:widowControl w:val="0"/>
              <w:spacing w:beforeLines="50" w:before="120"/>
              <w:rPr>
                <w:kern w:val="2"/>
                <w:lang w:eastAsia="zh-CN"/>
              </w:rPr>
            </w:pPr>
            <w:r>
              <w:rPr>
                <w:kern w:val="2"/>
                <w:lang w:eastAsia="zh-CN"/>
              </w:rPr>
              <w:t xml:space="preserve">It is therefore strange that we are now back to concerns about HP HARQ-ACK or LP HARQ-ACK not being included in an e-Type 3 CB and start introducing PHY </w:t>
            </w:r>
            <w:proofErr w:type="spellStart"/>
            <w:r>
              <w:rPr>
                <w:kern w:val="2"/>
                <w:lang w:eastAsia="zh-CN"/>
              </w:rPr>
              <w:t>priroities</w:t>
            </w:r>
            <w:proofErr w:type="spellEnd"/>
            <w:r>
              <w:rPr>
                <w:kern w:val="2"/>
                <w:lang w:eastAsia="zh-CN"/>
              </w:rPr>
              <w:t xml:space="preserve">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 xml:space="preserve">ny Historically we are also one of the companies which do not hold a positive view of e-Type 3. We can accept it due to the reason it reduces the payload size of the </w:t>
            </w:r>
            <w:proofErr w:type="spellStart"/>
            <w:r>
              <w:rPr>
                <w:iCs/>
                <w:kern w:val="2"/>
                <w:lang w:eastAsia="zh-CN"/>
              </w:rPr>
              <w:t>retx</w:t>
            </w:r>
            <w:proofErr w:type="spellEnd"/>
            <w:r>
              <w:rPr>
                <w:iCs/>
                <w:kern w:val="2"/>
                <w:lang w:eastAsia="zh-CN"/>
              </w:rPr>
              <w:t xml:space="preserve">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w:t>
            </w:r>
            <w:proofErr w:type="spellStart"/>
            <w:r>
              <w:rPr>
                <w:kern w:val="2"/>
                <w:lang w:eastAsia="zh-CN"/>
              </w:rPr>
              <w:t>clarifiations</w:t>
            </w:r>
            <w:proofErr w:type="spellEnd"/>
            <w:r>
              <w:rPr>
                <w:kern w:val="2"/>
                <w:lang w:eastAsia="zh-CN"/>
              </w:rPr>
              <w:t xml:space="preserve">,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w:t>
            </w:r>
            <w:proofErr w:type="spellStart"/>
            <w:r>
              <w:rPr>
                <w:kern w:val="2"/>
                <w:lang w:eastAsia="zh-CN"/>
              </w:rPr>
              <w:t>Propsosal</w:t>
            </w:r>
            <w:proofErr w:type="spell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w:t>
            </w:r>
            <w:proofErr w:type="spellStart"/>
            <w:r>
              <w:rPr>
                <w:kern w:val="2"/>
                <w:lang w:eastAsia="zh-CN"/>
              </w:rPr>
              <w:t>regarind</w:t>
            </w:r>
            <w:proofErr w:type="spellEnd"/>
            <w:r>
              <w:rPr>
                <w:kern w:val="2"/>
                <w:lang w:eastAsia="zh-CN"/>
              </w:rPr>
              <w:t xml:space="preserve">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w:t>
            </w:r>
            <w:r w:rsidRPr="002724D2">
              <w:rPr>
                <w:b/>
                <w:bCs/>
                <w:sz w:val="22"/>
                <w:szCs w:val="22"/>
                <w:lang w:eastAsia="zh-CN"/>
              </w:rPr>
              <w:lastRenderedPageBreak/>
              <w:t xml:space="preserve">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w:t>
            </w:r>
            <w:proofErr w:type="spellStart"/>
            <w:r w:rsidRPr="002724D2">
              <w:rPr>
                <w:rFonts w:eastAsia="Times New Roman"/>
                <w:b/>
                <w:bCs/>
                <w:color w:val="FF0000"/>
                <w:sz w:val="22"/>
                <w:szCs w:val="22"/>
                <w:lang w:eastAsia="zh-CN"/>
              </w:rPr>
              <w:t>enh</w:t>
            </w:r>
            <w:proofErr w:type="spellEnd"/>
            <w:r w:rsidRPr="002724D2">
              <w:rPr>
                <w:rFonts w:eastAsia="Times New Roman"/>
                <w:b/>
                <w:bCs/>
                <w:color w:val="FF0000"/>
                <w:sz w:val="22"/>
                <w:szCs w:val="22"/>
                <w:lang w:eastAsia="zh-CN"/>
              </w:rPr>
              <w:t xml:space="preserve">.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SCell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w:t>
            </w:r>
            <w:proofErr w:type="spellStart"/>
            <w:r w:rsidRPr="00350DF4">
              <w:rPr>
                <w:rFonts w:eastAsiaTheme="minorEastAsia"/>
                <w:iCs/>
                <w:kern w:val="2"/>
                <w:lang w:eastAsia="zh-CN"/>
              </w:rPr>
              <w:t>Hisi</w:t>
            </w:r>
            <w:proofErr w:type="spellEnd"/>
            <w:r w:rsidRPr="00350DF4">
              <w:rPr>
                <w:rFonts w:eastAsiaTheme="minorEastAsia"/>
                <w:iCs/>
                <w:kern w:val="2"/>
                <w:lang w:eastAsia="zh-CN"/>
              </w:rPr>
              <w:t>(2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Pcell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lastRenderedPageBreak/>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412D0C1" w:rsidR="00175B43" w:rsidRPr="00043027" w:rsidRDefault="006079D4" w:rsidP="00AE4712">
            <w:pPr>
              <w:spacing w:beforeLines="50" w:before="120" w:after="0"/>
              <w:rPr>
                <w:rFonts w:eastAsiaTheme="minorEastAsia"/>
                <w:iCs/>
                <w:kern w:val="2"/>
                <w:lang w:eastAsia="zh-CN"/>
              </w:rPr>
            </w:pPr>
            <w:del w:id="90" w:author="Wong, Shin Horng" w:date="2022-03-01T11:18:00Z">
              <w:r w:rsidDel="004D03EB">
                <w:rPr>
                  <w:kern w:val="2"/>
                  <w:lang w:eastAsia="zh-CN"/>
                </w:rPr>
                <w:delText>Sony (proposal unclear)</w:delText>
              </w:r>
              <w:r w:rsidR="00823412" w:rsidDel="004D03EB">
                <w:rPr>
                  <w:kern w:val="2"/>
                  <w:lang w:eastAsia="zh-CN"/>
                </w:rPr>
                <w:delText xml:space="preserve">, </w:delText>
              </w:r>
            </w:del>
            <w:r w:rsidR="00823412">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 xml:space="preserve">Do we then </w:t>
            </w:r>
            <w:proofErr w:type="spellStart"/>
            <w:r w:rsidRPr="00400879">
              <w:rPr>
                <w:iCs/>
                <w:kern w:val="2"/>
                <w:lang w:eastAsia="zh-CN"/>
              </w:rPr>
              <w:t>demux</w:t>
            </w:r>
            <w:proofErr w:type="spellEnd"/>
            <w:r w:rsidRPr="00400879">
              <w:rPr>
                <w:iCs/>
                <w:kern w:val="2"/>
                <w:lang w:eastAsia="zh-CN"/>
              </w:rPr>
              <w:t xml:space="preserve">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 xml:space="preserve">HP and LP determination should be separate – same as for joint operation with PHY </w:t>
            </w:r>
            <w:r>
              <w:rPr>
                <w:kern w:val="2"/>
                <w:lang w:eastAsia="zh-CN"/>
              </w:rPr>
              <w:lastRenderedPageBreak/>
              <w:t>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 xml:space="preserve">As pointed </w:t>
            </w:r>
            <w:proofErr w:type="spellStart"/>
            <w:r>
              <w:rPr>
                <w:rFonts w:eastAsiaTheme="minorEastAsia"/>
                <w:kern w:val="2"/>
                <w:lang w:eastAsia="zh-CN"/>
              </w:rPr>
              <w:t>our</w:t>
            </w:r>
            <w:proofErr w:type="spellEnd"/>
            <w:r>
              <w:rPr>
                <w:rFonts w:eastAsiaTheme="minorEastAsia"/>
                <w:kern w:val="2"/>
                <w:lang w:eastAsia="zh-CN"/>
              </w:rPr>
              <w:t xml:space="preserve">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proofErr w:type="spellStart"/>
            <w:r>
              <w:rPr>
                <w:rFonts w:eastAsiaTheme="minorEastAsia"/>
                <w:kern w:val="2"/>
                <w:lang w:eastAsia="zh-CN"/>
              </w:rPr>
              <w:t>Howeverr</w:t>
            </w:r>
            <w:proofErr w:type="spellEnd"/>
            <w:r>
              <w:rPr>
                <w:rFonts w:eastAsiaTheme="minorEastAsia"/>
                <w:kern w:val="2"/>
                <w:lang w:eastAsia="zh-CN"/>
              </w:rPr>
              <w:t>,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w:t>
            </w:r>
            <w:proofErr w:type="spellStart"/>
            <w:r>
              <w:rPr>
                <w:rFonts w:eastAsia="Malgun Gothic" w:hint="eastAsia"/>
                <w:kern w:val="2"/>
                <w:lang w:eastAsia="ko-KR"/>
              </w:rPr>
              <w:t>perfrom</w:t>
            </w:r>
            <w:proofErr w:type="spellEnd"/>
            <w:r>
              <w:rPr>
                <w:rFonts w:eastAsia="Malgun Gothic" w:hint="eastAsia"/>
                <w:kern w:val="2"/>
                <w:lang w:eastAsia="ko-KR"/>
              </w:rPr>
              <w:t xml:space="preserve">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 xml:space="preserve">Based on </w:t>
            </w:r>
            <w:proofErr w:type="spellStart"/>
            <w:r w:rsidRPr="004D03EB">
              <w:rPr>
                <w:rFonts w:eastAsia="Malgun Gothic"/>
                <w:b/>
                <w:bCs/>
                <w:kern w:val="2"/>
                <w:lang w:eastAsia="ko-KR"/>
              </w:rPr>
              <w:t>vivo’s</w:t>
            </w:r>
            <w:proofErr w:type="spellEnd"/>
            <w:r w:rsidRPr="004D03EB">
              <w:rPr>
                <w:rFonts w:eastAsia="Malgun Gothic"/>
                <w:b/>
                <w:bCs/>
                <w:kern w:val="2"/>
                <w:lang w:eastAsia="ko-KR"/>
              </w:rPr>
              <w:t xml:space="preserve">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 xml:space="preserve">Based on </w:t>
            </w:r>
            <w:proofErr w:type="spellStart"/>
            <w:r>
              <w:rPr>
                <w:rFonts w:eastAsia="Malgun Gothic"/>
                <w:kern w:val="2"/>
                <w:lang w:eastAsia="ko-KR"/>
              </w:rPr>
              <w:t>vivo’s</w:t>
            </w:r>
            <w:proofErr w:type="spellEnd"/>
            <w:r>
              <w:rPr>
                <w:rFonts w:eastAsia="Malgun Gothic"/>
                <w:kern w:val="2"/>
                <w:lang w:eastAsia="ko-KR"/>
              </w:rPr>
              <w:t xml:space="preserve">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 xml:space="preserve">that UE is not certain which one could be the earliest available slot, there may be a </w:t>
            </w:r>
            <w:r w:rsidRPr="004D03EB">
              <w:rPr>
                <w:rFonts w:eastAsia="Batang"/>
                <w:i/>
              </w:rPr>
              <w:lastRenderedPageBreak/>
              <w:t>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w:t>
            </w:r>
            <w:proofErr w:type="spellStart"/>
            <w:r w:rsidRPr="005241F5">
              <w:rPr>
                <w:rFonts w:eastAsia="Malgun Gothic"/>
                <w:color w:val="0070C0"/>
                <w:kern w:val="2"/>
                <w:lang w:eastAsia="ko-KR"/>
              </w:rPr>
              <w:t>an</w:t>
            </w:r>
            <w:proofErr w:type="spellEnd"/>
            <w:r w:rsidRPr="005241F5">
              <w:rPr>
                <w:rFonts w:eastAsia="Malgun Gothic"/>
                <w:color w:val="0070C0"/>
                <w:kern w:val="2"/>
                <w:lang w:eastAsia="ko-KR"/>
              </w:rPr>
              <w:t xml:space="preserve">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 xml:space="preserve">Based on </w:t>
            </w:r>
            <w:proofErr w:type="spellStart"/>
            <w:r w:rsidRPr="004D03EB">
              <w:rPr>
                <w:rFonts w:eastAsia="Malgun Gothic"/>
                <w:b/>
                <w:bCs/>
                <w:kern w:val="2"/>
                <w:lang w:eastAsia="ko-KR"/>
              </w:rPr>
              <w:t>vivo’s</w:t>
            </w:r>
            <w:proofErr w:type="spellEnd"/>
            <w:r w:rsidRPr="004D03EB">
              <w:rPr>
                <w:rFonts w:eastAsia="Malgun Gothic"/>
                <w:b/>
                <w:bCs/>
                <w:kern w:val="2"/>
                <w:lang w:eastAsia="ko-KR"/>
              </w:rPr>
              <w:t xml:space="preserve">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 xml:space="preserve">Based on </w:t>
            </w:r>
            <w:proofErr w:type="spellStart"/>
            <w:r>
              <w:rPr>
                <w:rFonts w:eastAsia="Malgun Gothic"/>
                <w:kern w:val="2"/>
                <w:lang w:eastAsia="ko-KR"/>
              </w:rPr>
              <w:t>vivo’s</w:t>
            </w:r>
            <w:proofErr w:type="spellEnd"/>
            <w:r>
              <w:rPr>
                <w:rFonts w:eastAsia="Malgun Gothic"/>
                <w:kern w:val="2"/>
                <w:lang w:eastAsia="ko-KR"/>
              </w:rPr>
              <w:t xml:space="preserve">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w:t>
            </w:r>
            <w:proofErr w:type="spellStart"/>
            <w:r>
              <w:rPr>
                <w:rFonts w:eastAsiaTheme="minorEastAsia"/>
                <w:kern w:val="2"/>
                <w:lang w:eastAsia="zh-CN"/>
              </w:rPr>
              <w:t>seesion</w:t>
            </w:r>
            <w:proofErr w:type="spellEnd"/>
            <w:r>
              <w:rPr>
                <w:rFonts w:eastAsiaTheme="minorEastAsia"/>
                <w:kern w:val="2"/>
                <w:lang w:eastAsia="zh-CN"/>
              </w:rPr>
              <w:t xml:space="preserve"> agreed that the </w:t>
            </w:r>
            <w:r w:rsidRPr="00400879">
              <w:rPr>
                <w:iCs/>
                <w:kern w:val="2"/>
                <w:lang w:eastAsia="zh-CN"/>
              </w:rPr>
              <w:t xml:space="preserve">HP </w:t>
            </w:r>
            <w:r>
              <w:rPr>
                <w:iCs/>
                <w:kern w:val="2"/>
                <w:lang w:eastAsia="zh-CN"/>
              </w:rPr>
              <w:t xml:space="preserve">PUCCH carrying </w:t>
            </w:r>
            <w:r w:rsidRPr="00400879">
              <w:rPr>
                <w:iCs/>
                <w:kern w:val="2"/>
                <w:lang w:eastAsia="zh-CN"/>
              </w:rPr>
              <w:t xml:space="preserve">HARQ-ACK </w:t>
            </w:r>
            <w:proofErr w:type="spellStart"/>
            <w:r w:rsidRPr="00400879">
              <w:rPr>
                <w:iCs/>
                <w:kern w:val="2"/>
                <w:lang w:eastAsia="zh-CN"/>
              </w:rPr>
              <w:t>t</w:t>
            </w:r>
            <w:r>
              <w:rPr>
                <w:iCs/>
                <w:kern w:val="2"/>
                <w:lang w:eastAsia="zh-CN"/>
              </w:rPr>
              <w:t>cannot</w:t>
            </w:r>
            <w:proofErr w:type="spellEnd"/>
            <w:r>
              <w:rPr>
                <w:iCs/>
                <w:kern w:val="2"/>
                <w:lang w:eastAsia="zh-CN"/>
              </w:rPr>
              <w:t xml:space="preserve">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2. UE </w:t>
            </w:r>
            <w:proofErr w:type="spellStart"/>
            <w:r>
              <w:rPr>
                <w:rFonts w:eastAsia="Malgun Gothic"/>
                <w:kern w:val="2"/>
                <w:lang w:eastAsia="ko-KR"/>
              </w:rPr>
              <w:t>perfrom</w:t>
            </w:r>
            <w:proofErr w:type="spellEnd"/>
            <w:r>
              <w:rPr>
                <w:rFonts w:eastAsia="Malgun Gothic"/>
                <w:kern w:val="2"/>
                <w:lang w:eastAsia="ko-KR"/>
              </w:rPr>
              <w:t xml:space="preserve"> step.1 UL multiplexing per priority with intermediate deferred HARQ-ACK, if any. </w:t>
            </w:r>
          </w:p>
          <w:p w14:paraId="0DFBA60C" w14:textId="77777777" w:rsidR="00D25812" w:rsidRDefault="00D25812" w:rsidP="00D25812">
            <w:pPr>
              <w:pStyle w:val="ListParagraph"/>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3. UE </w:t>
            </w:r>
            <w:proofErr w:type="spellStart"/>
            <w:r>
              <w:rPr>
                <w:rFonts w:eastAsia="Malgun Gothic"/>
                <w:kern w:val="2"/>
                <w:lang w:eastAsia="ko-KR"/>
              </w:rPr>
              <w:t>perfrom</w:t>
            </w:r>
            <w:proofErr w:type="spellEnd"/>
            <w:r>
              <w:rPr>
                <w:rFonts w:eastAsia="Malgun Gothic"/>
                <w:kern w:val="2"/>
                <w:lang w:eastAsia="ko-KR"/>
              </w:rPr>
              <w:t xml:space="preserve"> step.2 UL multiplexing per priority, if any. </w:t>
            </w:r>
          </w:p>
          <w:p w14:paraId="358AEF9D" w14:textId="77777777" w:rsidR="00D25812" w:rsidRPr="00E1455F" w:rsidRDefault="00D25812" w:rsidP="00D25812">
            <w:pPr>
              <w:pStyle w:val="ListParagraph"/>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ListParagraph"/>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w:t>
            </w:r>
            <w:proofErr w:type="spellStart"/>
            <w:r>
              <w:rPr>
                <w:rFonts w:eastAsiaTheme="minorEastAsia"/>
                <w:kern w:val="2"/>
                <w:lang w:eastAsia="zh-CN"/>
              </w:rPr>
              <w:t>priorty</w:t>
            </w:r>
            <w:proofErr w:type="spellEnd"/>
            <w:r>
              <w:rPr>
                <w:rFonts w:eastAsiaTheme="minorEastAsia"/>
                <w:kern w:val="2"/>
                <w:lang w:eastAsia="zh-CN"/>
              </w:rPr>
              <w:t xml:space="preserve">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2B5A576D" w:rsidR="00497DDC" w:rsidRDefault="002B4F89" w:rsidP="00497DDC">
            <w:pPr>
              <w:spacing w:beforeLines="50" w:before="120" w:after="0"/>
              <w:rPr>
                <w:rFonts w:eastAsia="Malgun Gothic"/>
                <w:kern w:val="2"/>
                <w:lang w:eastAsia="ko-KR"/>
              </w:rPr>
            </w:pPr>
            <w:r>
              <w:rPr>
                <w:rFonts w:eastAsia="Malgun Gothic"/>
                <w:kern w:val="2"/>
                <w:lang w:eastAsia="ko-KR"/>
              </w:rPr>
              <w:t>Nokia/NSB</w:t>
            </w:r>
          </w:p>
        </w:tc>
        <w:tc>
          <w:tcPr>
            <w:tcW w:w="8105" w:type="dxa"/>
          </w:tcPr>
          <w:p w14:paraId="27CA9D3E" w14:textId="7B46A9CF" w:rsidR="00497DDC" w:rsidRDefault="002B4F89" w:rsidP="00497DDC">
            <w:pPr>
              <w:spacing w:beforeLines="50" w:before="120" w:after="0"/>
              <w:rPr>
                <w:rFonts w:eastAsia="Malgun Gothic"/>
                <w:kern w:val="2"/>
                <w:lang w:eastAsia="ko-KR"/>
              </w:rPr>
            </w:pPr>
            <w:r>
              <w:rPr>
                <w:rFonts w:eastAsia="Malgun Gothic"/>
                <w:kern w:val="2"/>
                <w:lang w:eastAsia="ko-KR"/>
              </w:rPr>
              <w:t xml:space="preserve">We continue to object the support. It is very complicated and based on the Alt. 2A, very many clarifications would still be needed. Not possible to complete this in Rel-17. </w:t>
            </w:r>
          </w:p>
        </w:tc>
      </w:tr>
      <w:tr w:rsidR="00497DDC" w14:paraId="61E6EE84" w14:textId="77777777" w:rsidTr="00B20AC3">
        <w:tc>
          <w:tcPr>
            <w:tcW w:w="1529" w:type="dxa"/>
          </w:tcPr>
          <w:p w14:paraId="327D8A65" w14:textId="77777777" w:rsidR="00497DDC" w:rsidRDefault="00497DDC" w:rsidP="00497DDC">
            <w:pPr>
              <w:spacing w:beforeLines="50" w:before="120" w:after="0"/>
              <w:rPr>
                <w:rFonts w:eastAsia="Malgun Gothic"/>
                <w:kern w:val="2"/>
                <w:lang w:eastAsia="ko-KR"/>
              </w:rPr>
            </w:pPr>
          </w:p>
        </w:tc>
        <w:tc>
          <w:tcPr>
            <w:tcW w:w="8105" w:type="dxa"/>
          </w:tcPr>
          <w:p w14:paraId="153308D7" w14:textId="77777777" w:rsidR="00497DDC" w:rsidRDefault="00497DDC" w:rsidP="00497DDC">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w:t>
      </w:r>
      <w:proofErr w:type="spellStart"/>
      <w:r>
        <w:rPr>
          <w:rFonts w:eastAsia="Calibri"/>
        </w:rPr>
        <w:t>no</w:t>
      </w:r>
      <w:proofErr w:type="spellEnd"/>
      <w:r>
        <w:rPr>
          <w:rFonts w:eastAsia="Calibri"/>
        </w:rPr>
        <w:t xml:space="preserve">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xml:space="preserve">, </w:t>
            </w:r>
            <w:proofErr w:type="spellStart"/>
            <w:r w:rsidR="00310B70">
              <w:rPr>
                <w:rFonts w:eastAsiaTheme="minorEastAsia"/>
                <w:iCs/>
                <w:kern w:val="2"/>
                <w:lang w:eastAsia="zh-CN"/>
              </w:rPr>
              <w:t>vivo</w:t>
            </w:r>
            <w:r w:rsidR="00E8154B">
              <w:rPr>
                <w:rFonts w:eastAsiaTheme="minorEastAsia"/>
                <w:iCs/>
                <w:kern w:val="2"/>
                <w:lang w:eastAsia="zh-CN"/>
              </w:rPr>
              <w:t>,OPPO</w:t>
            </w:r>
            <w:proofErr w:type="spellEnd"/>
            <w:r w:rsidR="00A9377B">
              <w:rPr>
                <w:kern w:val="2"/>
                <w:lang w:eastAsia="zh-CN"/>
              </w:rPr>
              <w:t xml:space="preserve"> Huawei/</w:t>
            </w:r>
            <w:proofErr w:type="spellStart"/>
            <w:r w:rsidR="00A9377B">
              <w:rPr>
                <w:kern w:val="2"/>
                <w:lang w:eastAsia="zh-CN"/>
              </w:rPr>
              <w:t>Hisi</w:t>
            </w:r>
            <w:proofErr w:type="spellEnd"/>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 xml:space="preserve">The intention is to have the priority related to the PUCCH, not to the Type 3 CB so there is </w:t>
            </w:r>
            <w:proofErr w:type="spellStart"/>
            <w:r w:rsidRPr="003B59AC">
              <w:rPr>
                <w:rFonts w:eastAsia="Malgun Gothic"/>
                <w:color w:val="0070C0"/>
                <w:kern w:val="2"/>
                <w:lang w:eastAsia="ko-KR"/>
              </w:rPr>
              <w:t>non</w:t>
            </w:r>
            <w:proofErr w:type="spellEnd"/>
            <w:r w:rsidRPr="003B59AC">
              <w:rPr>
                <w:rFonts w:eastAsia="Malgun Gothic"/>
                <w:color w:val="0070C0"/>
                <w:kern w:val="2"/>
                <w:lang w:eastAsia="ko-KR"/>
              </w:rPr>
              <w:t xml:space="preserve"> filtering or the like (same Type 3 CB as for R16 PHY prioritization</w:t>
            </w:r>
            <w:r>
              <w:rPr>
                <w:rFonts w:eastAsia="Malgun Gothic"/>
                <w:color w:val="0070C0"/>
                <w:kern w:val="2"/>
                <w:lang w:eastAsia="ko-KR"/>
              </w:rPr>
              <w:t>, Type 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w:t>
            </w:r>
            <w:r w:rsidRPr="00DA2FEF">
              <w:rPr>
                <w:rFonts w:eastAsia="Malgun Gothic"/>
                <w:b/>
                <w:bCs/>
                <w:iCs/>
                <w:color w:val="FF0000"/>
                <w:kern w:val="2"/>
                <w:lang w:eastAsia="ko-KR"/>
              </w:rPr>
              <w:lastRenderedPageBreak/>
              <w:t xml:space="preserve">be </w:t>
            </w:r>
            <w:proofErr w:type="spellStart"/>
            <w:r w:rsidRPr="00DA2FEF">
              <w:rPr>
                <w:rFonts w:eastAsia="Malgun Gothic"/>
                <w:b/>
                <w:bCs/>
                <w:iCs/>
                <w:color w:val="FF0000"/>
                <w:kern w:val="2"/>
                <w:lang w:eastAsia="ko-KR"/>
              </w:rPr>
              <w:t>accepablet</w:t>
            </w:r>
            <w:proofErr w:type="spellEnd"/>
            <w:r w:rsidRPr="00DA2FEF">
              <w:rPr>
                <w:rFonts w:eastAsia="Malgun Gothic"/>
                <w:b/>
                <w:bCs/>
                <w:iCs/>
                <w:color w:val="FF0000"/>
                <w:kern w:val="2"/>
                <w:lang w:eastAsia="ko-KR"/>
              </w:rPr>
              <w:t xml:space="preserve"> to </w:t>
            </w:r>
            <w:proofErr w:type="spellStart"/>
            <w:r w:rsidRPr="00DA2FEF">
              <w:rPr>
                <w:rFonts w:eastAsia="Malgun Gothic"/>
                <w:b/>
                <w:bCs/>
                <w:iCs/>
                <w:color w:val="FF0000"/>
                <w:kern w:val="2"/>
                <w:lang w:eastAsia="ko-KR"/>
              </w:rPr>
              <w:t>ther</w:t>
            </w:r>
            <w:proofErr w:type="spellEnd"/>
            <w:r w:rsidRPr="00DA2FEF">
              <w:rPr>
                <w:rFonts w:eastAsia="Malgun Gothic"/>
                <w:b/>
                <w:bCs/>
                <w:iCs/>
                <w:color w:val="FF0000"/>
                <w:kern w:val="2"/>
                <w:lang w:eastAsia="ko-KR"/>
              </w:rPr>
              <w:t xml:space="preserve">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lastRenderedPageBreak/>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r w:rsidRPr="00D81E0E">
              <w:rPr>
                <w:rFonts w:eastAsia="Malgun Gothic" w:hint="eastAsia"/>
                <w:iCs/>
                <w:kern w:val="2"/>
                <w:lang w:eastAsia="ko-KR"/>
              </w:rPr>
              <w:t xml:space="preserve">Thanks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t>
            </w:r>
            <w:proofErr w:type="spellStart"/>
            <w:r>
              <w:rPr>
                <w:rFonts w:eastAsia="Malgun Gothic"/>
                <w:iCs/>
                <w:color w:val="0070C0"/>
                <w:kern w:val="2"/>
                <w:lang w:eastAsia="ko-KR"/>
              </w:rPr>
              <w:t>wordin</w:t>
            </w:r>
            <w:proofErr w:type="spellEnd"/>
            <w:r>
              <w:rPr>
                <w:rFonts w:eastAsia="Malgun Gothic"/>
                <w:iCs/>
                <w:color w:val="0070C0"/>
                <w:kern w:val="2"/>
                <w:lang w:eastAsia="ko-KR"/>
              </w:rPr>
              <w:t xml:space="preserve">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proofErr w:type="spellStart"/>
      <w:r>
        <w:rPr>
          <w:rFonts w:eastAsia="Calibri"/>
        </w:rPr>
        <w:t>Similary</w:t>
      </w:r>
      <w:proofErr w:type="spellEnd"/>
      <w:r>
        <w:rPr>
          <w:rFonts w:eastAsia="Calibri"/>
        </w:rPr>
        <w:t xml:space="preserve">,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SCell or PUCCH </w:t>
      </w:r>
      <w:proofErr w:type="spellStart"/>
      <w:r w:rsidRPr="0024069D">
        <w:rPr>
          <w:rFonts w:eastAsia="Calibri"/>
          <w:b/>
          <w:bCs/>
          <w:sz w:val="22"/>
          <w:szCs w:val="22"/>
        </w:rPr>
        <w:t>sSCell</w:t>
      </w:r>
      <w:proofErr w:type="spellEnd"/>
      <w:r w:rsidRPr="0024069D">
        <w:rPr>
          <w:rFonts w:eastAsia="Calibri"/>
          <w:b/>
          <w:bCs/>
          <w:sz w:val="22"/>
          <w:szCs w:val="22"/>
        </w:rPr>
        <w:t>).</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w:t>
            </w:r>
            <w:proofErr w:type="spellStart"/>
            <w:r w:rsidR="00EF1A63">
              <w:rPr>
                <w:kern w:val="2"/>
                <w:lang w:eastAsia="zh-CN"/>
              </w:rPr>
              <w:t>Hisi</w:t>
            </w:r>
            <w:proofErr w:type="spellEnd"/>
            <w:r w:rsidR="005004A4">
              <w:rPr>
                <w:rFonts w:eastAsiaTheme="minorEastAsia" w:hint="eastAsia"/>
                <w:kern w:val="2"/>
                <w:lang w:eastAsia="zh-CN"/>
              </w:rPr>
              <w:t>, CATT</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xml:space="preserve">, particularly for different SCS of </w:t>
            </w:r>
            <w:proofErr w:type="spellStart"/>
            <w:r w:rsidR="000053D7">
              <w:rPr>
                <w:iCs/>
                <w:kern w:val="2"/>
                <w:lang w:eastAsia="zh-CN"/>
              </w:rPr>
              <w:t>PCell</w:t>
            </w:r>
            <w:proofErr w:type="spellEnd"/>
            <w:r w:rsidR="000053D7">
              <w:rPr>
                <w:iCs/>
                <w:kern w:val="2"/>
                <w:lang w:eastAsia="zh-CN"/>
              </w:rPr>
              <w:t xml:space="preserve"> and PUCCH-</w:t>
            </w:r>
            <w:proofErr w:type="spellStart"/>
            <w:r w:rsidR="000053D7">
              <w:rPr>
                <w:iCs/>
                <w:kern w:val="2"/>
                <w:lang w:eastAsia="zh-CN"/>
              </w:rPr>
              <w:t>sSCell</w:t>
            </w:r>
            <w:proofErr w:type="spellEnd"/>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w:t>
            </w:r>
            <w:proofErr w:type="spellStart"/>
            <w:r>
              <w:rPr>
                <w:iCs/>
                <w:kern w:val="2"/>
                <w:lang w:eastAsia="zh-CN"/>
              </w:rPr>
              <w:t>slove</w:t>
            </w:r>
            <w:proofErr w:type="spellEnd"/>
            <w:r>
              <w:rPr>
                <w:iCs/>
                <w:kern w:val="2"/>
                <w:lang w:eastAsia="zh-CN"/>
              </w:rPr>
              <w:t xml:space="preser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B20AC3"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7CA8EE1C" w14:textId="77777777" w:rsidR="00B20AC3" w:rsidRDefault="00B20AC3" w:rsidP="005D0D4E">
            <w:pPr>
              <w:spacing w:beforeLines="50" w:before="120" w:after="0"/>
              <w:jc w:val="both"/>
              <w:rPr>
                <w:rFonts w:eastAsia="Malgun Gothic"/>
                <w:iCs/>
                <w:kern w:val="2"/>
                <w:lang w:eastAsia="ko-KR"/>
              </w:rPr>
            </w:pP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w:t>
      </w:r>
      <w:proofErr w:type="spellStart"/>
      <w:r w:rsidRPr="00270A70">
        <w:rPr>
          <w:rFonts w:eastAsia="Times New Roman"/>
          <w:b/>
          <w:bCs/>
          <w:color w:val="FF0000"/>
          <w:sz w:val="22"/>
          <w:szCs w:val="22"/>
          <w:lang w:eastAsia="zh-CN"/>
        </w:rPr>
        <w:t>enh</w:t>
      </w:r>
      <w:proofErr w:type="spellEnd"/>
      <w:r w:rsidRPr="00270A70">
        <w:rPr>
          <w:rFonts w:eastAsia="Times New Roman"/>
          <w:b/>
          <w:bCs/>
          <w:color w:val="FF0000"/>
          <w:sz w:val="22"/>
          <w:szCs w:val="22"/>
          <w:lang w:eastAsia="zh-CN"/>
        </w:rPr>
        <w:t xml:space="preserve">.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9135"/>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A65CF2"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proofErr w:type="spellStart"/>
            <w:r w:rsidRPr="00270A70">
              <w:rPr>
                <w:color w:val="00B050"/>
                <w:lang w:val="fr-FR" w:eastAsia="zh-CN"/>
              </w:rPr>
              <w:t>Supporting</w:t>
            </w:r>
            <w:proofErr w:type="spellEnd"/>
            <w:r w:rsidRPr="00270A70">
              <w:rPr>
                <w:color w:val="00B050"/>
                <w:lang w:val="fr-FR" w:eastAsia="zh-CN"/>
              </w:rPr>
              <w:t xml:space="preserve"> </w:t>
            </w:r>
            <w:proofErr w:type="spellStart"/>
            <w:r w:rsidRPr="00270A70">
              <w:rPr>
                <w:color w:val="00B050"/>
                <w:lang w:val="fr-FR" w:eastAsia="zh-CN"/>
              </w:rPr>
              <w:t>companies</w:t>
            </w:r>
            <w:proofErr w:type="spellEnd"/>
            <w:r w:rsidRPr="00270A70">
              <w:rPr>
                <w:color w:val="00B050"/>
                <w:lang w:val="fr-FR" w:eastAsia="zh-CN"/>
              </w:rPr>
              <w:t xml:space="preserve">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w:t>
            </w:r>
            <w:proofErr w:type="spellStart"/>
            <w:r w:rsidRPr="00270A70">
              <w:rPr>
                <w:lang w:val="fr-FR" w:eastAsia="zh-CN"/>
              </w:rPr>
              <w:t>Hisi</w:t>
            </w:r>
            <w:proofErr w:type="spellEnd"/>
            <w:r w:rsidRPr="00270A70">
              <w:rPr>
                <w:lang w:val="fr-FR" w:eastAsia="zh-CN"/>
              </w:rPr>
              <w:t xml:space="preserve">, Intel, Nokia/NSB, Ericsson, New H3C, </w:t>
            </w:r>
            <w:proofErr w:type="spellStart"/>
            <w:r w:rsidRPr="00270A70">
              <w:rPr>
                <w:lang w:val="fr-FR" w:eastAsia="zh-CN"/>
              </w:rPr>
              <w:t>Spreadtrum</w:t>
            </w:r>
            <w:proofErr w:type="spellEnd"/>
            <w:r w:rsidRPr="00270A70">
              <w:rPr>
                <w:lang w:val="fr-FR" w:eastAsia="zh-CN"/>
              </w:rPr>
              <w:t>,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proofErr w:type="spellStart"/>
            <w:r w:rsidRPr="00270A70">
              <w:rPr>
                <w:color w:val="FF0000"/>
                <w:lang w:val="fr-FR" w:eastAsia="zh-CN"/>
              </w:rPr>
              <w:t>Objecting</w:t>
            </w:r>
            <w:proofErr w:type="spellEnd"/>
            <w:r w:rsidRPr="00270A70">
              <w:rPr>
                <w:color w:val="FF0000"/>
                <w:lang w:val="fr-FR" w:eastAsia="zh-CN"/>
              </w:rPr>
              <w:t xml:space="preserve"> </w:t>
            </w:r>
            <w:proofErr w:type="spellStart"/>
            <w:r w:rsidRPr="00270A70">
              <w:rPr>
                <w:color w:val="FF0000"/>
                <w:lang w:val="fr-FR" w:eastAsia="zh-CN"/>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w:t>
            </w:r>
            <w:proofErr w:type="spellStart"/>
            <w:r w:rsidRPr="00270A70">
              <w:rPr>
                <w:rFonts w:eastAsia="Times New Roman"/>
                <w:kern w:val="2"/>
                <w:lang w:eastAsia="zh-CN"/>
              </w:rPr>
              <w:t>Hisi</w:t>
            </w:r>
            <w:proofErr w:type="spellEnd"/>
            <w:r w:rsidRPr="00270A70">
              <w:rPr>
                <w:rFonts w:eastAsia="Times New Roman"/>
                <w:kern w:val="2"/>
                <w:lang w:eastAsia="zh-CN"/>
              </w:rPr>
              <w:t xml:space="preserve">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w:t>
      </w:r>
      <w:proofErr w:type="spellStart"/>
      <w:r w:rsidRPr="00270A70">
        <w:rPr>
          <w:rFonts w:eastAsia="Calibri"/>
          <w:b/>
          <w:bCs/>
          <w:i/>
          <w:iCs/>
          <w:sz w:val="22"/>
          <w:szCs w:val="22"/>
        </w:rPr>
        <w:t>ReportConfig</w:t>
      </w:r>
      <w:proofErr w:type="spellEnd"/>
      <w:r w:rsidRPr="00270A70">
        <w:rPr>
          <w:rFonts w:eastAsia="Calibri"/>
          <w:b/>
          <w:bCs/>
          <w:sz w:val="22"/>
          <w:szCs w:val="22"/>
        </w:rPr>
        <w:t xml:space="preserve"> to allow configuring a separate ‘</w:t>
      </w:r>
      <w:proofErr w:type="spellStart"/>
      <w:r w:rsidRPr="00270A70">
        <w:rPr>
          <w:rFonts w:eastAsia="Calibri"/>
          <w:b/>
          <w:bCs/>
          <w:i/>
          <w:iCs/>
          <w:sz w:val="22"/>
          <w:szCs w:val="22"/>
        </w:rPr>
        <w:t>pucch</w:t>
      </w:r>
      <w:proofErr w:type="spellEnd"/>
      <w:r w:rsidRPr="00270A70">
        <w:rPr>
          <w:rFonts w:eastAsia="Calibri"/>
          <w:b/>
          <w:bCs/>
          <w:i/>
          <w:iCs/>
          <w:sz w:val="22"/>
          <w:szCs w:val="22"/>
        </w:rPr>
        <w:t>-CSI-</w:t>
      </w:r>
      <w:proofErr w:type="spellStart"/>
      <w:r w:rsidRPr="00270A70">
        <w:rPr>
          <w:rFonts w:eastAsia="Calibri"/>
          <w:b/>
          <w:bCs/>
          <w:i/>
          <w:iCs/>
          <w:sz w:val="22"/>
          <w:szCs w:val="22"/>
        </w:rPr>
        <w:t>ResourceList</w:t>
      </w:r>
      <w:proofErr w:type="spellEnd"/>
      <w:r w:rsidRPr="00270A70">
        <w:rPr>
          <w:rFonts w:eastAsia="Calibri"/>
          <w:b/>
          <w:bCs/>
          <w:sz w:val="22"/>
          <w:szCs w:val="22"/>
        </w:rPr>
        <w:t xml:space="preserve">’ </w:t>
      </w:r>
      <w:r w:rsidRPr="00270A70">
        <w:rPr>
          <w:rFonts w:eastAsia="Calibri"/>
          <w:b/>
          <w:iCs/>
          <w:color w:val="FF0000"/>
          <w:sz w:val="22"/>
          <w:szCs w:val="22"/>
          <w:lang w:eastAsia="zh-CN"/>
        </w:rPr>
        <w:t xml:space="preserve">for PUCCH </w:t>
      </w:r>
      <w:proofErr w:type="spellStart"/>
      <w:r w:rsidRPr="00270A70">
        <w:rPr>
          <w:rFonts w:eastAsia="Calibri"/>
          <w:b/>
          <w:iCs/>
          <w:color w:val="FF0000"/>
          <w:sz w:val="22"/>
          <w:szCs w:val="22"/>
          <w:lang w:eastAsia="zh-CN"/>
        </w:rPr>
        <w:t>sSCell</w:t>
      </w:r>
      <w:proofErr w:type="spellEnd"/>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w:t>
            </w:r>
            <w:proofErr w:type="spellStart"/>
            <w:r w:rsidRPr="00270A70">
              <w:rPr>
                <w:iCs/>
                <w:kern w:val="2"/>
                <w:lang w:eastAsia="zh-CN"/>
              </w:rPr>
              <w:t>Spreadtrum</w:t>
            </w:r>
            <w:proofErr w:type="spellEnd"/>
            <w:r w:rsidRPr="00270A70">
              <w:rPr>
                <w:iCs/>
                <w:kern w:val="2"/>
                <w:lang w:eastAsia="zh-CN"/>
              </w:rPr>
              <w:t xml:space="preserve">,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855"/>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overlaps with a slot on the </w:t>
            </w:r>
            <w:proofErr w:type="spellStart"/>
            <w:r w:rsidRPr="00270A70">
              <w:rPr>
                <w:rFonts w:eastAsia="Calibri"/>
                <w:bCs/>
                <w:color w:val="00B050"/>
                <w:szCs w:val="22"/>
                <w:lang w:eastAsia="fr-FR"/>
              </w:rPr>
              <w:t>PCell</w:t>
            </w:r>
            <w:proofErr w:type="spellEnd"/>
            <w:r w:rsidRPr="00270A70">
              <w:rPr>
                <w:rFonts w:eastAsia="Calibri"/>
                <w:bCs/>
                <w:color w:val="00B050"/>
                <w:szCs w:val="22"/>
                <w:lang w:eastAsia="fr-FR"/>
              </w:rPr>
              <w:t>, all slots where the PUCCH can be transmitted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w:t>
                  </w:r>
                  <w:proofErr w:type="spellStart"/>
                  <w:r w:rsidRPr="00270A70">
                    <w:rPr>
                      <w:lang w:eastAsia="fr-FR"/>
                    </w:rPr>
                    <w:t>Hisi</w:t>
                  </w:r>
                  <w:proofErr w:type="spellEnd"/>
                  <w:r w:rsidRPr="00270A70">
                    <w:rPr>
                      <w:lang w:eastAsia="fr-FR"/>
                    </w:rPr>
                    <w:t>, DOCOMO, vivo, LG, Panasonic</w:t>
                  </w:r>
                  <w:r w:rsidRPr="00270A70">
                    <w:rPr>
                      <w:iCs/>
                      <w:kern w:val="2"/>
                      <w:lang w:eastAsia="zh-CN"/>
                    </w:rPr>
                    <w:t xml:space="preserve">, ZTE,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Huawei/</w:t>
                  </w:r>
                  <w:proofErr w:type="spellStart"/>
                  <w:r w:rsidRPr="00270A70">
                    <w:rPr>
                      <w:lang w:eastAsia="fr-FR"/>
                    </w:rPr>
                    <w:t>Hisi</w:t>
                  </w:r>
                  <w:proofErr w:type="spellEnd"/>
                  <w:r w:rsidRPr="00270A70">
                    <w:rPr>
                      <w:lang w:eastAsia="fr-FR"/>
                    </w:rPr>
                    <w:t xml:space="preserve">,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overlaps with a slot on the </w:t>
      </w:r>
      <w:proofErr w:type="spellStart"/>
      <w:r w:rsidRPr="00270A70">
        <w:rPr>
          <w:rFonts w:eastAsia="Calibri"/>
          <w:b/>
          <w:bCs/>
          <w:color w:val="00B050"/>
          <w:sz w:val="22"/>
          <w:szCs w:val="22"/>
        </w:rPr>
        <w:t>PCell</w:t>
      </w:r>
      <w:proofErr w:type="spellEnd"/>
      <w:r w:rsidRPr="00270A70">
        <w:rPr>
          <w:rFonts w:eastAsia="Calibri"/>
          <w:b/>
          <w:bCs/>
          <w:color w:val="00B050"/>
          <w:sz w:val="22"/>
          <w:szCs w:val="22"/>
        </w:rPr>
        <w:t>, all slots where the PUCCH can be transmitted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w:t>
      </w:r>
      <w:proofErr w:type="spellStart"/>
      <w:r w:rsidRPr="00270A70">
        <w:rPr>
          <w:rFonts w:eastAsia="Calibri"/>
          <w:b/>
          <w:bCs/>
          <w:color w:val="0070C0"/>
          <w:sz w:val="22"/>
          <w:szCs w:val="22"/>
        </w:rPr>
        <w:t>PCell</w:t>
      </w:r>
      <w:proofErr w:type="spellEnd"/>
      <w:r w:rsidRPr="00270A70">
        <w:rPr>
          <w:rFonts w:eastAsia="Calibri"/>
          <w:b/>
          <w:bCs/>
          <w:color w:val="0070C0"/>
          <w:sz w:val="22"/>
          <w:szCs w:val="22"/>
        </w:rPr>
        <w:t>/</w:t>
      </w:r>
      <w:proofErr w:type="spellStart"/>
      <w:r w:rsidRPr="00270A70">
        <w:rPr>
          <w:rFonts w:eastAsia="Calibri"/>
          <w:b/>
          <w:bCs/>
          <w:color w:val="0070C0"/>
          <w:sz w:val="22"/>
          <w:szCs w:val="22"/>
        </w:rPr>
        <w:t>SPCell</w:t>
      </w:r>
      <w:proofErr w:type="spellEnd"/>
      <w:r w:rsidRPr="00270A70">
        <w:rPr>
          <w:rFonts w:eastAsia="Calibri"/>
          <w:b/>
          <w:bCs/>
          <w:color w:val="0070C0"/>
          <w:sz w:val="22"/>
          <w:szCs w:val="22"/>
        </w:rPr>
        <w:t xml:space="preserve">/PUCCH SCell and PUCCH </w:t>
      </w:r>
      <w:proofErr w:type="spellStart"/>
      <w:r w:rsidRPr="00270A70">
        <w:rPr>
          <w:rFonts w:eastAsia="Calibri"/>
          <w:b/>
          <w:bCs/>
          <w:color w:val="0070C0"/>
          <w:sz w:val="22"/>
          <w:szCs w:val="22"/>
        </w:rPr>
        <w:t>sScell</w:t>
      </w:r>
      <w:proofErr w:type="spellEnd"/>
      <w:r w:rsidRPr="00270A70">
        <w:rPr>
          <w:rFonts w:eastAsia="Calibri"/>
          <w:b/>
          <w:bCs/>
          <w:color w:val="0070C0"/>
          <w:sz w:val="22"/>
          <w:szCs w:val="22"/>
        </w:rPr>
        <w:t xml:space="preserve">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w:t>
      </w:r>
      <w:proofErr w:type="spellStart"/>
      <w:r w:rsidRPr="00270A70">
        <w:rPr>
          <w:rFonts w:eastAsia="Calibri"/>
          <w:b/>
          <w:bCs/>
          <w:sz w:val="22"/>
          <w:szCs w:val="22"/>
          <w:lang w:eastAsia="zh-CN"/>
        </w:rPr>
        <w:t>behavior</w:t>
      </w:r>
      <w:proofErr w:type="spellEnd"/>
      <w:r w:rsidRPr="00270A70">
        <w:rPr>
          <w:rFonts w:eastAsia="Calibri"/>
          <w:b/>
          <w:bCs/>
          <w:sz w:val="22"/>
          <w:szCs w:val="22"/>
          <w:lang w:eastAsia="zh-CN"/>
        </w:rPr>
        <w:t xml:space="preserve">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w:t>
            </w:r>
            <w:proofErr w:type="spellStart"/>
            <w:r w:rsidRPr="00270A70">
              <w:rPr>
                <w:iCs/>
                <w:kern w:val="2"/>
                <w:lang w:eastAsia="zh-CN"/>
              </w:rPr>
              <w:t>Hisi</w:t>
            </w:r>
            <w:proofErr w:type="spellEnd"/>
            <w:r w:rsidRPr="00270A70">
              <w:rPr>
                <w:iCs/>
                <w:kern w:val="2"/>
                <w:lang w:eastAsia="zh-CN"/>
              </w:rPr>
              <w:t>,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lastRenderedPageBreak/>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0"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1"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lastRenderedPageBreak/>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w:t>
      </w:r>
      <w:proofErr w:type="spellStart"/>
      <w:r w:rsidRPr="00FC3B7F">
        <w:rPr>
          <w:rFonts w:ascii="Times" w:eastAsia="Batang" w:hAnsi="Times" w:cs="Times"/>
          <w:bCs/>
          <w:szCs w:val="22"/>
          <w:lang w:eastAsia="zh-CN"/>
        </w:rPr>
        <w:t>signaling</w:t>
      </w:r>
      <w:proofErr w:type="spellEnd"/>
      <w:r w:rsidRPr="00FC3B7F">
        <w:rPr>
          <w:rFonts w:ascii="Times" w:eastAsia="Batang" w:hAnsi="Times" w:cs="Times"/>
          <w:bCs/>
          <w:szCs w:val="22"/>
          <w:lang w:eastAsia="zh-CN"/>
        </w:rPr>
        <w:t xml:space="preserve">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lastRenderedPageBreak/>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w:t>
      </w:r>
      <w:proofErr w:type="spellStart"/>
      <w:r w:rsidRPr="00AB49B6">
        <w:rPr>
          <w:rFonts w:ascii="Times" w:eastAsia="Batang" w:hAnsi="Times" w:cs="Times"/>
          <w:bCs/>
          <w:iCs/>
          <w:lang w:val="sv-SE" w:eastAsia="zh-CN"/>
        </w:rPr>
        <w:t>HARQ_retx_offset</w:t>
      </w:r>
      <w:proofErr w:type="spellEnd"/>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 xml:space="preserve">n = m + k - </w:t>
      </w:r>
      <w:proofErr w:type="spellStart"/>
      <w:r w:rsidRPr="00AB49B6">
        <w:rPr>
          <w:rFonts w:ascii="Times" w:eastAsia="Batang" w:hAnsi="Times" w:cs="Times"/>
          <w:bCs/>
          <w:iCs/>
          <w:lang w:val="sv-SE" w:eastAsia="zh-CN"/>
        </w:rPr>
        <w:t>HARQ_retx_offset</w:t>
      </w:r>
      <w:proofErr w:type="spellEnd"/>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2: the UE does not expect the same UCI type (i.e.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w:t>
      </w:r>
      <w:r w:rsidRPr="00AB49B6">
        <w:rPr>
          <w:rFonts w:ascii="Times" w:eastAsia="Batang" w:hAnsi="Times" w:cs="Times"/>
          <w:bCs/>
          <w:lang w:eastAsia="x-none"/>
        </w:rPr>
        <w:lastRenderedPageBreak/>
        <w:t>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lastRenderedPageBreak/>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adopt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 xml:space="preserve">For semi-static PUCCH cell switching, if the alternative PUCCH cell (i.e.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proofErr w:type="spellStart"/>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proofErr w:type="spellStart"/>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w:t>
            </w:r>
            <w:proofErr w:type="spellStart"/>
            <w:r w:rsidRPr="006F2081">
              <w:rPr>
                <w:i/>
                <w:iCs/>
                <w:lang w:val="en-US" w:eastAsia="fr-FR"/>
              </w:rPr>
              <w:t>ConfigurationCommon</w:t>
            </w:r>
            <w:proofErr w:type="spellEnd"/>
            <w:r w:rsidRPr="006F2081">
              <w:rPr>
                <w:lang w:val="en-US" w:eastAsia="fr-FR"/>
              </w:rPr>
              <w:t xml:space="preserve"> or </w:t>
            </w:r>
            <w:r w:rsidRPr="006F2081">
              <w:rPr>
                <w:i/>
                <w:iCs/>
                <w:lang w:val="en-US" w:eastAsia="fr-FR"/>
              </w:rPr>
              <w:t>tdd-UL-DL-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i/>
          <w:iCs/>
        </w:rPr>
        <w:t xml:space="preserv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indicated as downlink by tdd-UL-DL-</w:t>
            </w:r>
            <w:proofErr w:type="spellStart"/>
            <w:r>
              <w:rPr>
                <w:color w:val="FF0000"/>
              </w:rPr>
              <w:t>ConfigurationCommon</w:t>
            </w:r>
            <w:proofErr w:type="spellEnd"/>
            <w:r>
              <w:rPr>
                <w:color w:val="FF0000"/>
              </w:rPr>
              <w:t xml:space="preserve"> or tdd-UL-DL-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SCell sub-slot and the earliest sub-slot of the target SCell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SCell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774AE5"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774AE5"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774AE5"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774AE5"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774AE5"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expected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 xml:space="preserve">/PUCCH-SCell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SCell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SCell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lastRenderedPageBreak/>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in a given subslot, the HARQ-ACK information in a Type 1/2 HARQ-ACK CB to be transmitted in a slot/subslot overlapping with the given subslot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lastRenderedPageBreak/>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SCell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lastRenderedPageBreak/>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lastRenderedPageBreak/>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lastRenderedPageBreak/>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lastRenderedPageBreak/>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1"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2" w:name="_Hlk95924839"/>
      <w:bookmarkEnd w:id="91"/>
      <w:r w:rsidRPr="00C55485">
        <w:rPr>
          <w:rFonts w:ascii="Times New Roman" w:hAnsi="Times New Roman"/>
          <w:i/>
          <w:iCs/>
          <w:lang w:val="en-US"/>
        </w:rPr>
        <w:t>LP PUCCH is dropped according to Release 16 procedures</w:t>
      </w:r>
    </w:p>
    <w:bookmarkEnd w:id="92"/>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lastRenderedPageBreak/>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SCell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Pcell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lastRenderedPageBreak/>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3"/>
      <w:footerReference w:type="default" r:id="rId8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B23F45" w14:textId="77777777" w:rsidR="00774AE5" w:rsidRDefault="00774AE5">
      <w:r>
        <w:separator/>
      </w:r>
    </w:p>
  </w:endnote>
  <w:endnote w:type="continuationSeparator" w:id="0">
    <w:p w14:paraId="36FA049A" w14:textId="77777777" w:rsidR="00774AE5" w:rsidRDefault="00774AE5">
      <w:r>
        <w:continuationSeparator/>
      </w:r>
    </w:p>
  </w:endnote>
  <w:endnote w:type="continuationNotice" w:id="1">
    <w:p w14:paraId="04C74ECD" w14:textId="77777777" w:rsidR="00774AE5" w:rsidRDefault="00774AE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3DE3E2DA" w:rsidR="00D14FD1" w:rsidRDefault="00D14FD1">
        <w:pPr>
          <w:pStyle w:val="Footer"/>
        </w:pPr>
        <w:r>
          <w:fldChar w:fldCharType="begin"/>
        </w:r>
        <w:r>
          <w:instrText>PAGE   \* MERGEFORMAT</w:instrText>
        </w:r>
        <w:r>
          <w:fldChar w:fldCharType="separate"/>
        </w:r>
        <w:r w:rsidR="00D44363" w:rsidRPr="00D44363">
          <w:rPr>
            <w:lang w:val="zh-CN" w:eastAsia="zh-CN"/>
          </w:rPr>
          <w:t>146</w:t>
        </w:r>
        <w:r>
          <w:fldChar w:fldCharType="end"/>
        </w:r>
      </w:p>
    </w:sdtContent>
  </w:sdt>
  <w:p w14:paraId="00A820FC" w14:textId="77777777" w:rsidR="00D14FD1" w:rsidRDefault="00D14FD1">
    <w:pPr>
      <w:pStyle w:val="Footer"/>
    </w:pPr>
  </w:p>
  <w:p w14:paraId="4A48D3F3" w14:textId="77777777" w:rsidR="00D14FD1" w:rsidRDefault="00D14FD1"/>
  <w:p w14:paraId="46E31D82" w14:textId="77777777" w:rsidR="00D14FD1" w:rsidRDefault="00D14F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F0BA6B" w14:textId="77777777" w:rsidR="00774AE5" w:rsidRDefault="00774AE5">
      <w:r>
        <w:separator/>
      </w:r>
    </w:p>
  </w:footnote>
  <w:footnote w:type="continuationSeparator" w:id="0">
    <w:p w14:paraId="4CCD3F01" w14:textId="77777777" w:rsidR="00774AE5" w:rsidRDefault="00774AE5">
      <w:r>
        <w:continuationSeparator/>
      </w:r>
    </w:p>
  </w:footnote>
  <w:footnote w:type="continuationNotice" w:id="1">
    <w:p w14:paraId="3556F275" w14:textId="77777777" w:rsidR="00774AE5" w:rsidRDefault="00774AE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D14FD1" w:rsidRDefault="00D14FD1">
    <w:pPr>
      <w:pStyle w:val="Header"/>
      <w:tabs>
        <w:tab w:val="right" w:pos="9639"/>
      </w:tabs>
    </w:pPr>
    <w:r>
      <w:tab/>
    </w:r>
  </w:p>
  <w:p w14:paraId="246D48EC" w14:textId="77777777" w:rsidR="00D14FD1" w:rsidRDefault="00D14FD1"/>
  <w:p w14:paraId="4F6F578E" w14:textId="77777777" w:rsidR="00D14FD1" w:rsidRDefault="00D14F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9"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2"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7"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8"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5"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0"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7"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8"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0"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9"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0"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1"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4"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5"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6"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7"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9"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3"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5"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1"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6"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9"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0"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4"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5"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9"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6"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4"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6"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1"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2"/>
  </w:num>
  <w:num w:numId="2">
    <w:abstractNumId w:val="7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7"/>
  </w:num>
  <w:num w:numId="4">
    <w:abstractNumId w:val="96"/>
  </w:num>
  <w:num w:numId="5">
    <w:abstractNumId w:val="8"/>
  </w:num>
  <w:num w:numId="6">
    <w:abstractNumId w:val="5"/>
  </w:num>
  <w:num w:numId="7">
    <w:abstractNumId w:val="65"/>
  </w:num>
  <w:num w:numId="8">
    <w:abstractNumId w:val="47"/>
  </w:num>
  <w:num w:numId="9">
    <w:abstractNumId w:val="47"/>
  </w:num>
  <w:num w:numId="10">
    <w:abstractNumId w:val="6"/>
  </w:num>
  <w:num w:numId="1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8"/>
  </w:num>
  <w:num w:numId="13">
    <w:abstractNumId w:val="87"/>
  </w:num>
  <w:num w:numId="14">
    <w:abstractNumId w:val="77"/>
  </w:num>
  <w:num w:numId="15">
    <w:abstractNumId w:val="47"/>
  </w:num>
  <w:num w:numId="16">
    <w:abstractNumId w:val="84"/>
  </w:num>
  <w:num w:numId="17">
    <w:abstractNumId w:val="130"/>
  </w:num>
  <w:num w:numId="18">
    <w:abstractNumId w:val="161"/>
  </w:num>
  <w:num w:numId="19">
    <w:abstractNumId w:val="110"/>
  </w:num>
  <w:num w:numId="20">
    <w:abstractNumId w:val="78"/>
  </w:num>
  <w:num w:numId="21">
    <w:abstractNumId w:val="25"/>
  </w:num>
  <w:num w:numId="22">
    <w:abstractNumId w:val="13"/>
  </w:num>
  <w:num w:numId="23">
    <w:abstractNumId w:val="56"/>
  </w:num>
  <w:num w:numId="24">
    <w:abstractNumId w:val="140"/>
  </w:num>
  <w:num w:numId="25">
    <w:abstractNumId w:val="36"/>
  </w:num>
  <w:num w:numId="26">
    <w:abstractNumId w:val="156"/>
  </w:num>
  <w:num w:numId="27">
    <w:abstractNumId w:val="144"/>
  </w:num>
  <w:num w:numId="28">
    <w:abstractNumId w:val="158"/>
  </w:num>
  <w:num w:numId="29">
    <w:abstractNumId w:val="11"/>
  </w:num>
  <w:num w:numId="30">
    <w:abstractNumId w:val="123"/>
  </w:num>
  <w:num w:numId="31">
    <w:abstractNumId w:val="23"/>
  </w:num>
  <w:num w:numId="32">
    <w:abstractNumId w:val="95"/>
  </w:num>
  <w:num w:numId="33">
    <w:abstractNumId w:val="24"/>
  </w:num>
  <w:num w:numId="34">
    <w:abstractNumId w:val="94"/>
  </w:num>
  <w:num w:numId="35">
    <w:abstractNumId w:val="22"/>
  </w:num>
  <w:num w:numId="36">
    <w:abstractNumId w:val="145"/>
  </w:num>
  <w:num w:numId="37">
    <w:abstractNumId w:val="114"/>
  </w:num>
  <w:num w:numId="38">
    <w:abstractNumId w:val="157"/>
  </w:num>
  <w:num w:numId="39">
    <w:abstractNumId w:val="97"/>
  </w:num>
  <w:num w:numId="40">
    <w:abstractNumId w:val="85"/>
  </w:num>
  <w:num w:numId="41">
    <w:abstractNumId w:val="81"/>
  </w:num>
  <w:num w:numId="42">
    <w:abstractNumId w:val="111"/>
  </w:num>
  <w:num w:numId="43">
    <w:abstractNumId w:val="24"/>
  </w:num>
  <w:num w:numId="44">
    <w:abstractNumId w:val="57"/>
  </w:num>
  <w:num w:numId="45">
    <w:abstractNumId w:val="25"/>
  </w:num>
  <w:num w:numId="46">
    <w:abstractNumId w:val="56"/>
  </w:num>
  <w:num w:numId="47">
    <w:abstractNumId w:val="81"/>
  </w:num>
  <w:num w:numId="48">
    <w:abstractNumId w:val="98"/>
  </w:num>
  <w:num w:numId="49">
    <w:abstractNumId w:val="94"/>
  </w:num>
  <w:num w:numId="50">
    <w:abstractNumId w:val="92"/>
  </w:num>
  <w:num w:numId="51">
    <w:abstractNumId w:val="132"/>
  </w:num>
  <w:num w:numId="52">
    <w:abstractNumId w:val="116"/>
  </w:num>
  <w:num w:numId="53">
    <w:abstractNumId w:val="51"/>
  </w:num>
  <w:num w:numId="54">
    <w:abstractNumId w:val="58"/>
  </w:num>
  <w:num w:numId="55">
    <w:abstractNumId w:val="43"/>
  </w:num>
  <w:num w:numId="56">
    <w:abstractNumId w:val="135"/>
  </w:num>
  <w:num w:numId="57">
    <w:abstractNumId w:val="27"/>
  </w:num>
  <w:num w:numId="58">
    <w:abstractNumId w:val="37"/>
  </w:num>
  <w:num w:numId="59">
    <w:abstractNumId w:val="101"/>
  </w:num>
  <w:num w:numId="60">
    <w:abstractNumId w:val="109"/>
  </w:num>
  <w:num w:numId="61">
    <w:abstractNumId w:val="76"/>
  </w:num>
  <w:num w:numId="62">
    <w:abstractNumId w:val="64"/>
  </w:num>
  <w:num w:numId="63">
    <w:abstractNumId w:val="112"/>
  </w:num>
  <w:num w:numId="64">
    <w:abstractNumId w:val="31"/>
  </w:num>
  <w:num w:numId="65">
    <w:abstractNumId w:val="159"/>
  </w:num>
  <w:num w:numId="66">
    <w:abstractNumId w:val="4"/>
  </w:num>
  <w:num w:numId="67">
    <w:abstractNumId w:val="7"/>
  </w:num>
  <w:num w:numId="68">
    <w:abstractNumId w:val="32"/>
  </w:num>
  <w:num w:numId="69">
    <w:abstractNumId w:val="74"/>
  </w:num>
  <w:num w:numId="70">
    <w:abstractNumId w:val="120"/>
  </w:num>
  <w:num w:numId="71">
    <w:abstractNumId w:val="134"/>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1"/>
  </w:num>
  <w:num w:numId="76">
    <w:abstractNumId w:val="127"/>
  </w:num>
  <w:num w:numId="77">
    <w:abstractNumId w:val="155"/>
  </w:num>
  <w:num w:numId="78">
    <w:abstractNumId w:val="107"/>
  </w:num>
  <w:num w:numId="79">
    <w:abstractNumId w:val="125"/>
  </w:num>
  <w:num w:numId="80">
    <w:abstractNumId w:val="146"/>
  </w:num>
  <w:num w:numId="81">
    <w:abstractNumId w:val="49"/>
  </w:num>
  <w:num w:numId="82">
    <w:abstractNumId w:val="124"/>
  </w:num>
  <w:num w:numId="83">
    <w:abstractNumId w:val="139"/>
  </w:num>
  <w:num w:numId="84">
    <w:abstractNumId w:val="149"/>
  </w:num>
  <w:num w:numId="85">
    <w:abstractNumId w:val="53"/>
  </w:num>
  <w:num w:numId="86">
    <w:abstractNumId w:val="16"/>
  </w:num>
  <w:num w:numId="87">
    <w:abstractNumId w:val="66"/>
  </w:num>
  <w:num w:numId="88">
    <w:abstractNumId w:val="54"/>
  </w:num>
  <w:num w:numId="89">
    <w:abstractNumId w:val="142"/>
  </w:num>
  <w:num w:numId="90">
    <w:abstractNumId w:val="49"/>
  </w:num>
  <w:num w:numId="91">
    <w:abstractNumId w:val="108"/>
  </w:num>
  <w:num w:numId="92">
    <w:abstractNumId w:val="151"/>
  </w:num>
  <w:num w:numId="93">
    <w:abstractNumId w:val="160"/>
  </w:num>
  <w:num w:numId="94">
    <w:abstractNumId w:val="148"/>
  </w:num>
  <w:num w:numId="95">
    <w:abstractNumId w:val="35"/>
  </w:num>
  <w:num w:numId="96">
    <w:abstractNumId w:val="44"/>
  </w:num>
  <w:num w:numId="97">
    <w:abstractNumId w:val="86"/>
  </w:num>
  <w:num w:numId="98">
    <w:abstractNumId w:val="99"/>
  </w:num>
  <w:num w:numId="99">
    <w:abstractNumId w:val="106"/>
  </w:num>
  <w:num w:numId="100">
    <w:abstractNumId w:val="1"/>
  </w:num>
  <w:num w:numId="101">
    <w:abstractNumId w:val="2"/>
  </w:num>
  <w:num w:numId="102">
    <w:abstractNumId w:val="0"/>
  </w:num>
  <w:num w:numId="103">
    <w:abstractNumId w:val="129"/>
  </w:num>
  <w:num w:numId="104">
    <w:abstractNumId w:val="89"/>
  </w:num>
  <w:num w:numId="105">
    <w:abstractNumId w:val="154"/>
  </w:num>
  <w:num w:numId="106">
    <w:abstractNumId w:val="19"/>
  </w:num>
  <w:num w:numId="107">
    <w:abstractNumId w:val="102"/>
  </w:num>
  <w:num w:numId="108">
    <w:abstractNumId w:val="153"/>
  </w:num>
  <w:num w:numId="109">
    <w:abstractNumId w:val="105"/>
  </w:num>
  <w:num w:numId="110">
    <w:abstractNumId w:val="15"/>
  </w:num>
  <w:num w:numId="111">
    <w:abstractNumId w:val="80"/>
  </w:num>
  <w:num w:numId="112">
    <w:abstractNumId w:val="68"/>
  </w:num>
  <w:num w:numId="113">
    <w:abstractNumId w:val="70"/>
  </w:num>
  <w:num w:numId="114">
    <w:abstractNumId w:val="55"/>
  </w:num>
  <w:num w:numId="115">
    <w:abstractNumId w:val="104"/>
  </w:num>
  <w:num w:numId="116">
    <w:abstractNumId w:val="128"/>
  </w:num>
  <w:num w:numId="117">
    <w:abstractNumId w:val="60"/>
  </w:num>
  <w:num w:numId="118">
    <w:abstractNumId w:val="121"/>
  </w:num>
  <w:num w:numId="119">
    <w:abstractNumId w:val="75"/>
  </w:num>
  <w:num w:numId="120">
    <w:abstractNumId w:val="113"/>
  </w:num>
  <w:num w:numId="121">
    <w:abstractNumId w:val="122"/>
  </w:num>
  <w:num w:numId="122">
    <w:abstractNumId w:val="82"/>
  </w:num>
  <w:num w:numId="123">
    <w:abstractNumId w:val="136"/>
  </w:num>
  <w:num w:numId="124">
    <w:abstractNumId w:val="91"/>
  </w:num>
  <w:num w:numId="125">
    <w:abstractNumId w:val="71"/>
  </w:num>
  <w:num w:numId="126">
    <w:abstractNumId w:val="72"/>
  </w:num>
  <w:num w:numId="127">
    <w:abstractNumId w:val="90"/>
  </w:num>
  <w:num w:numId="128">
    <w:abstractNumId w:val="88"/>
  </w:num>
  <w:num w:numId="129">
    <w:abstractNumId w:val="30"/>
  </w:num>
  <w:num w:numId="130">
    <w:abstractNumId w:val="33"/>
  </w:num>
  <w:num w:numId="131">
    <w:abstractNumId w:val="39"/>
  </w:num>
  <w:num w:numId="132">
    <w:abstractNumId w:val="69"/>
  </w:num>
  <w:num w:numId="133">
    <w:abstractNumId w:val="20"/>
  </w:num>
  <w:num w:numId="134">
    <w:abstractNumId w:val="143"/>
  </w:num>
  <w:num w:numId="135">
    <w:abstractNumId w:val="126"/>
  </w:num>
  <w:num w:numId="136">
    <w:abstractNumId w:val="48"/>
  </w:num>
  <w:num w:numId="137">
    <w:abstractNumId w:val="63"/>
  </w:num>
  <w:num w:numId="138">
    <w:abstractNumId w:val="38"/>
  </w:num>
  <w:num w:numId="139">
    <w:abstractNumId w:val="40"/>
  </w:num>
  <w:num w:numId="140">
    <w:abstractNumId w:val="83"/>
  </w:num>
  <w:num w:numId="141">
    <w:abstractNumId w:val="73"/>
  </w:num>
  <w:num w:numId="142">
    <w:abstractNumId w:val="10"/>
  </w:num>
  <w:num w:numId="143">
    <w:abstractNumId w:val="93"/>
  </w:num>
  <w:num w:numId="144">
    <w:abstractNumId w:val="150"/>
  </w:num>
  <w:num w:numId="145">
    <w:abstractNumId w:val="118"/>
  </w:num>
  <w:num w:numId="146">
    <w:abstractNumId w:val="17"/>
  </w:num>
  <w:num w:numId="147">
    <w:abstractNumId w:val="52"/>
  </w:num>
  <w:num w:numId="148">
    <w:abstractNumId w:val="103"/>
  </w:num>
  <w:num w:numId="149">
    <w:abstractNumId w:val="21"/>
  </w:num>
  <w:num w:numId="150">
    <w:abstractNumId w:val="26"/>
  </w:num>
  <w:num w:numId="151">
    <w:abstractNumId w:val="12"/>
  </w:num>
  <w:num w:numId="152">
    <w:abstractNumId w:val="119"/>
  </w:num>
  <w:num w:numId="153">
    <w:abstractNumId w:val="42"/>
  </w:num>
  <w:num w:numId="154">
    <w:abstractNumId w:val="133"/>
  </w:num>
  <w:num w:numId="155">
    <w:abstractNumId w:val="100"/>
  </w:num>
  <w:num w:numId="156">
    <w:abstractNumId w:val="141"/>
  </w:num>
  <w:num w:numId="157">
    <w:abstractNumId w:val="67"/>
  </w:num>
  <w:num w:numId="158">
    <w:abstractNumId w:val="59"/>
  </w:num>
  <w:num w:numId="159">
    <w:abstractNumId w:val="62"/>
  </w:num>
  <w:num w:numId="160">
    <w:abstractNumId w:val="131"/>
  </w:num>
  <w:num w:numId="161">
    <w:abstractNumId w:val="14"/>
  </w:num>
  <w:num w:numId="162">
    <w:abstractNumId w:val="50"/>
  </w:num>
  <w:num w:numId="163">
    <w:abstractNumId w:val="45"/>
  </w:num>
  <w:num w:numId="164">
    <w:abstractNumId w:val="18"/>
  </w:num>
  <w:num w:numId="165">
    <w:abstractNumId w:val="28"/>
  </w:num>
  <w:num w:numId="166">
    <w:abstractNumId w:val="147"/>
  </w:num>
  <w:num w:numId="167">
    <w:abstractNumId w:val="41"/>
  </w:num>
  <w:num w:numId="168">
    <w:abstractNumId w:val="3"/>
  </w:num>
  <w:num w:numId="169">
    <w:abstractNumId w:val="115"/>
  </w:num>
  <w:num w:numId="170">
    <w:abstractNumId w:val="46"/>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89"/>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AE5"/>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AC8"/>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6F93"/>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21EE788E-B999-45C6-9A33-27E6793A2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61E1"/>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7.vsdx"/><Relationship Id="rId39" Type="http://schemas.openxmlformats.org/officeDocument/2006/relationships/image" Target="media/image18.wmf"/><Relationship Id="rId21" Type="http://schemas.openxmlformats.org/officeDocument/2006/relationships/package" Target="embeddings/Microsoft_Visio___34.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oleObject1.bin"/><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image" Target="media/image43.emf"/><Relationship Id="rId76" Type="http://schemas.openxmlformats.org/officeDocument/2006/relationships/image" Target="media/image47.png"/><Relationship Id="rId84"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package" Target="embeddings/Microsoft_Visio___1213.vsdx"/><Relationship Id="rId2" Type="http://schemas.openxmlformats.org/officeDocument/2006/relationships/customXml" Target="../customXml/item2.xml"/><Relationship Id="rId16" Type="http://schemas.openxmlformats.org/officeDocument/2006/relationships/package" Target="embeddings/Microsoft_Visio___1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2.emf"/><Relationship Id="rId74" Type="http://schemas.openxmlformats.org/officeDocument/2006/relationships/oleObject" Target="embeddings/oleObject3.bin"/><Relationship Id="rId79" Type="http://schemas.openxmlformats.org/officeDocument/2006/relationships/image" Target="media/image50.png"/><Relationship Id="rId87"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image" Target="media/image51.emf"/><Relationship Id="rId19" Type="http://schemas.openxmlformats.org/officeDocument/2006/relationships/package" Target="embeddings/Microsoft_Visio___23.vsd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1.vsdx"/><Relationship Id="rId22" Type="http://schemas.openxmlformats.org/officeDocument/2006/relationships/image" Target="media/image6.emf"/><Relationship Id="rId27" Type="http://schemas.openxmlformats.org/officeDocument/2006/relationships/package" Target="embeddings/Microsoft_Visio___7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1.emf"/><Relationship Id="rId69" Type="http://schemas.openxmlformats.org/officeDocument/2006/relationships/package" Target="embeddings/Microsoft_Visio___1112.vsdx"/><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5.emf"/><Relationship Id="rId80" Type="http://schemas.openxmlformats.org/officeDocument/2006/relationships/hyperlink" Target="http://www.3gpp.org/ftp/tsg_ran/TSG_RAN/TSGR_90e/Docs/RP-202872.zip"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011.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4.emf"/><Relationship Id="rId75" Type="http://schemas.openxmlformats.org/officeDocument/2006/relationships/image" Target="media/image46.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vsdx"/><Relationship Id="rId28" Type="http://schemas.openxmlformats.org/officeDocument/2006/relationships/package" Target="embeddings/Microsoft_Visio___8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2.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package" Target="embeddings/Microsoft_Visio___910.vsdx"/><Relationship Id="rId73" Type="http://schemas.openxmlformats.org/officeDocument/2006/relationships/package" Target="embeddings/Microsoft_Visio___1314.vsdx"/><Relationship Id="rId78" Type="http://schemas.openxmlformats.org/officeDocument/2006/relationships/image" Target="media/image49.png"/><Relationship Id="rId81" Type="http://schemas.openxmlformats.org/officeDocument/2006/relationships/hyperlink" Target="https://www.3gpp.org/ftp/TSG_RAN/TSG_RAN/TSGR_92e/Docs/RP-211569.zip" TargetMode="External"/><Relationship Id="rId86"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FCB1DC5D-63F7-4FD2-B854-E383262CAC78}">
  <ds:schemaRefs>
    <ds:schemaRef ds:uri="http://schemas.openxmlformats.org/officeDocument/2006/bibliography"/>
  </ds:schemaRefs>
</ds:datastoreItem>
</file>

<file path=customXml/itemProps6.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237</Pages>
  <Words>90589</Words>
  <Characters>516361</Characters>
  <Application>Microsoft Office Word</Application>
  <DocSecurity>0</DocSecurity>
  <Lines>4303</Lines>
  <Paragraphs>1211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605739</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Hugl, Klaus (Nokia - AT/Vienna)</cp:lastModifiedBy>
  <cp:revision>4</cp:revision>
  <cp:lastPrinted>1901-01-02T03:00:00Z</cp:lastPrinted>
  <dcterms:created xsi:type="dcterms:W3CDTF">2022-03-02T11:00:00Z</dcterms:created>
  <dcterms:modified xsi:type="dcterms:W3CDTF">2022-03-02T11:05:00Z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