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1"/>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1"/>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1"/>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4"/>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1"/>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1"/>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1"/>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1"/>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1"/>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1"/>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4"/>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PUCCH-ResourceSet,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PUCCH-ResourceSet,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r w:rsidRPr="0049197F">
                    <w:rPr>
                      <w:rFonts w:eastAsia="Batang"/>
                      <w:i/>
                      <w:iCs/>
                      <w:lang w:val="en-US" w:eastAsia="zh-CN"/>
                    </w:rPr>
                    <w:t>spsHARQdeferral</w:t>
                  </w:r>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tdd-UL-DL-ConfigurationCommon</w:t>
                  </w:r>
                  <w:r w:rsidRPr="0049197F">
                    <w:rPr>
                      <w:rFonts w:eastAsia="Batang"/>
                      <w:lang w:val="en-US" w:eastAsia="fr-FR"/>
                    </w:rPr>
                    <w:t xml:space="preserve"> or </w:t>
                  </w:r>
                  <w:r w:rsidRPr="0049197F">
                    <w:rPr>
                      <w:rFonts w:eastAsia="Batang"/>
                      <w:i/>
                      <w:iCs/>
                      <w:lang w:val="en-US" w:eastAsia="fr-FR"/>
                    </w:rPr>
                    <w:t>tdd-UL-DL-ConfigDedicated</w:t>
                  </w:r>
                  <w:r w:rsidRPr="0049197F">
                    <w:rPr>
                      <w:rFonts w:eastAsia="Batang"/>
                      <w:lang w:val="en-US" w:eastAsia="fr-FR"/>
                    </w:rPr>
                    <w:t xml:space="preserve">, or indicated for a SS/PBCH block by </w:t>
                  </w:r>
                  <w:r w:rsidRPr="0049197F">
                    <w:rPr>
                      <w:rFonts w:eastAsia="Batang"/>
                      <w:i/>
                      <w:iCs/>
                      <w:lang w:val="en-US" w:eastAsia="fr-FR"/>
                    </w:rPr>
                    <w:t>ssb-PositionsInBurst</w:t>
                  </w:r>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pucch-sSCellPattern</w:t>
                  </w:r>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1"/>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1"/>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1"/>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1"/>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1"/>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1"/>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1"/>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1"/>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1"/>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1"/>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1"/>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1"/>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1"/>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1"/>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1"/>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1"/>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1"/>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af1"/>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1"/>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1"/>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1"/>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1"/>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1"/>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1"/>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1"/>
        <w:ind w:left="1440"/>
        <w:rPr>
          <w:lang w:eastAsia="zh-CN"/>
        </w:rPr>
      </w:pPr>
    </w:p>
    <w:p w14:paraId="4EF40223" w14:textId="77777777" w:rsidR="0093524C" w:rsidRDefault="0093524C" w:rsidP="0093524C">
      <w:pPr>
        <w:pStyle w:val="af1"/>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4"/>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4"/>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4"/>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4"/>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B922A2" w:rsidP="006A4FDB">
            <w:pPr>
              <w:spacing w:beforeLines="50" w:before="120" w:after="0"/>
              <w:rPr>
                <w:rFonts w:eastAsia="宋体" w:cs="Times New Roman"/>
                <w:sz w:val="20"/>
                <w:szCs w:val="20"/>
              </w:rPr>
            </w:pPr>
            <w:r>
              <w:rPr>
                <w:rFonts w:eastAsia="宋体"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4.25pt;height:93.5pt;mso-width-percent:0;mso-height-percent:0;mso-width-percent:0;mso-height-percent:0" o:ole="">
                  <v:imagedata r:id="rId13" o:title=""/>
                </v:shape>
                <o:OLEObject Type="Embed" ProgID="Visio.Drawing.15" ShapeID="_x0000_i1025" DrawAspect="Content" ObjectID="_1707750366"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宋体" w:cs="Times New Roman"/>
                <w:noProof/>
                <w:sz w:val="20"/>
                <w:szCs w:val="20"/>
              </w:rPr>
              <w:object w:dxaOrig="5835" w:dyaOrig="2295" w14:anchorId="6D007B16">
                <v:shape id="_x0000_i1026" type="#_x0000_t75" alt="" style="width:273.05pt;height:106.15pt;mso-width-percent:0;mso-height-percent:0;mso-width-percent:0;mso-height-percent:0" o:ole="">
                  <v:imagedata r:id="rId15" o:title=""/>
                </v:shape>
                <o:OLEObject Type="Embed" ProgID="Visio.Drawing.15" ShapeID="_x0000_i1026" DrawAspect="Content" ObjectID="_1707750367"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1"/>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1"/>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1"/>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1"/>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4"/>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8"/>
                <w:i/>
                <w:iCs/>
                <w:lang w:eastAsia="zh-CN"/>
              </w:rPr>
            </w:pPr>
            <w:r>
              <w:rPr>
                <w:color w:val="0070C0"/>
              </w:rPr>
              <w:t xml:space="preserve">Actually based on the other agreed conclusion by email: </w:t>
            </w:r>
            <w:r>
              <w:rPr>
                <w:color w:val="0070C0"/>
              </w:rPr>
              <w:br/>
            </w:r>
            <w:r w:rsidRPr="00F35B23">
              <w:rPr>
                <w:rStyle w:val="af8"/>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1"/>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1"/>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1"/>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4"/>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1"/>
        <w:jc w:val="both"/>
        <w:rPr>
          <w:sz w:val="22"/>
          <w:lang w:eastAsia="zh-CN"/>
        </w:rPr>
      </w:pPr>
    </w:p>
    <w:p w14:paraId="5B0EE9FA" w14:textId="77777777" w:rsidR="00384A8B" w:rsidRPr="008E6CEE" w:rsidRDefault="00384A8B" w:rsidP="00384A8B">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5pt;height:117.35pt;mso-width-percent:0;mso-height-percent:0;mso-width-percent:0;mso-height-percent:0" o:ole="">
                  <v:imagedata r:id="rId18" o:title=""/>
                </v:shape>
                <o:OLEObject Type="Embed" ProgID="Visio.Drawing.15" ShapeID="_x0000_i1027" DrawAspect="Content" ObjectID="_1707750368"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2"/>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9"/>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9"/>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9"/>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9"/>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9"/>
                <w:sz w:val="22"/>
                <w:szCs w:val="22"/>
              </w:rPr>
              <w:t>SPS-PUCCH-AN-List</w:t>
            </w:r>
            <w:r w:rsidRPr="00643289">
              <w:rPr>
                <w:sz w:val="22"/>
                <w:szCs w:val="22"/>
              </w:rPr>
              <w:t> or </w:t>
            </w:r>
            <w:r w:rsidRPr="00643289">
              <w:rPr>
                <w:rStyle w:val="af9"/>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9"/>
                <w:color w:val="FF0000"/>
              </w:rPr>
              <w:t> SPS-PUCCH-AN-List</w:t>
            </w:r>
            <w:r w:rsidRPr="00D91544">
              <w:rPr>
                <w:b/>
                <w:bCs/>
                <w:color w:val="FF0000"/>
              </w:rPr>
              <w:t> or </w:t>
            </w:r>
            <w:r w:rsidRPr="00D91544">
              <w:rPr>
                <w:rStyle w:val="af9"/>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5pt;height:114.55pt;mso-width-percent:0;mso-height-percent:0;mso-width-percent:0;mso-height-percent:0" o:ole="">
                  <v:imagedata r:id="rId18" o:title=""/>
                </v:shape>
                <o:OLEObject Type="Embed" ProgID="Visio.Drawing.15" ShapeID="_x0000_i1028" DrawAspect="Content" ObjectID="_1707750369"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w:t>
            </w:r>
            <w:r>
              <w:rPr>
                <w:kern w:val="2"/>
                <w:lang w:eastAsia="zh-CN"/>
              </w:rPr>
              <w:lastRenderedPageBreak/>
              <w:t>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w:t>
            </w:r>
            <w:r>
              <w:rPr>
                <w:rFonts w:eastAsia="Malgun Gothic"/>
                <w:kern w:val="2"/>
                <w:lang w:eastAsia="ko-KR"/>
              </w:rPr>
              <w:lastRenderedPageBreak/>
              <w:t xml:space="preserve">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transmitted by the UE after the replacement of the deferred SPS HARQ with new HARQ bits, there </w:t>
            </w:r>
            <w:r>
              <w:rPr>
                <w:kern w:val="2"/>
                <w:lang w:eastAsia="zh-CN"/>
              </w:rPr>
              <w:lastRenderedPageBreak/>
              <w:t xml:space="preserve">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1"/>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1"/>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1"/>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1"/>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4"/>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4"/>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4"/>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interprate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on’after’,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af1"/>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af1"/>
              <w:spacing w:beforeLines="50" w:before="120"/>
              <w:ind w:left="1120"/>
              <w:jc w:val="both"/>
              <w:rPr>
                <w:iCs/>
                <w:kern w:val="2"/>
                <w:lang w:eastAsia="zh-CN"/>
              </w:rPr>
            </w:pPr>
          </w:p>
          <w:p w14:paraId="24BBEFCB" w14:textId="5338430F" w:rsidR="00424F36" w:rsidRDefault="00192351" w:rsidP="00424F36">
            <w:pPr>
              <w:pStyle w:val="af1"/>
              <w:spacing w:beforeLines="50" w:before="120"/>
              <w:ind w:left="1120"/>
              <w:jc w:val="both"/>
              <w:rPr>
                <w:rFonts w:asciiTheme="minorHAnsi" w:eastAsia="宋体"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D14FD1" w:rsidRPr="009E1DC7" w:rsidRDefault="00D14FD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D14FD1" w:rsidRDefault="00D14FD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rH8EA&#10;AADbAAAADwAAAGRycy9kb3ducmV2LnhtbERPy4rCMBTdD/gP4QrupqkP1OkYRUTBwZVVGLq7NHfa&#10;YnNTmmjr35vFgMvDea82vanFg1pXWVYwjmIQxLnVFRcKrpfD5xKE88gaa8uk4EkONuvBxwoTbTs+&#10;0yP1hQgh7BJUUHrfJFK6vCSDLrINceD+bGvQB9gWUrfYhXBTy0kcz6XBikNDiQ3tSspv6d0omG+v&#10;X4vZ/kJdkx2yNL5Pf+rTr1KjYb/9BuGp92/xv/uoFUzC+vAl/A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Jax/BAAAA2wAAAA8AAAAAAAAAAAAAAAAAmAIAAGRycy9kb3du&#10;cmV2LnhtbFBLBQYAAAAABAAEAPUAAACGAwAAAAA=&#10;" fillcolor="#e5dfec [663]" strokecolor="#205867 [1608]">
                        <v:textbox>
                          <w:txbxContent>
                            <w:p w14:paraId="6977756E" w14:textId="77777777" w:rsidR="00D14FD1" w:rsidRPr="009E1DC7" w:rsidRDefault="00D14FD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tLcMA&#10;AADdAAAADwAAAGRycy9kb3ducmV2LnhtbERPTYvCMBC9C/sfwizsRTRVUNdqlLJS8CSoe9Db0Ixt&#10;sZl0m1i7/94Igrd5vM9ZrjtTiZYaV1pWMBpGIIgzq0vOFfwe08E3COeRNVaWScE/OVivPnpLjLW9&#10;857ag89FCGEXo4LC+zqW0mUFGXRDWxMH7mIbgz7AJpe6wXsIN5UcR9FUGiw5NBRY009B2fVwMwrO&#10;p815R+1p1KZ/VKZjn/Qvs0Spr88uWYDw1Pm3+OXe6jB/Np/A85tw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UtLcMAAADdAAAADwAAAAAAAAAAAAAAAACYAgAAZHJzL2Rv&#10;d25yZXYueG1sUEsFBgAAAAAEAAQA9QAAAIgDAAAAAA==&#10;" fillcolor="#daeef3 [664]" strokecolor="#205867 [1608]">
                        <v:textbox>
                          <w:txbxContent>
                            <w:p w14:paraId="26E0F36D"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CENMQAAADdAAAADwAAAGRycy9kb3ducmV2LnhtbERPTWvCQBC9C/0Pywje6sYiWqObUIRC&#10;aaXYqAdvQ3aapM3Oht1V47/vFgRv83ifs8p704ozOd9YVjAZJyCIS6sbrhTsd6+PzyB8QNbYWiYF&#10;V/KQZw+DFabaXviLzkWoRAxhn6KCOoQuldKXNRn0Y9sRR+7bOoMhQldJ7fASw00rn5JkJg02HBtq&#10;7GhdU/lbnIyC08d8e9gW06I6frr+nTd+/ZN4pUbD/mUJIlAf7uKb+03H+fPFDP6/iS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IQ0xAAAAN0AAAAPAAAAAAAAAAAA&#10;AAAAAKECAABkcnMvZG93bnJldi54bWxQSwUGAAAAAAQABAD5AAAAkgMAAAAA&#10;" strokecolor="black [3213]" strokeweight="1.5pt">
                        <v:stroke startarrowwidth="wide" startarrowlength="long"/>
                      </v:line>
                      <v:shape id="TextBox 8" o:spid="_x0000_s1030" type="#_x0000_t202" style="position:absolute;top:57;width:18853;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Z1cQA&#10;AADdAAAADwAAAGRycy9kb3ducmV2LnhtbESP3YrCMBCF7wXfIYzgjaypXqzaNYr4g8JetfoAQzPb&#10;lG0mpYm1vr1ZEPZuhnPmfGfW297WoqPWV44VzKYJCOLC6YpLBbfr6WMJwgdkjbVjUvAkD9vNcLDG&#10;VLsHZ9TloRQxhH2KCkwITSqlLwxZ9FPXEEftx7UWQ1zbUuoWHzHc1nKeJJ/SYsWRYLChvaHiN7/b&#10;yO2y78n5NNNhaZ4yl9mxPtBRqfGo332BCNSHf/P7+qJj/cVqAX/fxBH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ZWdXEAAAA3QAAAA8AAAAAAAAAAAAAAAAAmAIAAGRycy9k&#10;b3ducmV2LnhtbFBLBQYAAAAABAAEAPUAAACJAwAAAAA=&#10;" fillcolor="#e8ecfe" strokecolor="#205867 [1608]">
                        <v:textbox>
                          <w:txbxContent>
                            <w:p w14:paraId="2BF78F11" w14:textId="77777777" w:rsidR="00D14FD1" w:rsidRDefault="00D14FD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af1"/>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af1"/>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af1"/>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af1"/>
              <w:numPr>
                <w:ilvl w:val="0"/>
                <w:numId w:val="158"/>
              </w:numPr>
              <w:spacing w:beforeLines="50" w:before="120"/>
              <w:jc w:val="both"/>
              <w:rPr>
                <w:iCs/>
                <w:kern w:val="2"/>
                <w:lang w:eastAsia="zh-CN"/>
              </w:rPr>
            </w:pPr>
            <w:r>
              <w:rPr>
                <w:iCs/>
                <w:kern w:val="2"/>
                <w:lang w:eastAsia="zh-CN"/>
              </w:rPr>
              <w:t xml:space="preserve">Retransmitte HARQ CB </w:t>
            </w:r>
          </w:p>
          <w:p w14:paraId="68350274" w14:textId="725A5ECB" w:rsidR="00C13CBA" w:rsidRDefault="00C13CBA" w:rsidP="00786C68">
            <w:pPr>
              <w:pStyle w:val="af1"/>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af4"/>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0257E7E1" w:rsidR="00310B70" w:rsidRPr="006E612B" w:rsidRDefault="00310B70" w:rsidP="00310B70">
            <w:pPr>
              <w:jc w:val="both"/>
              <w:rPr>
                <w:lang w:val="es-ES" w:eastAsia="zh-CN"/>
              </w:rPr>
            </w:pPr>
            <w:del w:id="5" w:author="Wong, Shin Horng" w:date="2022-03-01T11:01:00Z">
              <w:r w:rsidDel="00F92D40">
                <w:rPr>
                  <w:lang w:val="es-ES" w:eastAsia="zh-CN"/>
                </w:rPr>
                <w:delText>Sony,</w:delText>
              </w:r>
              <w:r w:rsidDel="00F92D40">
                <w:rPr>
                  <w:lang w:eastAsia="zh-CN"/>
                </w:rPr>
                <w:delText xml:space="preserve"> </w:delText>
              </w:r>
            </w:del>
            <w:r>
              <w:rPr>
                <w:lang w:eastAsia="zh-CN"/>
              </w:rPr>
              <w:t xml:space="preserve">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41191BB5" w:rsidR="00310B70" w:rsidRPr="00EA0140" w:rsidRDefault="00310B70" w:rsidP="00DD36A2">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Huawei/Hisi</w:t>
            </w:r>
            <w:r w:rsidR="009556B5">
              <w:rPr>
                <w:lang w:eastAsia="zh-CN"/>
              </w:rPr>
              <w:t>, Apple</w:t>
            </w:r>
            <w:r w:rsidR="00F050F9">
              <w:rPr>
                <w:rFonts w:hint="eastAsia"/>
                <w:lang w:eastAsia="zh-CN"/>
              </w:rPr>
              <w:t>, CATT</w:t>
            </w:r>
            <w:r w:rsidR="00BD21B8">
              <w:rPr>
                <w:lang w:eastAsia="zh-CN"/>
              </w:rPr>
              <w:t>, DOCOMO</w:t>
            </w:r>
            <w:r w:rsidR="006A48E0">
              <w:rPr>
                <w:lang w:eastAsia="zh-CN"/>
              </w:rPr>
              <w:t>, Spreadtrum</w:t>
            </w:r>
            <w:r w:rsidR="007C31A6">
              <w:rPr>
                <w:lang w:eastAsia="zh-CN"/>
              </w:rPr>
              <w:t>, ZTE</w:t>
            </w:r>
            <w:r w:rsidR="00AE4712">
              <w:rPr>
                <w:lang w:eastAsia="zh-CN"/>
              </w:rPr>
              <w:t>, NEC</w:t>
            </w:r>
            <w:r w:rsidR="00DD36A2">
              <w:rPr>
                <w:lang w:eastAsia="zh-CN"/>
              </w:rPr>
              <w:t>, Intel</w:t>
            </w:r>
            <w:r w:rsidR="00DC4EBB">
              <w:rPr>
                <w:lang w:eastAsia="zh-CN"/>
              </w:rPr>
              <w:t>, LG</w:t>
            </w:r>
            <w:ins w:id="6" w:author="Wong, Shin Horng" w:date="2022-03-01T11:01:00Z">
              <w:r w:rsidR="00F92D40">
                <w:rPr>
                  <w:lang w:eastAsia="zh-CN"/>
                </w:rPr>
                <w:t>, Sony</w:t>
              </w:r>
            </w:ins>
          </w:p>
        </w:tc>
      </w:tr>
      <w:tr w:rsidR="00E64262" w:rsidRPr="00EA0140" w14:paraId="0B4494C9" w14:textId="77777777" w:rsidTr="00AE4712">
        <w:tc>
          <w:tcPr>
            <w:tcW w:w="1624" w:type="dxa"/>
          </w:tcPr>
          <w:p w14:paraId="28BF5FF7" w14:textId="77777777" w:rsidR="00E64262" w:rsidRPr="00EA0140" w:rsidRDefault="00E64262" w:rsidP="00E64262">
            <w:pPr>
              <w:jc w:val="both"/>
              <w:rPr>
                <w:lang w:eastAsia="zh-CN"/>
              </w:rPr>
            </w:pPr>
            <w:r w:rsidRPr="00EA0140">
              <w:rPr>
                <w:lang w:eastAsia="zh-CN"/>
              </w:rPr>
              <w:t>Other</w:t>
            </w:r>
          </w:p>
        </w:tc>
        <w:tc>
          <w:tcPr>
            <w:tcW w:w="8010" w:type="dxa"/>
          </w:tcPr>
          <w:p w14:paraId="50D15F5F" w14:textId="210117B4" w:rsidR="00E64262" w:rsidRPr="00EA0140" w:rsidRDefault="00E64262" w:rsidP="00E64262">
            <w:pPr>
              <w:jc w:val="both"/>
              <w:rPr>
                <w:lang w:eastAsia="zh-CN"/>
              </w:rPr>
            </w:pPr>
            <w:r>
              <w:rPr>
                <w:lang w:eastAsia="zh-CN"/>
              </w:rPr>
              <w:t>Ericsson (both Alt-1 + Alt-2, please see comment for additional point)</w:t>
            </w:r>
          </w:p>
        </w:tc>
      </w:tr>
    </w:tbl>
    <w:p w14:paraId="610C8B41" w14:textId="77777777" w:rsidR="00175B43" w:rsidRPr="00EA0140" w:rsidRDefault="00175B43" w:rsidP="00175B43">
      <w:pPr>
        <w:jc w:val="both"/>
        <w:rPr>
          <w:lang w:eastAsia="zh-CN"/>
        </w:rPr>
      </w:pPr>
    </w:p>
    <w:tbl>
      <w:tblPr>
        <w:tblStyle w:val="af4"/>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infor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r w:rsidRPr="006F46B0">
              <w:rPr>
                <w:dstrike/>
                <w:color w:val="7030A0"/>
                <w:u w:val="single"/>
                <w:lang w:eastAsia="zh-CN"/>
              </w:rPr>
              <w:t xml:space="preserve">before </w:t>
            </w:r>
            <w:r w:rsidRPr="006F46B0">
              <w:rPr>
                <w:color w:val="7030A0"/>
                <w:u w:val="single"/>
                <w:lang w:eastAsia="zh-CN"/>
              </w:rPr>
              <w:t xml:space="preserve"> and </w:t>
            </w:r>
            <w:r w:rsidRPr="005422A8">
              <w:rPr>
                <w:color w:val="FF0000"/>
                <w:u w:val="single"/>
                <w:lang w:eastAsia="zh-CN"/>
              </w:rPr>
              <w:t>multiplex</w:t>
            </w:r>
            <w:r>
              <w:rPr>
                <w:color w:val="FF0000"/>
                <w:u w:val="single"/>
                <w:lang w:eastAsia="zh-CN"/>
              </w:rPr>
              <w:t>es</w:t>
            </w:r>
            <w:r w:rsidRPr="006F46B0">
              <w:rPr>
                <w:dstrike/>
                <w:color w:val="7030A0"/>
                <w:u w:val="single"/>
                <w:lang w:eastAsia="zh-CN"/>
              </w:rPr>
              <w:t>ing</w:t>
            </w:r>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 Retx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Sony the order of SPS HARQ+ Retx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the order of SPS HARQ+ Retx HARQ for the 3 UCIs case </w:t>
            </w:r>
            <w:r w:rsidRPr="004514AE">
              <w:rPr>
                <w:b/>
                <w:kern w:val="2"/>
                <w:lang w:eastAsia="zh-CN"/>
              </w:rPr>
              <w:t>also</w:t>
            </w:r>
            <w:r>
              <w:rPr>
                <w:kern w:val="2"/>
                <w:lang w:eastAsia="zh-CN"/>
              </w:rPr>
              <w:t xml:space="preserve"> follows the previous sentence.</w:t>
            </w:r>
          </w:p>
        </w:tc>
      </w:tr>
      <w:tr w:rsidR="00DC4EBB" w:rsidRPr="00EA0140" w14:paraId="7B985E65" w14:textId="77777777" w:rsidTr="00AE4712">
        <w:tc>
          <w:tcPr>
            <w:tcW w:w="1529" w:type="dxa"/>
            <w:tcBorders>
              <w:top w:val="single" w:sz="4" w:space="0" w:color="auto"/>
              <w:left w:val="single" w:sz="4" w:space="0" w:color="auto"/>
              <w:bottom w:val="single" w:sz="4" w:space="0" w:color="auto"/>
              <w:right w:val="single" w:sz="4" w:space="0" w:color="auto"/>
            </w:tcBorders>
          </w:tcPr>
          <w:p w14:paraId="3F267A75" w14:textId="41F8CBB0" w:rsidR="00DC4EBB" w:rsidRPr="00DC4EBB" w:rsidRDefault="00DC4EBB" w:rsidP="00CE1CA3">
            <w:pPr>
              <w:widowControl w:val="0"/>
              <w:spacing w:beforeLines="50" w:before="120"/>
              <w:rPr>
                <w:rFonts w:eastAsia="Malgun Gothic"/>
                <w:lang w:eastAsia="ko-KR"/>
              </w:rPr>
            </w:pPr>
            <w:r>
              <w:rPr>
                <w:rFonts w:eastAsia="Malgun Gothic"/>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234B88A" w14:textId="65FBF032" w:rsidR="00DC4EBB" w:rsidRPr="00DC4EBB" w:rsidRDefault="00DC4EBB" w:rsidP="00CE1CA3">
            <w:pPr>
              <w:widowControl w:val="0"/>
              <w:spacing w:beforeLines="50" w:before="120"/>
              <w:rPr>
                <w:rFonts w:eastAsia="Malgun Gothic"/>
                <w:kern w:val="2"/>
                <w:lang w:eastAsia="ko-KR"/>
              </w:rPr>
            </w:pPr>
            <w:r>
              <w:rPr>
                <w:rFonts w:eastAsia="Malgun Gothic" w:hint="eastAsia"/>
                <w:kern w:val="2"/>
                <w:lang w:eastAsia="ko-KR"/>
              </w:rPr>
              <w:t>W</w:t>
            </w:r>
            <w:r>
              <w:rPr>
                <w:rFonts w:eastAsia="Malgun Gothic"/>
                <w:kern w:val="2"/>
                <w:lang w:eastAsia="ko-KR"/>
              </w:rPr>
              <w:t>e are fine with both version and slightly prefer Alt. 2</w:t>
            </w:r>
          </w:p>
        </w:tc>
      </w:tr>
      <w:bookmarkEnd w:id="4"/>
      <w:tr w:rsidR="00F92D40" w:rsidRPr="00DC4EBB" w14:paraId="5B820F17" w14:textId="77777777" w:rsidTr="00F92D40">
        <w:tc>
          <w:tcPr>
            <w:tcW w:w="1529" w:type="dxa"/>
          </w:tcPr>
          <w:p w14:paraId="21CC5B79" w14:textId="1770AAEC" w:rsidR="00F92D40" w:rsidRPr="00DC4EBB" w:rsidRDefault="00F92D40" w:rsidP="000D61E1">
            <w:pPr>
              <w:widowControl w:val="0"/>
              <w:spacing w:beforeLines="50" w:before="120"/>
              <w:rPr>
                <w:rFonts w:eastAsia="Malgun Gothic"/>
                <w:lang w:eastAsia="ko-KR"/>
              </w:rPr>
            </w:pPr>
            <w:r>
              <w:rPr>
                <w:rFonts w:eastAsia="Malgun Gothic"/>
                <w:lang w:eastAsia="ko-KR"/>
              </w:rPr>
              <w:t>Sony</w:t>
            </w:r>
          </w:p>
        </w:tc>
        <w:tc>
          <w:tcPr>
            <w:tcW w:w="8105" w:type="dxa"/>
          </w:tcPr>
          <w:p w14:paraId="37DE0567" w14:textId="05DEEDAE" w:rsidR="00F92D40" w:rsidRPr="00DC4EBB" w:rsidRDefault="00F92D40" w:rsidP="000D61E1">
            <w:pPr>
              <w:widowControl w:val="0"/>
              <w:spacing w:beforeLines="50" w:before="120"/>
              <w:rPr>
                <w:rFonts w:eastAsia="Malgun Gothic"/>
                <w:kern w:val="2"/>
                <w:lang w:eastAsia="ko-KR"/>
              </w:rPr>
            </w:pPr>
            <w:r>
              <w:rPr>
                <w:rFonts w:eastAsia="Malgun Gothic"/>
                <w:kern w:val="2"/>
                <w:lang w:eastAsia="ko-KR"/>
              </w:rPr>
              <w:t>@Huawei: Thanks for the noting the “also”. We have no problem with Alt.2 after Huawei’s clarification and as we said earlier it was cleaner. So, we changed our preference to Alt. 2</w:t>
            </w:r>
          </w:p>
        </w:tc>
      </w:tr>
      <w:tr w:rsidR="00B169DE" w:rsidRPr="00F91500" w14:paraId="69882826" w14:textId="77777777" w:rsidTr="00B169DE">
        <w:tc>
          <w:tcPr>
            <w:tcW w:w="1529" w:type="dxa"/>
          </w:tcPr>
          <w:p w14:paraId="5DBEABA0" w14:textId="77777777" w:rsidR="00B169DE" w:rsidRDefault="00B169DE" w:rsidP="000D61E1">
            <w:pPr>
              <w:widowControl w:val="0"/>
              <w:spacing w:beforeLines="50" w:before="120"/>
              <w:rPr>
                <w:rFonts w:eastAsia="Malgun Gothic"/>
                <w:lang w:eastAsia="ko-KR"/>
              </w:rPr>
            </w:pPr>
            <w:r>
              <w:rPr>
                <w:rFonts w:eastAsia="Malgun Gothic"/>
                <w:lang w:eastAsia="ko-KR"/>
              </w:rPr>
              <w:t>Ericsson</w:t>
            </w:r>
          </w:p>
        </w:tc>
        <w:tc>
          <w:tcPr>
            <w:tcW w:w="8105" w:type="dxa"/>
          </w:tcPr>
          <w:p w14:paraId="76CAF1FD" w14:textId="77777777" w:rsidR="00B169DE" w:rsidRDefault="00B169DE" w:rsidP="000D61E1">
            <w:pPr>
              <w:widowControl w:val="0"/>
              <w:spacing w:beforeLines="50" w:before="120"/>
              <w:rPr>
                <w:rFonts w:eastAsia="Malgun Gothic"/>
                <w:kern w:val="2"/>
                <w:lang w:eastAsia="ko-KR"/>
              </w:rPr>
            </w:pPr>
            <w:r>
              <w:rPr>
                <w:rFonts w:eastAsia="Malgun Gothic"/>
                <w:kern w:val="2"/>
                <w:lang w:eastAsia="ko-KR"/>
              </w:rPr>
              <w:t>We understand the intention and support it in general, but there are few issues:</w:t>
            </w:r>
          </w:p>
          <w:p w14:paraId="62B26115" w14:textId="77777777" w:rsidR="00B169DE" w:rsidRDefault="00B169DE" w:rsidP="000D61E1">
            <w:pPr>
              <w:pStyle w:val="af1"/>
              <w:widowControl w:val="0"/>
              <w:numPr>
                <w:ilvl w:val="0"/>
                <w:numId w:val="147"/>
              </w:numPr>
              <w:spacing w:beforeLines="50" w:before="120"/>
              <w:rPr>
                <w:rFonts w:eastAsia="Malgun Gothic"/>
                <w:kern w:val="2"/>
                <w:lang w:eastAsia="ko-KR"/>
              </w:rPr>
            </w:pPr>
            <w:r>
              <w:rPr>
                <w:rFonts w:eastAsia="Malgun Gothic"/>
                <w:kern w:val="2"/>
                <w:lang w:eastAsia="ko-KR"/>
              </w:rPr>
              <w:t>Logistic comment: The TP is based on R1-2200813 which is not endorsed similarly to other Post RAN1#107b-e Editor’s CRs. They will be reviewed for endorsement after this meeting together with the additional CR from this meeting. We should be careful to keep the track change for R1-2200813</w:t>
            </w:r>
          </w:p>
          <w:p w14:paraId="70434B4D" w14:textId="77777777" w:rsidR="00B169DE" w:rsidRDefault="00B169DE" w:rsidP="000D61E1">
            <w:pPr>
              <w:pStyle w:val="af1"/>
              <w:widowControl w:val="0"/>
              <w:numPr>
                <w:ilvl w:val="0"/>
                <w:numId w:val="147"/>
              </w:numPr>
              <w:spacing w:beforeLines="50" w:before="120"/>
              <w:rPr>
                <w:rFonts w:eastAsia="Malgun Gothic"/>
                <w:kern w:val="2"/>
                <w:lang w:eastAsia="ko-KR"/>
              </w:rPr>
            </w:pPr>
            <w:r>
              <w:rPr>
                <w:rFonts w:eastAsia="Malgun Gothic"/>
                <w:kern w:val="2"/>
                <w:lang w:eastAsia="ko-KR"/>
              </w:rPr>
              <w:t>Techncial comment (let’s set aside the logistic comment):</w:t>
            </w:r>
          </w:p>
          <w:p w14:paraId="60ACBFA8" w14:textId="77777777" w:rsidR="00B169DE" w:rsidRDefault="00B169DE" w:rsidP="000D61E1">
            <w:pPr>
              <w:pStyle w:val="af1"/>
              <w:widowControl w:val="0"/>
              <w:numPr>
                <w:ilvl w:val="1"/>
                <w:numId w:val="147"/>
              </w:numPr>
              <w:spacing w:beforeLines="50" w:before="120"/>
              <w:rPr>
                <w:rFonts w:eastAsia="Malgun Gothic"/>
                <w:kern w:val="2"/>
                <w:lang w:eastAsia="ko-KR"/>
              </w:rPr>
            </w:pPr>
            <w:r>
              <w:rPr>
                <w:rFonts w:eastAsia="Malgun Gothic"/>
                <w:kern w:val="2"/>
                <w:lang w:eastAsia="ko-KR"/>
              </w:rPr>
              <w:t xml:space="preserve">There is issue with CR in R1-2200813. The way it is now, it is not clear that the “second HARQ-ACK” is the one that is triggered or the one that UE would multiplex in slot n+k. (If we look at previous paragraph, the second HARQ-ACK in the one that is multiplexed in the target slot.) Hence, first we have to clarify these two cases for the “second HARQ-ACK”. </w:t>
            </w:r>
          </w:p>
          <w:p w14:paraId="5E418571" w14:textId="77777777" w:rsidR="00B169DE" w:rsidRDefault="00B169DE" w:rsidP="000D61E1">
            <w:pPr>
              <w:pStyle w:val="af1"/>
              <w:widowControl w:val="0"/>
              <w:numPr>
                <w:ilvl w:val="2"/>
                <w:numId w:val="147"/>
              </w:numPr>
              <w:spacing w:beforeLines="50" w:before="120"/>
              <w:rPr>
                <w:rFonts w:eastAsia="Malgun Gothic"/>
                <w:kern w:val="2"/>
                <w:lang w:eastAsia="ko-KR"/>
              </w:rPr>
            </w:pPr>
            <w:r>
              <w:rPr>
                <w:rFonts w:eastAsia="Malgun Gothic"/>
                <w:kern w:val="2"/>
                <w:lang w:eastAsia="ko-KR"/>
              </w:rPr>
              <w:t>1</w:t>
            </w:r>
            <w:r w:rsidRPr="00AE4A79">
              <w:rPr>
                <w:rFonts w:eastAsia="Malgun Gothic"/>
                <w:kern w:val="2"/>
                <w:vertAlign w:val="superscript"/>
                <w:lang w:eastAsia="ko-KR"/>
              </w:rPr>
              <w:t>st</w:t>
            </w:r>
            <w:r>
              <w:rPr>
                <w:rFonts w:eastAsia="Malgun Gothic"/>
                <w:kern w:val="2"/>
                <w:lang w:eastAsia="ko-KR"/>
              </w:rPr>
              <w:t xml:space="preserve"> HARQ-ACK is for DL SPS HARQ-ACK that is triggered.</w:t>
            </w:r>
          </w:p>
          <w:p w14:paraId="12A93218" w14:textId="77777777" w:rsidR="00B169DE" w:rsidRPr="00023A25" w:rsidRDefault="00B169DE" w:rsidP="000D61E1">
            <w:pPr>
              <w:pStyle w:val="af1"/>
              <w:widowControl w:val="0"/>
              <w:numPr>
                <w:ilvl w:val="1"/>
                <w:numId w:val="147"/>
              </w:numPr>
              <w:spacing w:beforeLines="50" w:before="120"/>
              <w:rPr>
                <w:rFonts w:eastAsia="Malgun Gothic"/>
                <w:color w:val="00B050"/>
                <w:kern w:val="2"/>
                <w:lang w:eastAsia="ko-KR"/>
              </w:rPr>
            </w:pPr>
            <w:r>
              <w:rPr>
                <w:rFonts w:eastAsia="Malgun Gothic"/>
                <w:kern w:val="2"/>
                <w:lang w:eastAsia="ko-KR"/>
              </w:rPr>
              <w:t>After this clarification, as we agreed, we say the 1</w:t>
            </w:r>
            <w:r w:rsidRPr="005273F6">
              <w:rPr>
                <w:rFonts w:eastAsia="Malgun Gothic"/>
                <w:kern w:val="2"/>
                <w:vertAlign w:val="superscript"/>
                <w:lang w:eastAsia="ko-KR"/>
              </w:rPr>
              <w:t>st</w:t>
            </w:r>
            <w:r>
              <w:rPr>
                <w:rFonts w:eastAsia="Malgun Gothic"/>
                <w:kern w:val="2"/>
                <w:lang w:eastAsia="ko-KR"/>
              </w:rPr>
              <w:t xml:space="preserve"> HARQ-ACK is appended to the 2</w:t>
            </w:r>
            <w:r w:rsidRPr="005273F6">
              <w:rPr>
                <w:rFonts w:eastAsia="Malgun Gothic"/>
                <w:kern w:val="2"/>
                <w:vertAlign w:val="superscript"/>
                <w:lang w:eastAsia="ko-KR"/>
              </w:rPr>
              <w:t>nd</w:t>
            </w:r>
            <w:r>
              <w:rPr>
                <w:rFonts w:eastAsia="Malgun Gothic"/>
                <w:kern w:val="2"/>
                <w:lang w:eastAsia="ko-KR"/>
              </w:rPr>
              <w:t xml:space="preserve"> HARQ-ACK. -&gt; </w:t>
            </w:r>
            <w:r w:rsidRPr="00023A25">
              <w:rPr>
                <w:rFonts w:eastAsia="Malgun Gothic"/>
                <w:color w:val="00B050"/>
                <w:kern w:val="2"/>
                <w:lang w:eastAsia="ko-KR"/>
              </w:rPr>
              <w:t xml:space="preserve">First change of Alt-2 takes care of that.  </w:t>
            </w:r>
          </w:p>
          <w:p w14:paraId="7FF387B9" w14:textId="77777777" w:rsidR="00B169DE" w:rsidRPr="00FE1A19" w:rsidRDefault="00B169DE" w:rsidP="000D61E1">
            <w:pPr>
              <w:pStyle w:val="af1"/>
              <w:widowControl w:val="0"/>
              <w:numPr>
                <w:ilvl w:val="1"/>
                <w:numId w:val="147"/>
              </w:numPr>
              <w:spacing w:beforeLines="50" w:before="120"/>
              <w:rPr>
                <w:rFonts w:eastAsia="Malgun Gothic"/>
                <w:kern w:val="2"/>
                <w:lang w:eastAsia="ko-KR"/>
              </w:rPr>
            </w:pPr>
            <w:r>
              <w:rPr>
                <w:rFonts w:eastAsia="Malgun Gothic"/>
                <w:kern w:val="2"/>
                <w:lang w:eastAsia="ko-KR"/>
              </w:rPr>
              <w:t>Now, if there is a 3</w:t>
            </w:r>
            <w:r w:rsidRPr="005273F6">
              <w:rPr>
                <w:rFonts w:eastAsia="Malgun Gothic"/>
                <w:kern w:val="2"/>
                <w:vertAlign w:val="superscript"/>
                <w:lang w:eastAsia="ko-KR"/>
              </w:rPr>
              <w:t>rd</w:t>
            </w:r>
            <w:r>
              <w:rPr>
                <w:rFonts w:eastAsia="Malgun Gothic"/>
                <w:kern w:val="2"/>
                <w:lang w:eastAsia="ko-KR"/>
              </w:rPr>
              <w:t xml:space="preserve"> HARQ-ACK in the target slot, the order would be clear: 3</w:t>
            </w:r>
            <w:r w:rsidRPr="006277E9">
              <w:rPr>
                <w:rFonts w:eastAsia="Malgun Gothic"/>
                <w:kern w:val="2"/>
                <w:vertAlign w:val="superscript"/>
                <w:lang w:eastAsia="ko-KR"/>
              </w:rPr>
              <w:t>rd</w:t>
            </w:r>
            <w:r>
              <w:rPr>
                <w:rFonts w:eastAsia="Malgun Gothic"/>
                <w:kern w:val="2"/>
                <w:vertAlign w:val="superscript"/>
                <w:lang w:eastAsia="ko-KR"/>
              </w:rPr>
              <w:t xml:space="preserve"> , </w:t>
            </w:r>
            <w:r>
              <w:rPr>
                <w:rFonts w:eastAsia="Malgun Gothic"/>
                <w:kern w:val="2"/>
                <w:lang w:eastAsia="ko-KR"/>
              </w:rPr>
              <w:t>2</w:t>
            </w:r>
            <w:r w:rsidRPr="006277E9">
              <w:rPr>
                <w:rFonts w:eastAsia="Malgun Gothic"/>
                <w:kern w:val="2"/>
                <w:vertAlign w:val="superscript"/>
                <w:lang w:eastAsia="ko-KR"/>
              </w:rPr>
              <w:t>nd</w:t>
            </w:r>
            <w:r>
              <w:rPr>
                <w:rFonts w:eastAsia="Malgun Gothic"/>
                <w:kern w:val="2"/>
                <w:vertAlign w:val="superscript"/>
                <w:lang w:eastAsia="ko-KR"/>
              </w:rPr>
              <w:t xml:space="preserve">, </w:t>
            </w:r>
            <w:r>
              <w:rPr>
                <w:rFonts w:eastAsia="Malgun Gothic"/>
                <w:kern w:val="2"/>
                <w:lang w:eastAsia="ko-KR"/>
              </w:rPr>
              <w:t>1</w:t>
            </w:r>
            <w:r w:rsidRPr="006277E9">
              <w:rPr>
                <w:rFonts w:eastAsia="Malgun Gothic"/>
                <w:kern w:val="2"/>
                <w:vertAlign w:val="superscript"/>
                <w:lang w:eastAsia="ko-KR"/>
              </w:rPr>
              <w:t>st</w:t>
            </w:r>
            <w:r>
              <w:rPr>
                <w:rFonts w:eastAsia="Malgun Gothic"/>
                <w:kern w:val="2"/>
                <w:lang w:eastAsia="ko-KR"/>
              </w:rPr>
              <w:t>. -&gt;</w:t>
            </w:r>
            <w:r w:rsidRPr="00023A25">
              <w:rPr>
                <w:rFonts w:eastAsia="Malgun Gothic"/>
                <w:color w:val="FF0000"/>
                <w:kern w:val="2"/>
                <w:lang w:eastAsia="ko-KR"/>
              </w:rPr>
              <w:t>Second change of Alt-1 takes care of this.</w:t>
            </w:r>
          </w:p>
          <w:p w14:paraId="3CAACF93" w14:textId="77777777" w:rsidR="00B169DE" w:rsidRDefault="00B169DE" w:rsidP="000D61E1">
            <w:pPr>
              <w:pStyle w:val="af1"/>
              <w:widowControl w:val="0"/>
              <w:spacing w:beforeLines="50" w:before="120"/>
              <w:ind w:left="2160"/>
              <w:rPr>
                <w:rFonts w:eastAsia="Malgun Gothic"/>
                <w:kern w:val="2"/>
                <w:lang w:eastAsia="ko-KR"/>
              </w:rPr>
            </w:pPr>
          </w:p>
          <w:p w14:paraId="7FEA0E8B" w14:textId="77777777" w:rsidR="00B169DE" w:rsidRDefault="00B169DE" w:rsidP="000D61E1">
            <w:pPr>
              <w:pStyle w:val="af1"/>
              <w:widowControl w:val="0"/>
              <w:numPr>
                <w:ilvl w:val="1"/>
                <w:numId w:val="147"/>
              </w:numPr>
              <w:spacing w:beforeLines="50" w:before="120"/>
              <w:rPr>
                <w:rFonts w:eastAsia="Malgun Gothic"/>
                <w:kern w:val="2"/>
                <w:lang w:eastAsia="ko-KR"/>
              </w:rPr>
            </w:pPr>
            <w:r>
              <w:rPr>
                <w:rFonts w:eastAsia="Malgun Gothic"/>
                <w:kern w:val="2"/>
                <w:lang w:eastAsia="ko-KR"/>
              </w:rPr>
              <w:t>Therefore, we think the following following is more accurate (beside the logistic comment):</w:t>
            </w:r>
          </w:p>
          <w:p w14:paraId="513CEA06" w14:textId="77777777" w:rsidR="00B169DE" w:rsidRDefault="00B169DE" w:rsidP="000D61E1">
            <w:pPr>
              <w:widowControl w:val="0"/>
              <w:spacing w:beforeLines="50" w:before="120"/>
              <w:rPr>
                <w:rFonts w:eastAsia="Malgun Gothic"/>
                <w:kern w:val="2"/>
                <w:lang w:eastAsia="ko-KR"/>
              </w:rPr>
            </w:pPr>
          </w:p>
          <w:p w14:paraId="52080124" w14:textId="36A86BC4" w:rsidR="00B169DE" w:rsidRPr="00B169DE" w:rsidRDefault="00B169DE" w:rsidP="00B169DE">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 </w:t>
            </w:r>
            <w:r w:rsidRPr="001A10C5">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to the third HARQ-ACK information </w:t>
            </w:r>
            <w:r w:rsidRPr="005422A8">
              <w:rPr>
                <w:color w:val="FF0000"/>
                <w:u w:val="single"/>
                <w:lang w:eastAsia="zh-CN"/>
              </w:rPr>
              <w:t xml:space="preserve">before </w:t>
            </w:r>
            <w:r>
              <w:rPr>
                <w:color w:val="FF0000"/>
                <w:u w:val="single"/>
                <w:lang w:eastAsia="zh-CN"/>
              </w:rPr>
              <w:t>multiplexing</w:t>
            </w:r>
            <w:r w:rsidRPr="005422A8">
              <w:rPr>
                <w:color w:val="FF0000"/>
                <w:u w:val="single"/>
                <w:lang w:eastAsia="zh-CN"/>
              </w:rPr>
              <w:t xml:space="preserve"> the first HARQ-ACK information into the PUCCH transmission as described in clause 9.2.5.4</w:t>
            </w:r>
            <w:r>
              <w:rPr>
                <w:lang w:eastAsia="zh-CN"/>
              </w:rPr>
              <w:t xml:space="preserve">.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4970054D" w14:textId="77777777" w:rsidR="00B169DE" w:rsidRPr="00F91500" w:rsidRDefault="00B169DE" w:rsidP="000D61E1">
            <w:pPr>
              <w:widowControl w:val="0"/>
              <w:spacing w:beforeLines="50" w:before="120"/>
              <w:rPr>
                <w:rFonts w:eastAsia="Malgun Gothic"/>
                <w:kern w:val="2"/>
                <w:lang w:eastAsia="ko-KR"/>
              </w:rPr>
            </w:pPr>
          </w:p>
        </w:tc>
      </w:tr>
      <w:tr w:rsidR="00255148" w:rsidRPr="00F91500" w14:paraId="5B12A53E" w14:textId="77777777" w:rsidTr="00B169DE">
        <w:tc>
          <w:tcPr>
            <w:tcW w:w="1529" w:type="dxa"/>
          </w:tcPr>
          <w:p w14:paraId="40F79AEC" w14:textId="30D3E273" w:rsidR="00255148" w:rsidRPr="0006059C" w:rsidRDefault="0006059C" w:rsidP="000D61E1">
            <w:pPr>
              <w:widowControl w:val="0"/>
              <w:spacing w:beforeLines="50" w:before="120"/>
              <w:rPr>
                <w:rFonts w:eastAsiaTheme="minorEastAsia"/>
                <w:lang w:eastAsia="zh-CN"/>
              </w:rPr>
            </w:pPr>
            <w:r>
              <w:rPr>
                <w:rFonts w:eastAsiaTheme="minorEastAsia" w:hint="eastAsia"/>
                <w:lang w:eastAsia="zh-CN"/>
              </w:rPr>
              <w:lastRenderedPageBreak/>
              <w:t>H</w:t>
            </w:r>
            <w:r>
              <w:rPr>
                <w:rFonts w:eastAsiaTheme="minorEastAsia"/>
                <w:lang w:eastAsia="zh-CN"/>
              </w:rPr>
              <w:t>uawei/Hisi2</w:t>
            </w:r>
          </w:p>
        </w:tc>
        <w:tc>
          <w:tcPr>
            <w:tcW w:w="8105" w:type="dxa"/>
          </w:tcPr>
          <w:p w14:paraId="62FB0962" w14:textId="2A941C97" w:rsidR="00255148" w:rsidRDefault="0006059C" w:rsidP="000D61E1">
            <w:pPr>
              <w:widowControl w:val="0"/>
              <w:spacing w:beforeLines="50" w:before="120"/>
              <w:rPr>
                <w:rFonts w:eastAsiaTheme="minorEastAsia"/>
                <w:kern w:val="2"/>
                <w:lang w:eastAsia="zh-CN"/>
              </w:rPr>
            </w:pPr>
            <w:r>
              <w:rPr>
                <w:rFonts w:eastAsiaTheme="minorEastAsia"/>
                <w:kern w:val="2"/>
                <w:lang w:eastAsia="zh-CN"/>
              </w:rPr>
              <w:t xml:space="preserve">@Ericsson </w:t>
            </w:r>
            <w:r w:rsidR="009D2B75">
              <w:rPr>
                <w:rFonts w:eastAsiaTheme="minorEastAsia"/>
                <w:kern w:val="2"/>
                <w:lang w:eastAsia="zh-CN"/>
              </w:rPr>
              <w:t>Echo that the definition of the ‘first HARQ’ and the ‘second HARQ’ in the previous paragraph is different from the current paragraph we are talking about. Copy the two paragraphs in below table and try to make an interpretation under each paragraph.</w:t>
            </w:r>
          </w:p>
          <w:p w14:paraId="70AB8F15" w14:textId="1EA2F494" w:rsidR="009D2B75" w:rsidRDefault="009D2B75" w:rsidP="000D61E1">
            <w:pPr>
              <w:widowControl w:val="0"/>
              <w:spacing w:beforeLines="50" w:before="120"/>
              <w:rPr>
                <w:rFonts w:eastAsiaTheme="minorEastAsia"/>
                <w:kern w:val="2"/>
                <w:lang w:eastAsia="zh-CN"/>
              </w:rPr>
            </w:pPr>
            <w:r>
              <w:rPr>
                <w:rFonts w:eastAsiaTheme="minorEastAsia"/>
                <w:kern w:val="2"/>
                <w:lang w:eastAsia="zh-CN"/>
              </w:rPr>
              <w:t xml:space="preserve">But </w:t>
            </w:r>
            <w:r w:rsidR="00BE6142">
              <w:rPr>
                <w:rFonts w:eastAsiaTheme="minorEastAsia"/>
                <w:kern w:val="2"/>
                <w:lang w:eastAsia="zh-CN"/>
              </w:rPr>
              <w:t xml:space="preserve">in the second paragraph, Alt.2 </w:t>
            </w:r>
            <w:r w:rsidR="00914F58">
              <w:rPr>
                <w:rFonts w:eastAsiaTheme="minorEastAsia"/>
                <w:kern w:val="2"/>
                <w:lang w:eastAsia="zh-CN"/>
              </w:rPr>
              <w:t>also</w:t>
            </w:r>
            <w:r w:rsidR="00BE6142">
              <w:rPr>
                <w:rFonts w:eastAsiaTheme="minorEastAsia"/>
                <w:kern w:val="2"/>
                <w:lang w:eastAsia="zh-CN"/>
              </w:rPr>
              <w:t xml:space="preserve"> </w:t>
            </w:r>
            <w:r w:rsidR="00914F58">
              <w:rPr>
                <w:rFonts w:eastAsiaTheme="minorEastAsia"/>
                <w:kern w:val="2"/>
                <w:lang w:eastAsia="zh-CN"/>
              </w:rPr>
              <w:t>address</w:t>
            </w:r>
            <w:r w:rsidR="005C3733">
              <w:rPr>
                <w:rFonts w:eastAsiaTheme="minorEastAsia"/>
                <w:kern w:val="2"/>
                <w:lang w:eastAsia="zh-CN"/>
              </w:rPr>
              <w:t>es</w:t>
            </w:r>
            <w:r w:rsidR="00914F58">
              <w:rPr>
                <w:rFonts w:eastAsiaTheme="minorEastAsia"/>
                <w:kern w:val="2"/>
                <w:lang w:eastAsia="zh-CN"/>
              </w:rPr>
              <w:t xml:space="preserve"> the case of 3 UCIs (Initial Type 1/2 HARQ</w:t>
            </w:r>
            <w:r w:rsidR="00914F58" w:rsidRPr="00914F58">
              <w:rPr>
                <w:rFonts w:eastAsiaTheme="minorEastAsia"/>
                <w:kern w:val="2"/>
                <w:lang w:eastAsia="zh-CN"/>
              </w:rPr>
              <w:sym w:font="Wingdings" w:char="F0E0"/>
            </w:r>
            <w:r w:rsidR="00914F58">
              <w:rPr>
                <w:rFonts w:eastAsiaTheme="minorEastAsia"/>
                <w:kern w:val="2"/>
                <w:lang w:eastAsia="zh-CN"/>
              </w:rPr>
              <w:t>Retx HARQ</w:t>
            </w:r>
            <w:r w:rsidR="00914F58" w:rsidRPr="00914F58">
              <w:rPr>
                <w:rFonts w:eastAsiaTheme="minorEastAsia"/>
                <w:kern w:val="2"/>
                <w:lang w:eastAsia="zh-CN"/>
              </w:rPr>
              <w:sym w:font="Wingdings" w:char="F0E0"/>
            </w:r>
            <w:r w:rsidR="00914F58">
              <w:rPr>
                <w:rFonts w:eastAsiaTheme="minorEastAsia"/>
                <w:kern w:val="2"/>
                <w:lang w:eastAsia="zh-CN"/>
              </w:rPr>
              <w:t xml:space="preserve"> SPS HARQ)</w:t>
            </w:r>
            <w:r w:rsidR="005C3733">
              <w:rPr>
                <w:rFonts w:eastAsiaTheme="minorEastAsia"/>
                <w:kern w:val="2"/>
                <w:lang w:eastAsia="zh-CN"/>
              </w:rPr>
              <w:t>, as it says “</w:t>
            </w:r>
            <w:r w:rsidR="005C3733" w:rsidRPr="005422A8">
              <w:rPr>
                <w:lang w:eastAsia="zh-CN"/>
              </w:rPr>
              <w:t xml:space="preserve">If the UE would </w:t>
            </w:r>
            <w:r w:rsidR="005C3733" w:rsidRPr="005C3733">
              <w:rPr>
                <w:b/>
                <w:highlight w:val="yellow"/>
                <w:lang w:eastAsia="zh-CN"/>
              </w:rPr>
              <w:t>also</w:t>
            </w:r>
            <w:r w:rsidR="005C3733" w:rsidRPr="005422A8">
              <w:rPr>
                <w:lang w:eastAsia="zh-CN"/>
              </w:rPr>
              <w:t xml:space="preserve"> multiplex in the PUCCH transmission in slot </w:t>
            </w:r>
            <m:oMath>
              <m:r>
                <w:rPr>
                  <w:rFonts w:ascii="Cambria Math" w:hAnsi="Cambria Math"/>
                  <w:lang w:eastAsia="zh-CN"/>
                </w:rPr>
                <m:t>n+k</m:t>
              </m:r>
            </m:oMath>
            <w:r w:rsidR="005C3733" w:rsidRPr="005422A8">
              <w:rPr>
                <w:lang w:eastAsia="zh-CN"/>
              </w:rPr>
              <w:t xml:space="preserve"> third HARQ-ACK information with the priority value</w:t>
            </w:r>
            <w:r w:rsidR="005C3733">
              <w:rPr>
                <w:rFonts w:eastAsiaTheme="minorEastAsia"/>
                <w:kern w:val="2"/>
                <w:lang w:eastAsia="zh-CN"/>
              </w:rPr>
              <w:t xml:space="preserve">”, </w:t>
            </w:r>
            <w:r w:rsidR="00765AB0">
              <w:rPr>
                <w:kern w:val="2"/>
                <w:lang w:eastAsia="zh-CN"/>
              </w:rPr>
              <w:t xml:space="preserve">which means the the order of SPS HARQ+ Retx HARQ for the 3 UCIs case </w:t>
            </w:r>
            <w:r w:rsidR="00765AB0" w:rsidRPr="004514AE">
              <w:rPr>
                <w:b/>
                <w:kern w:val="2"/>
                <w:lang w:eastAsia="zh-CN"/>
              </w:rPr>
              <w:t>also</w:t>
            </w:r>
            <w:r w:rsidR="00765AB0">
              <w:rPr>
                <w:kern w:val="2"/>
                <w:lang w:eastAsia="zh-CN"/>
              </w:rPr>
              <w:t xml:space="preserve"> follows the previous sentence</w:t>
            </w:r>
            <w:r w:rsidR="00765AB0">
              <w:rPr>
                <w:rFonts w:eastAsiaTheme="minorEastAsia"/>
                <w:kern w:val="2"/>
                <w:lang w:eastAsia="zh-CN"/>
              </w:rPr>
              <w:t xml:space="preserve"> </w:t>
            </w:r>
            <w:r w:rsidR="00891BAA">
              <w:rPr>
                <w:rFonts w:eastAsiaTheme="minorEastAsia"/>
                <w:kern w:val="2"/>
                <w:lang w:eastAsia="zh-CN"/>
              </w:rPr>
              <w:t>(see my reply to Sony)</w:t>
            </w:r>
            <w:r w:rsidR="00011955">
              <w:rPr>
                <w:rFonts w:eastAsiaTheme="minorEastAsia"/>
                <w:kern w:val="2"/>
                <w:lang w:eastAsia="zh-CN"/>
              </w:rPr>
              <w:t>.</w:t>
            </w:r>
          </w:p>
          <w:tbl>
            <w:tblPr>
              <w:tblStyle w:val="af4"/>
              <w:tblW w:w="0" w:type="auto"/>
              <w:tblLook w:val="04A0" w:firstRow="1" w:lastRow="0" w:firstColumn="1" w:lastColumn="0" w:noHBand="0" w:noVBand="1"/>
            </w:tblPr>
            <w:tblGrid>
              <w:gridCol w:w="7879"/>
            </w:tblGrid>
            <w:tr w:rsidR="00A90A6A" w14:paraId="08BA491B" w14:textId="77777777" w:rsidTr="005D0D4E">
              <w:tc>
                <w:tcPr>
                  <w:tcW w:w="7879" w:type="dxa"/>
                </w:tcPr>
                <w:p w14:paraId="23BEBA0F" w14:textId="77777777" w:rsidR="00A90A6A" w:rsidRDefault="00A90A6A" w:rsidP="00A90A6A">
                  <w:pPr>
                    <w:rPr>
                      <w:lang w:eastAsia="zh-CN"/>
                    </w:rPr>
                  </w:pPr>
                  <w:r w:rsidRPr="00111FF6">
                    <w:rPr>
                      <w:lang w:eastAsia="zh-CN"/>
                    </w:rPr>
                    <w:t xml:space="preserve">If the UE would also multiplex in the PUCCH transmission in slot </w:t>
                  </w:r>
                  <m:oMath>
                    <m:r>
                      <w:rPr>
                        <w:rFonts w:ascii="Cambria Math" w:hAnsi="Cambria Math"/>
                        <w:lang w:eastAsia="zh-CN"/>
                      </w:rPr>
                      <m:t>n+k</m:t>
                    </m:r>
                  </m:oMath>
                  <w:r w:rsidRPr="00111FF6">
                    <w:rPr>
                      <w:lang w:eastAsia="zh-CN"/>
                    </w:rPr>
                    <w:t xml:space="preserve"> a second HARQ-ACK codebook </w:t>
                  </w:r>
                  <w:r>
                    <w:rPr>
                      <w:lang w:eastAsia="zh-CN"/>
                    </w:rPr>
                    <w:t xml:space="preserve">with second HARQ-ACK information </w:t>
                  </w:r>
                  <w:r w:rsidRPr="00111FF6">
                    <w:rPr>
                      <w:lang w:eastAsia="zh-CN"/>
                    </w:rPr>
                    <w:t xml:space="preserve">of same </w:t>
                  </w:r>
                  <w:r>
                    <w:rPr>
                      <w:lang w:eastAsia="zh-CN"/>
                    </w:rPr>
                    <w:t>priority value</w:t>
                  </w:r>
                  <w:r w:rsidRPr="00111FF6">
                    <w:rPr>
                      <w:lang w:eastAsia="zh-CN"/>
                    </w:rPr>
                    <w:t xml:space="preserve"> as </w:t>
                  </w:r>
                  <w:r>
                    <w:rPr>
                      <w:lang w:eastAsia="zh-CN"/>
                    </w:rPr>
                    <w:t xml:space="preserve">for the first HARQ-ACK information in </w:t>
                  </w:r>
                  <w:r w:rsidRPr="00111FF6">
                    <w:rPr>
                      <w:lang w:eastAsia="zh-CN"/>
                    </w:rPr>
                    <w:t xml:space="preserve">the first HARQ-ACK codebook, the UE appends the first HARQ-ACK codebook to the second HARQ-ACK codebook. The UE determines to multiplex the second HARQ-ACK information in the PUCCH transmission in slot </w:t>
                  </w:r>
                  <m:oMath>
                    <m:r>
                      <w:rPr>
                        <w:rFonts w:ascii="Cambria Math" w:hAnsi="Cambria Math"/>
                        <w:lang w:eastAsia="zh-CN"/>
                      </w:rPr>
                      <m:t>n+k</m:t>
                    </m:r>
                  </m:oMath>
                  <w:r w:rsidRPr="00111FF6">
                    <w:rPr>
                      <w:lang w:eastAsia="zh-CN"/>
                    </w:rPr>
                    <w:t xml:space="preserve"> as described in clause 9.2.3.</w:t>
                  </w:r>
                </w:p>
                <w:tbl>
                  <w:tblPr>
                    <w:tblStyle w:val="af4"/>
                    <w:tblW w:w="0" w:type="auto"/>
                    <w:tblLook w:val="04A0" w:firstRow="1" w:lastRow="0" w:firstColumn="1" w:lastColumn="0" w:noHBand="0" w:noVBand="1"/>
                  </w:tblPr>
                  <w:tblGrid>
                    <w:gridCol w:w="2493"/>
                    <w:gridCol w:w="3615"/>
                  </w:tblGrid>
                  <w:tr w:rsidR="00A90A6A" w14:paraId="268B63E0" w14:textId="77777777" w:rsidTr="00BE6142">
                    <w:trPr>
                      <w:trHeight w:val="253"/>
                    </w:trPr>
                    <w:tc>
                      <w:tcPr>
                        <w:tcW w:w="2493" w:type="dxa"/>
                      </w:tcPr>
                      <w:p w14:paraId="66F49DA6"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EAF1DD" w:themeFill="accent3" w:themeFillTint="33"/>
                      </w:tcPr>
                      <w:p w14:paraId="5150DF17"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19414F8B" w14:textId="77777777" w:rsidTr="00BE6142">
                    <w:trPr>
                      <w:trHeight w:val="242"/>
                    </w:trPr>
                    <w:tc>
                      <w:tcPr>
                        <w:tcW w:w="2493" w:type="dxa"/>
                      </w:tcPr>
                      <w:p w14:paraId="4C835F2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DBE5F1" w:themeFill="accent1" w:themeFillTint="33"/>
                      </w:tcPr>
                      <w:p w14:paraId="66E5CEF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4F1F8EE8" w14:textId="77777777" w:rsidR="00A90A6A" w:rsidRPr="009D2B75" w:rsidRDefault="00A90A6A" w:rsidP="00A90A6A">
                  <w:pPr>
                    <w:rPr>
                      <w:rFonts w:eastAsiaTheme="minorEastAsia"/>
                      <w:kern w:val="2"/>
                      <w:lang w:eastAsia="zh-CN"/>
                    </w:rPr>
                  </w:pPr>
                </w:p>
              </w:tc>
            </w:tr>
          </w:tbl>
          <w:p w14:paraId="67C24ADC" w14:textId="77777777" w:rsidR="00A90A6A" w:rsidRDefault="00A90A6A" w:rsidP="000D61E1">
            <w:pPr>
              <w:widowControl w:val="0"/>
              <w:spacing w:beforeLines="50" w:before="120"/>
              <w:rPr>
                <w:rFonts w:eastAsiaTheme="minorEastAsia"/>
                <w:kern w:val="2"/>
                <w:lang w:eastAsia="zh-CN"/>
              </w:rPr>
            </w:pPr>
          </w:p>
          <w:tbl>
            <w:tblPr>
              <w:tblStyle w:val="af4"/>
              <w:tblW w:w="0" w:type="auto"/>
              <w:tblLook w:val="04A0" w:firstRow="1" w:lastRow="0" w:firstColumn="1" w:lastColumn="0" w:noHBand="0" w:noVBand="1"/>
            </w:tblPr>
            <w:tblGrid>
              <w:gridCol w:w="7879"/>
            </w:tblGrid>
            <w:tr w:rsidR="009D2B75" w14:paraId="4C60219F" w14:textId="77777777" w:rsidTr="009D2B75">
              <w:tc>
                <w:tcPr>
                  <w:tcW w:w="7879" w:type="dxa"/>
                </w:tcPr>
                <w:p w14:paraId="79AAD437" w14:textId="77777777" w:rsidR="009D2B75" w:rsidRDefault="009D2B75" w:rsidP="009D2B75">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bl>
                  <w:tblPr>
                    <w:tblStyle w:val="af4"/>
                    <w:tblW w:w="0" w:type="auto"/>
                    <w:tblLook w:val="04A0" w:firstRow="1" w:lastRow="0" w:firstColumn="1" w:lastColumn="0" w:noHBand="0" w:noVBand="1"/>
                  </w:tblPr>
                  <w:tblGrid>
                    <w:gridCol w:w="2493"/>
                    <w:gridCol w:w="3615"/>
                  </w:tblGrid>
                  <w:tr w:rsidR="00A90A6A" w14:paraId="6F0D9514" w14:textId="77777777" w:rsidTr="00BE6142">
                    <w:trPr>
                      <w:trHeight w:val="253"/>
                    </w:trPr>
                    <w:tc>
                      <w:tcPr>
                        <w:tcW w:w="2493" w:type="dxa"/>
                      </w:tcPr>
                      <w:p w14:paraId="2D91FECA"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FDE9D9" w:themeFill="accent6" w:themeFillTint="33"/>
                      </w:tcPr>
                      <w:p w14:paraId="54E84E38" w14:textId="50BA4FFC"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PS deferral HARQ-ACK</w:t>
                        </w:r>
                      </w:p>
                    </w:tc>
                  </w:tr>
                  <w:tr w:rsidR="00A90A6A" w14:paraId="1B8C5AC5" w14:textId="77777777" w:rsidTr="00BE6142">
                    <w:trPr>
                      <w:trHeight w:val="242"/>
                    </w:trPr>
                    <w:tc>
                      <w:tcPr>
                        <w:tcW w:w="2493" w:type="dxa"/>
                      </w:tcPr>
                      <w:p w14:paraId="771D1F31"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EAF1DD" w:themeFill="accent3" w:themeFillTint="33"/>
                      </w:tcPr>
                      <w:p w14:paraId="33428F9D" w14:textId="638FA809"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412490AA" w14:textId="77777777" w:rsidTr="00BE6142">
                    <w:trPr>
                      <w:trHeight w:val="242"/>
                    </w:trPr>
                    <w:tc>
                      <w:tcPr>
                        <w:tcW w:w="2493" w:type="dxa"/>
                      </w:tcPr>
                      <w:p w14:paraId="527EB1B4" w14:textId="34A4B8C0" w:rsidR="00A90A6A" w:rsidRDefault="00A90A6A" w:rsidP="00A90A6A">
                        <w:pPr>
                          <w:widowControl w:val="0"/>
                          <w:spacing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hird HARQ</w:t>
                        </w:r>
                      </w:p>
                    </w:tc>
                    <w:tc>
                      <w:tcPr>
                        <w:tcW w:w="3615" w:type="dxa"/>
                        <w:shd w:val="clear" w:color="auto" w:fill="DBE5F1" w:themeFill="accent1" w:themeFillTint="33"/>
                      </w:tcPr>
                      <w:p w14:paraId="61742E64" w14:textId="192E54F6"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78B82B40" w14:textId="77777777" w:rsidR="009D2B75" w:rsidRPr="009D2B75" w:rsidRDefault="009D2B75" w:rsidP="009D2B75">
                  <w:pPr>
                    <w:rPr>
                      <w:rFonts w:eastAsiaTheme="minorEastAsia"/>
                      <w:kern w:val="2"/>
                      <w:lang w:eastAsia="zh-CN"/>
                    </w:rPr>
                  </w:pPr>
                </w:p>
              </w:tc>
            </w:tr>
          </w:tbl>
          <w:p w14:paraId="75FF37F5" w14:textId="478030B4" w:rsidR="009D2B75" w:rsidRPr="0006059C" w:rsidRDefault="009D2B75" w:rsidP="009D2B75">
            <w:pPr>
              <w:rPr>
                <w:rFonts w:eastAsiaTheme="minorEastAsia"/>
                <w:kern w:val="2"/>
                <w:lang w:eastAsia="zh-CN"/>
              </w:rPr>
            </w:pPr>
          </w:p>
        </w:tc>
      </w:tr>
      <w:tr w:rsidR="007F4A23" w14:paraId="18F14C18" w14:textId="77777777" w:rsidTr="007F4A23">
        <w:tc>
          <w:tcPr>
            <w:tcW w:w="1529" w:type="dxa"/>
          </w:tcPr>
          <w:p w14:paraId="6D418C88" w14:textId="77777777" w:rsidR="007F4A23" w:rsidRPr="007F4A23" w:rsidRDefault="007F4A23" w:rsidP="005D0D4E">
            <w:pPr>
              <w:widowControl w:val="0"/>
              <w:spacing w:beforeLines="50" w:before="120"/>
              <w:rPr>
                <w:rFonts w:eastAsia="Malgun Gothic"/>
                <w:color w:val="0070C0"/>
                <w:lang w:eastAsia="ko-KR"/>
              </w:rPr>
            </w:pPr>
            <w:r w:rsidRPr="007F4A23">
              <w:rPr>
                <w:rFonts w:eastAsia="Malgun Gothic"/>
                <w:color w:val="0070C0"/>
                <w:lang w:eastAsia="ko-KR"/>
              </w:rPr>
              <w:t>Moderator</w:t>
            </w:r>
          </w:p>
        </w:tc>
        <w:tc>
          <w:tcPr>
            <w:tcW w:w="8105" w:type="dxa"/>
          </w:tcPr>
          <w:p w14:paraId="06B92509"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Thanks to Ericsson for the comments and pointing this out. Will check from Mr. chairman on the procedure if we can agree a TP on top of a draft CR or not.</w:t>
            </w:r>
          </w:p>
          <w:p w14:paraId="07CE85D7"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6</w:t>
            </w:r>
            <w:r w:rsidRPr="007F4A23">
              <w:rPr>
                <w:rFonts w:eastAsia="Malgun Gothic"/>
                <w:color w:val="0070C0"/>
                <w:kern w:val="2"/>
                <w:vertAlign w:val="superscript"/>
                <w:lang w:eastAsia="ko-KR"/>
              </w:rPr>
              <w:t>th</w:t>
            </w:r>
            <w:r w:rsidRPr="007F4A23">
              <w:rPr>
                <w:rFonts w:eastAsia="Malgun Gothic"/>
                <w:color w:val="0070C0"/>
                <w:kern w:val="2"/>
                <w:lang w:eastAsia="ko-KR"/>
              </w:rPr>
              <w:t xml:space="preserve"> round, let’s see what companies think about the Ericsson proposal compared to Alt. 1 and Alt. 2 here </w:t>
            </w:r>
          </w:p>
        </w:tc>
      </w:tr>
    </w:tbl>
    <w:p w14:paraId="5961ABF6" w14:textId="2C4532B5" w:rsidR="00175B43" w:rsidRDefault="00175B43" w:rsidP="00175B43"/>
    <w:p w14:paraId="4994F1DF" w14:textId="77777777" w:rsidR="007F4A23" w:rsidRDefault="007F4A23" w:rsidP="004B1803"/>
    <w:p w14:paraId="720FC64F" w14:textId="77777777" w:rsidR="007F4A23" w:rsidRDefault="007F4A23" w:rsidP="007F4A2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2.9 6</w:t>
      </w:r>
      <w:r w:rsidRPr="00965B9B">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6237BDC8" w14:textId="77777777" w:rsidR="007F4A23" w:rsidRDefault="007F4A23" w:rsidP="007F4A23">
      <w:pPr>
        <w:jc w:val="both"/>
        <w:rPr>
          <w:lang w:eastAsia="zh-CN"/>
        </w:rPr>
      </w:pPr>
      <w:r>
        <w:rPr>
          <w:lang w:eastAsia="zh-CN"/>
        </w:rPr>
        <w:t>Based on the 5</w:t>
      </w:r>
      <w:r w:rsidRPr="00965B9B">
        <w:rPr>
          <w:vertAlign w:val="superscript"/>
          <w:lang w:eastAsia="zh-CN"/>
        </w:rPr>
        <w:t>th</w:t>
      </w:r>
      <w:r>
        <w:rPr>
          <w:lang w:eastAsia="zh-CN"/>
        </w:rPr>
        <w:t xml:space="preserve"> round, the following can be noted: </w:t>
      </w:r>
    </w:p>
    <w:p w14:paraId="0F788FE1" w14:textId="77777777" w:rsidR="007F4A23" w:rsidRDefault="007F4A23" w:rsidP="007F4A23">
      <w:pPr>
        <w:pStyle w:val="af1"/>
        <w:numPr>
          <w:ilvl w:val="0"/>
          <w:numId w:val="167"/>
        </w:numPr>
        <w:jc w:val="both"/>
        <w:rPr>
          <w:lang w:eastAsia="zh-CN"/>
        </w:rPr>
      </w:pPr>
      <w:r>
        <w:rPr>
          <w:lang w:eastAsia="zh-CN"/>
        </w:rPr>
        <w:t xml:space="preserve">Majority of companies prefer Alt. 2 compared to Alt. 1, so let’s drop Alt. 1 from further consideration here.  </w:t>
      </w:r>
    </w:p>
    <w:p w14:paraId="1F3465A2" w14:textId="51E5E286" w:rsidR="007F4A23" w:rsidRDefault="007F4A23" w:rsidP="007F4A23">
      <w:pPr>
        <w:pStyle w:val="af1"/>
        <w:numPr>
          <w:ilvl w:val="0"/>
          <w:numId w:val="167"/>
        </w:numPr>
        <w:jc w:val="both"/>
        <w:rPr>
          <w:lang w:eastAsia="zh-CN"/>
        </w:rPr>
      </w:pPr>
      <w:r>
        <w:rPr>
          <w:lang w:eastAsia="zh-CN"/>
        </w:rPr>
        <w:t xml:space="preserve">Ericsson thinking a combination of Alt. 2 and Alt. 1 would be needed </w:t>
      </w:r>
      <w:r>
        <w:rPr>
          <w:lang w:eastAsia="zh-CN"/>
        </w:rPr>
        <w:sym w:font="Wingdings" w:char="F0E0"/>
      </w:r>
      <w:r>
        <w:rPr>
          <w:lang w:eastAsia="zh-CN"/>
        </w:rPr>
        <w:t xml:space="preserve"> companies please check with the new Alt. 3. (and Ericsson &amp; HW discussions from the 5</w:t>
      </w:r>
      <w:r w:rsidRPr="007F4A23">
        <w:rPr>
          <w:vertAlign w:val="superscript"/>
          <w:lang w:eastAsia="zh-CN"/>
        </w:rPr>
        <w:t>th</w:t>
      </w:r>
      <w:r>
        <w:rPr>
          <w:lang w:eastAsia="zh-CN"/>
        </w:rPr>
        <w:t xml:space="preserve"> round)</w:t>
      </w:r>
    </w:p>
    <w:p w14:paraId="382BC8DA" w14:textId="77777777" w:rsidR="007F4A23" w:rsidRDefault="007F4A23" w:rsidP="007F4A23">
      <w:pPr>
        <w:pStyle w:val="af1"/>
        <w:numPr>
          <w:ilvl w:val="0"/>
          <w:numId w:val="167"/>
        </w:numPr>
        <w:jc w:val="both"/>
        <w:rPr>
          <w:b/>
          <w:bCs/>
          <w:highlight w:val="yellow"/>
          <w:lang w:eastAsia="zh-CN"/>
        </w:rPr>
      </w:pPr>
      <w:r w:rsidRPr="00965B9B">
        <w:rPr>
          <w:b/>
          <w:bCs/>
          <w:highlight w:val="yellow"/>
          <w:lang w:eastAsia="zh-CN"/>
        </w:rPr>
        <w:t>Moreover, Ericsson correctly pointing out, that the TP below would not be on top of v17.0.0 but on top of the draft editor CR</w:t>
      </w:r>
      <w:r>
        <w:rPr>
          <w:b/>
          <w:bCs/>
          <w:highlight w:val="yellow"/>
          <w:lang w:eastAsia="zh-CN"/>
        </w:rPr>
        <w:t xml:space="preserve"> – so slightly unclear if we are actually able to agree a TP which is on top of the editor CR or not. Moderator will check offline with Mr. chairman the situation towards the Thu timeslot. </w:t>
      </w:r>
    </w:p>
    <w:p w14:paraId="02C5143D" w14:textId="77777777" w:rsidR="007F4A23" w:rsidRPr="00965B9B" w:rsidRDefault="007F4A23" w:rsidP="007F4A23">
      <w:pPr>
        <w:pStyle w:val="af1"/>
        <w:numPr>
          <w:ilvl w:val="0"/>
          <w:numId w:val="167"/>
        </w:numPr>
        <w:jc w:val="both"/>
        <w:rPr>
          <w:b/>
          <w:bCs/>
          <w:highlight w:val="yellow"/>
          <w:lang w:eastAsia="zh-CN"/>
        </w:rPr>
      </w:pPr>
      <w:r>
        <w:rPr>
          <w:b/>
          <w:bCs/>
          <w:highlight w:val="yellow"/>
          <w:lang w:eastAsia="zh-CN"/>
        </w:rPr>
        <w:lastRenderedPageBreak/>
        <w:t>If we cannot agree to a TP, still it could be useful information for the 38.213 editor / Aris to take this into account in his draft CR post RAN1#108-e (then no need to come back to this the next time)</w:t>
      </w:r>
    </w:p>
    <w:p w14:paraId="5DA60EBF" w14:textId="37CA10B7" w:rsidR="007F4A23" w:rsidRDefault="007F4A23" w:rsidP="007F4A23">
      <w:pPr>
        <w:rPr>
          <w:b/>
          <w:bCs/>
          <w:sz w:val="22"/>
          <w:szCs w:val="22"/>
        </w:rPr>
      </w:pPr>
      <w:r w:rsidRPr="00880A0C">
        <w:rPr>
          <w:b/>
          <w:bCs/>
          <w:color w:val="0070C0"/>
          <w:sz w:val="22"/>
          <w:szCs w:val="22"/>
          <w:highlight w:val="yellow"/>
        </w:rPr>
        <w:t>Mod</w:t>
      </w:r>
      <w:r w:rsidR="00880A0C" w:rsidRPr="00880A0C">
        <w:rPr>
          <w:b/>
          <w:bCs/>
          <w:color w:val="0070C0"/>
          <w:sz w:val="22"/>
          <w:szCs w:val="22"/>
          <w:highlight w:val="yellow"/>
        </w:rPr>
        <w:t>2</w:t>
      </w:r>
      <w:r w:rsidRPr="00965B9B">
        <w:rPr>
          <w:b/>
          <w:bCs/>
          <w:color w:val="7030A0"/>
          <w:sz w:val="22"/>
          <w:szCs w:val="22"/>
          <w:highlight w:val="yellow"/>
        </w:rPr>
        <w:t xml:space="preserve"> </w:t>
      </w: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2 </w:t>
      </w:r>
      <w:r w:rsidRPr="00965B9B">
        <w:rPr>
          <w:b/>
          <w:bCs/>
          <w:color w:val="7030A0"/>
          <w:sz w:val="22"/>
          <w:szCs w:val="22"/>
        </w:rPr>
        <w:t xml:space="preserve">or Alt. 3) </w:t>
      </w:r>
      <w:r>
        <w:rPr>
          <w:b/>
          <w:bCs/>
          <w:sz w:val="22"/>
          <w:szCs w:val="22"/>
        </w:rPr>
        <w:t xml:space="preserve">do you prefer to clarify the interaction of SPS HARQ-ACK deferral and HARQ-ACK re-transmission: </w:t>
      </w:r>
    </w:p>
    <w:p w14:paraId="4690A422" w14:textId="3F3C7ACC" w:rsidR="007F4A23" w:rsidRPr="001A10C5" w:rsidRDefault="007F4A23" w:rsidP="007F4A2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7F4A23" w:rsidRPr="005422A8" w14:paraId="08087941" w14:textId="77777777" w:rsidTr="005D0D4E">
        <w:tc>
          <w:tcPr>
            <w:tcW w:w="8500" w:type="dxa"/>
          </w:tcPr>
          <w:p w14:paraId="35F588AA"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2788B335" w14:textId="77777777" w:rsidR="007F4A23" w:rsidRPr="005422A8" w:rsidRDefault="007F4A23" w:rsidP="005D0D4E">
            <w:pPr>
              <w:jc w:val="both"/>
            </w:pPr>
            <w:r w:rsidRPr="005422A8">
              <w:t>….</w:t>
            </w:r>
          </w:p>
          <w:p w14:paraId="424FBCBD" w14:textId="623869B4"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00880A0C"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482056E1" w14:textId="77777777" w:rsidR="007F4A23" w:rsidRPr="00965B9B" w:rsidRDefault="007F4A23" w:rsidP="007F4A23">
      <w:pPr>
        <w:rPr>
          <w:b/>
          <w:bCs/>
          <w:color w:val="7030A0"/>
          <w:sz w:val="22"/>
          <w:szCs w:val="22"/>
        </w:rPr>
      </w:pPr>
      <w:r w:rsidRPr="00965B9B">
        <w:rPr>
          <w:b/>
          <w:bCs/>
          <w:color w:val="7030A0"/>
          <w:sz w:val="22"/>
          <w:szCs w:val="22"/>
        </w:rPr>
        <w:t>Alt. 3: Proposal by Ericsson (from the 2</w:t>
      </w:r>
      <w:r w:rsidRPr="00965B9B">
        <w:rPr>
          <w:b/>
          <w:bCs/>
          <w:color w:val="7030A0"/>
          <w:sz w:val="22"/>
          <w:szCs w:val="22"/>
          <w:vertAlign w:val="superscript"/>
        </w:rPr>
        <w:t>nd</w:t>
      </w:r>
      <w:r w:rsidRPr="00965B9B">
        <w:rPr>
          <w:b/>
          <w:bCs/>
          <w:color w:val="7030A0"/>
          <w:sz w:val="22"/>
          <w:szCs w:val="22"/>
        </w:rPr>
        <w:t xml:space="preserve"> round)</w:t>
      </w:r>
    </w:p>
    <w:tbl>
      <w:tblPr>
        <w:tblStyle w:val="TableGrid110"/>
        <w:tblW w:w="0" w:type="auto"/>
        <w:tblInd w:w="562" w:type="dxa"/>
        <w:tblLook w:val="04A0" w:firstRow="1" w:lastRow="0" w:firstColumn="1" w:lastColumn="0" w:noHBand="0" w:noVBand="1"/>
      </w:tblPr>
      <w:tblGrid>
        <w:gridCol w:w="8500"/>
      </w:tblGrid>
      <w:tr w:rsidR="007F4A23" w:rsidRPr="005422A8" w14:paraId="40B02092" w14:textId="77777777" w:rsidTr="005D0D4E">
        <w:tc>
          <w:tcPr>
            <w:tcW w:w="8500" w:type="dxa"/>
          </w:tcPr>
          <w:p w14:paraId="1BB1CC48"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0EF6B822" w14:textId="77777777" w:rsidR="007F4A23" w:rsidRPr="005422A8" w:rsidRDefault="007F4A23" w:rsidP="005D0D4E">
            <w:pPr>
              <w:jc w:val="both"/>
            </w:pPr>
            <w:r w:rsidRPr="005422A8">
              <w:t>….</w:t>
            </w:r>
          </w:p>
          <w:p w14:paraId="2A0298E4" w14:textId="77777777"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w:t>
            </w:r>
            <w:r>
              <w:rPr>
                <w:lang w:eastAsia="zh-CN"/>
              </w:rPr>
              <w:t xml:space="preserve">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3FDE4E4A" w14:textId="77777777" w:rsidR="007F4A23" w:rsidRDefault="007F4A23" w:rsidP="007F4A23">
      <w:pPr>
        <w:jc w:val="both"/>
      </w:pPr>
    </w:p>
    <w:tbl>
      <w:tblPr>
        <w:tblStyle w:val="af4"/>
        <w:tblW w:w="9634" w:type="dxa"/>
        <w:tblLook w:val="04A0" w:firstRow="1" w:lastRow="0" w:firstColumn="1" w:lastColumn="0" w:noHBand="0" w:noVBand="1"/>
      </w:tblPr>
      <w:tblGrid>
        <w:gridCol w:w="1624"/>
        <w:gridCol w:w="8010"/>
      </w:tblGrid>
      <w:tr w:rsidR="007F4A23" w:rsidRPr="00EA0140" w14:paraId="15E327EF" w14:textId="77777777" w:rsidTr="005D0D4E">
        <w:tc>
          <w:tcPr>
            <w:tcW w:w="1624" w:type="dxa"/>
          </w:tcPr>
          <w:p w14:paraId="4E6E5123" w14:textId="77777777" w:rsidR="007F4A23" w:rsidRPr="00EA0140" w:rsidRDefault="007F4A23" w:rsidP="005D0D4E">
            <w:pPr>
              <w:jc w:val="both"/>
              <w:rPr>
                <w:lang w:eastAsia="zh-CN"/>
              </w:rPr>
            </w:pPr>
            <w:r>
              <w:rPr>
                <w:lang w:eastAsia="zh-CN"/>
              </w:rPr>
              <w:t>Alt. 2</w:t>
            </w:r>
          </w:p>
        </w:tc>
        <w:tc>
          <w:tcPr>
            <w:tcW w:w="8010" w:type="dxa"/>
          </w:tcPr>
          <w:p w14:paraId="792B86E6" w14:textId="4ED15CFE" w:rsidR="007F4A23" w:rsidRPr="00EA0140" w:rsidRDefault="006B6C97" w:rsidP="005D0D4E">
            <w:pPr>
              <w:jc w:val="both"/>
              <w:rPr>
                <w:lang w:eastAsia="zh-CN"/>
              </w:rPr>
            </w:pPr>
            <w:r>
              <w:rPr>
                <w:lang w:eastAsia="zh-CN"/>
              </w:rPr>
              <w:t>Aly 2 (mod. See comment)</w:t>
            </w:r>
            <w:r w:rsidR="005D0D4E">
              <w:rPr>
                <w:rFonts w:hint="eastAsia"/>
                <w:lang w:eastAsia="zh-CN"/>
              </w:rPr>
              <w:t>,</w:t>
            </w:r>
            <w:r w:rsidR="005D0D4E">
              <w:rPr>
                <w:lang w:eastAsia="zh-CN"/>
              </w:rPr>
              <w:t xml:space="preserve"> vivo (fine with Ericsson’s modification)</w:t>
            </w:r>
            <w:r w:rsidR="00FA114A">
              <w:rPr>
                <w:lang w:eastAsia="zh-CN"/>
              </w:rPr>
              <w:t>, QC</w:t>
            </w:r>
            <w:r w:rsidR="00D25812">
              <w:rPr>
                <w:lang w:eastAsia="zh-CN"/>
              </w:rPr>
              <w:t>, LG</w:t>
            </w:r>
            <w:r w:rsidR="00391AB4">
              <w:rPr>
                <w:lang w:eastAsia="zh-CN"/>
              </w:rPr>
              <w:t>, DOCOMO</w:t>
            </w:r>
            <w:r w:rsidR="00497DDC">
              <w:rPr>
                <w:lang w:eastAsia="zh-CN"/>
              </w:rPr>
              <w:t>, ZTE</w:t>
            </w:r>
            <w:r w:rsidR="000D50AA">
              <w:rPr>
                <w:lang w:eastAsia="zh-CN"/>
              </w:rPr>
              <w:t>, New H3C</w:t>
            </w:r>
            <w:r w:rsidR="008737AD">
              <w:rPr>
                <w:lang w:eastAsia="zh-CN"/>
              </w:rPr>
              <w:t xml:space="preserve"> Huawei/Hisi (fine with Alt2(mod) by E/// also)</w:t>
            </w:r>
          </w:p>
        </w:tc>
      </w:tr>
      <w:tr w:rsidR="007F4A23" w:rsidRPr="00EA0140" w14:paraId="4FA79E45" w14:textId="77777777" w:rsidTr="005D0D4E">
        <w:tc>
          <w:tcPr>
            <w:tcW w:w="1624" w:type="dxa"/>
          </w:tcPr>
          <w:p w14:paraId="467FB166" w14:textId="77777777" w:rsidR="007F4A23" w:rsidRDefault="007F4A23" w:rsidP="005D0D4E">
            <w:pPr>
              <w:jc w:val="both"/>
              <w:rPr>
                <w:lang w:eastAsia="zh-CN"/>
              </w:rPr>
            </w:pPr>
            <w:r>
              <w:rPr>
                <w:lang w:eastAsia="zh-CN"/>
              </w:rPr>
              <w:t>Alt. 3</w:t>
            </w:r>
          </w:p>
        </w:tc>
        <w:tc>
          <w:tcPr>
            <w:tcW w:w="8010" w:type="dxa"/>
          </w:tcPr>
          <w:p w14:paraId="2BC56B06" w14:textId="77777777" w:rsidR="007F4A23" w:rsidRPr="00EA0140" w:rsidRDefault="007F4A23" w:rsidP="005D0D4E">
            <w:pPr>
              <w:jc w:val="both"/>
              <w:rPr>
                <w:lang w:eastAsia="zh-CN"/>
              </w:rPr>
            </w:pPr>
          </w:p>
        </w:tc>
      </w:tr>
      <w:tr w:rsidR="007F4A23" w:rsidRPr="00EA0140" w14:paraId="04D31CC0" w14:textId="77777777" w:rsidTr="005D0D4E">
        <w:tc>
          <w:tcPr>
            <w:tcW w:w="1624" w:type="dxa"/>
          </w:tcPr>
          <w:p w14:paraId="6C6F95C7" w14:textId="77777777" w:rsidR="007F4A23" w:rsidRPr="00EA0140" w:rsidRDefault="007F4A23" w:rsidP="005D0D4E">
            <w:pPr>
              <w:jc w:val="both"/>
              <w:rPr>
                <w:lang w:eastAsia="zh-CN"/>
              </w:rPr>
            </w:pPr>
            <w:r w:rsidRPr="00EA0140">
              <w:rPr>
                <w:lang w:eastAsia="zh-CN"/>
              </w:rPr>
              <w:t>Other</w:t>
            </w:r>
          </w:p>
        </w:tc>
        <w:tc>
          <w:tcPr>
            <w:tcW w:w="8010" w:type="dxa"/>
          </w:tcPr>
          <w:p w14:paraId="0FD1F5E5" w14:textId="77777777" w:rsidR="007F4A23" w:rsidRPr="00EA0140" w:rsidRDefault="007F4A23" w:rsidP="005D0D4E">
            <w:pPr>
              <w:jc w:val="both"/>
              <w:rPr>
                <w:lang w:eastAsia="zh-CN"/>
              </w:rPr>
            </w:pPr>
          </w:p>
        </w:tc>
      </w:tr>
    </w:tbl>
    <w:p w14:paraId="32029AF6" w14:textId="77777777" w:rsidR="007F4A23" w:rsidRPr="00EA0140" w:rsidRDefault="007F4A23" w:rsidP="007F4A23">
      <w:pPr>
        <w:jc w:val="both"/>
        <w:rPr>
          <w:lang w:eastAsia="zh-CN"/>
        </w:rPr>
      </w:pPr>
    </w:p>
    <w:tbl>
      <w:tblPr>
        <w:tblStyle w:val="af4"/>
        <w:tblW w:w="9634" w:type="dxa"/>
        <w:tblLook w:val="04A0" w:firstRow="1" w:lastRow="0" w:firstColumn="1" w:lastColumn="0" w:noHBand="0" w:noVBand="1"/>
      </w:tblPr>
      <w:tblGrid>
        <w:gridCol w:w="1529"/>
        <w:gridCol w:w="8105"/>
      </w:tblGrid>
      <w:tr w:rsidR="007F4A23" w:rsidRPr="00EA0140" w14:paraId="0446D9F5"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FA576" w14:textId="77777777" w:rsidR="007F4A23" w:rsidRPr="00EA0140" w:rsidRDefault="007F4A23" w:rsidP="005D0D4E">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7B6E64" w14:textId="77777777" w:rsidR="007F4A23" w:rsidRPr="00EA0140" w:rsidRDefault="007F4A23" w:rsidP="005D0D4E">
            <w:pPr>
              <w:spacing w:beforeLines="50" w:before="120"/>
              <w:rPr>
                <w:i/>
                <w:kern w:val="2"/>
                <w:lang w:eastAsia="zh-CN"/>
              </w:rPr>
            </w:pPr>
            <w:r w:rsidRPr="00EA0140">
              <w:rPr>
                <w:i/>
                <w:kern w:val="2"/>
                <w:lang w:eastAsia="zh-CN"/>
              </w:rPr>
              <w:t xml:space="preserve">Comments </w:t>
            </w:r>
          </w:p>
        </w:tc>
      </w:tr>
      <w:tr w:rsidR="007F4A23" w:rsidRPr="00EA0140" w14:paraId="53A1DFA4" w14:textId="77777777" w:rsidTr="005D0D4E">
        <w:tc>
          <w:tcPr>
            <w:tcW w:w="1529" w:type="dxa"/>
            <w:tcBorders>
              <w:top w:val="single" w:sz="4" w:space="0" w:color="auto"/>
              <w:left w:val="single" w:sz="4" w:space="0" w:color="auto"/>
              <w:bottom w:val="single" w:sz="4" w:space="0" w:color="auto"/>
              <w:right w:val="single" w:sz="4" w:space="0" w:color="auto"/>
            </w:tcBorders>
          </w:tcPr>
          <w:p w14:paraId="2D244793" w14:textId="027C8D18" w:rsidR="007F4A23" w:rsidRPr="00EA0140" w:rsidRDefault="006B6C97" w:rsidP="005D0D4E">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A732235" w14:textId="7CB2576F" w:rsidR="004F6D6F" w:rsidRDefault="006B6C97" w:rsidP="004F6D6F">
            <w:r>
              <w:rPr>
                <w:iCs/>
                <w:kern w:val="2"/>
                <w:lang w:eastAsia="zh-CN"/>
              </w:rPr>
              <w:t xml:space="preserve">Thanks Moderator and HW for explanation. </w:t>
            </w:r>
            <w:r w:rsidR="004F6D6F">
              <w:t xml:space="preserve">The concern that with second part of Alt2 was that the order is not clear. That’s why I think Alt 1 is better for the second change. However, </w:t>
            </w:r>
            <w:r w:rsidR="00B53732">
              <w:t>w</w:t>
            </w:r>
            <w:r w:rsidR="004F6D6F">
              <w:t>e can alternatively, slightly modify Alt 2 to achieve the same goal:</w:t>
            </w:r>
          </w:p>
          <w:p w14:paraId="60D14B63" w14:textId="3A6A26EA" w:rsidR="00B53732" w:rsidRDefault="00B53732" w:rsidP="004F6D6F">
            <w:pPr>
              <w:rPr>
                <w:lang w:val="en-US"/>
              </w:rPr>
            </w:pPr>
            <w:r>
              <w:t>So, we would be fine with the following ;</w:t>
            </w:r>
          </w:p>
          <w:p w14:paraId="7DF40386" w14:textId="77777777" w:rsidR="004F6D6F" w:rsidRDefault="004F6D6F" w:rsidP="004F6D6F">
            <w:pPr>
              <w:rPr>
                <w:color w:val="0000FF"/>
              </w:rPr>
            </w:pPr>
            <w:r>
              <w:rPr>
                <w:color w:val="0000FF"/>
              </w:rPr>
              <w:t>Alt 2 (mod):</w:t>
            </w:r>
          </w:p>
          <w:p w14:paraId="15381555" w14:textId="77777777" w:rsidR="004F6D6F" w:rsidRDefault="004F6D6F" w:rsidP="004F6D6F">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w:t>
            </w:r>
            <w:r>
              <w:rPr>
                <w:color w:val="FF0000"/>
                <w:u w:val="single"/>
                <w:lang w:eastAsia="zh-CN"/>
              </w:rPr>
              <w:t xml:space="preserve"> </w:t>
            </w:r>
            <w:r>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w:t>
            </w:r>
            <w:r>
              <w:rPr>
                <w:color w:val="0000FF"/>
                <w:lang w:eastAsia="zh-CN"/>
              </w:rPr>
              <w:t xml:space="preserve">followed by </w:t>
            </w:r>
            <w:r>
              <w:rPr>
                <w:strike/>
                <w:color w:val="0000FF"/>
                <w:u w:val="single"/>
                <w:lang w:eastAsia="zh-CN"/>
              </w:rPr>
              <w:t xml:space="preserve">and </w:t>
            </w:r>
            <w:r>
              <w:rPr>
                <w:color w:val="00B050"/>
                <w:u w:val="single"/>
                <w:lang w:eastAsia="zh-CN"/>
              </w:rPr>
              <w:t>the first HARQ-ACK information</w:t>
            </w:r>
            <w:r>
              <w:rPr>
                <w:lang w:eastAsia="zh-CN"/>
              </w:rPr>
              <w:t xml:space="preserve"> to the third HARQ-ACK information.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239715DA" w14:textId="77777777" w:rsidR="004F6D6F" w:rsidRDefault="004F6D6F" w:rsidP="004F6D6F">
            <w:pPr>
              <w:rPr>
                <w:rFonts w:ascii="Calibri" w:hAnsi="Calibri" w:cs="Calibri"/>
                <w:sz w:val="22"/>
                <w:szCs w:val="22"/>
              </w:rPr>
            </w:pPr>
          </w:p>
          <w:p w14:paraId="63DA9563" w14:textId="762E19F8" w:rsidR="007F4A23" w:rsidRPr="00EA0140" w:rsidRDefault="007F4A23" w:rsidP="005D0D4E">
            <w:pPr>
              <w:spacing w:beforeLines="50" w:before="120"/>
              <w:rPr>
                <w:iCs/>
                <w:kern w:val="2"/>
                <w:lang w:eastAsia="zh-CN"/>
              </w:rPr>
            </w:pPr>
          </w:p>
        </w:tc>
      </w:tr>
      <w:tr w:rsidR="007F4A23" w:rsidRPr="00EA0140" w14:paraId="324747C6" w14:textId="77777777" w:rsidTr="005D0D4E">
        <w:tc>
          <w:tcPr>
            <w:tcW w:w="1529" w:type="dxa"/>
            <w:tcBorders>
              <w:top w:val="single" w:sz="4" w:space="0" w:color="auto"/>
              <w:left w:val="single" w:sz="4" w:space="0" w:color="auto"/>
              <w:bottom w:val="single" w:sz="4" w:space="0" w:color="auto"/>
              <w:right w:val="single" w:sz="4" w:space="0" w:color="auto"/>
            </w:tcBorders>
          </w:tcPr>
          <w:p w14:paraId="040D66E8" w14:textId="40A48763" w:rsidR="007F4A23" w:rsidRPr="00EA0140" w:rsidRDefault="005D0D4E" w:rsidP="005D0D4E">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1317AF8" w14:textId="229C363F" w:rsidR="007F4A23" w:rsidRPr="00EA0140" w:rsidRDefault="005D0D4E" w:rsidP="005D0D4E">
            <w:pPr>
              <w:widowControl w:val="0"/>
              <w:spacing w:beforeLines="50" w:before="120"/>
              <w:rPr>
                <w:kern w:val="2"/>
                <w:lang w:eastAsia="zh-CN"/>
              </w:rPr>
            </w:pPr>
            <w:r>
              <w:rPr>
                <w:rFonts w:hint="eastAsia"/>
                <w:kern w:val="2"/>
                <w:lang w:eastAsia="zh-CN"/>
              </w:rPr>
              <w:t>W</w:t>
            </w:r>
            <w:r>
              <w:rPr>
                <w:kern w:val="2"/>
                <w:lang w:eastAsia="zh-CN"/>
              </w:rPr>
              <w:t xml:space="preserve">e support to change “and” to “followed by” proposed by Ericsson. </w:t>
            </w:r>
          </w:p>
        </w:tc>
      </w:tr>
      <w:tr w:rsidR="00D25812" w:rsidRPr="00EA0140" w14:paraId="255A6AF2" w14:textId="77777777" w:rsidTr="005D0D4E">
        <w:tc>
          <w:tcPr>
            <w:tcW w:w="1529" w:type="dxa"/>
            <w:tcBorders>
              <w:top w:val="single" w:sz="4" w:space="0" w:color="auto"/>
              <w:left w:val="single" w:sz="4" w:space="0" w:color="auto"/>
              <w:bottom w:val="single" w:sz="4" w:space="0" w:color="auto"/>
              <w:right w:val="single" w:sz="4" w:space="0" w:color="auto"/>
            </w:tcBorders>
          </w:tcPr>
          <w:p w14:paraId="73993BF0" w14:textId="75AC6118" w:rsidR="00D25812" w:rsidRPr="00EA0140" w:rsidRDefault="00D25812" w:rsidP="00D25812">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89D4B31" w14:textId="7115DEC3" w:rsidR="00D25812" w:rsidRPr="00EA0140" w:rsidRDefault="00D25812" w:rsidP="00D25812">
            <w:pPr>
              <w:widowControl w:val="0"/>
              <w:spacing w:beforeLines="50" w:before="120"/>
              <w:rPr>
                <w:kern w:val="2"/>
                <w:lang w:eastAsia="zh-CN"/>
              </w:rPr>
            </w:pPr>
            <w:r>
              <w:rPr>
                <w:rFonts w:eastAsia="Malgun Gothic" w:hint="eastAsia"/>
                <w:kern w:val="2"/>
                <w:lang w:eastAsia="ko-KR"/>
              </w:rPr>
              <w:t>We are fine with Alt.2 and also fine with Ericsson</w:t>
            </w:r>
            <w:r>
              <w:rPr>
                <w:rFonts w:eastAsia="Malgun Gothic"/>
                <w:kern w:val="2"/>
                <w:lang w:eastAsia="ko-KR"/>
              </w:rPr>
              <w:t>’s modification.</w:t>
            </w:r>
          </w:p>
        </w:tc>
      </w:tr>
      <w:tr w:rsidR="00D25812" w:rsidRPr="00EA0140" w14:paraId="4575BF65" w14:textId="77777777" w:rsidTr="005D0D4E">
        <w:tc>
          <w:tcPr>
            <w:tcW w:w="1529" w:type="dxa"/>
            <w:tcBorders>
              <w:top w:val="single" w:sz="4" w:space="0" w:color="auto"/>
              <w:left w:val="single" w:sz="4" w:space="0" w:color="auto"/>
              <w:bottom w:val="single" w:sz="4" w:space="0" w:color="auto"/>
              <w:right w:val="single" w:sz="4" w:space="0" w:color="auto"/>
            </w:tcBorders>
          </w:tcPr>
          <w:p w14:paraId="18C59F15" w14:textId="6734E1DD" w:rsidR="00D25812" w:rsidRPr="00EA0140" w:rsidRDefault="00391AB4" w:rsidP="00D25812">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074A1F2" w14:textId="434BBF32" w:rsidR="00D25812" w:rsidRPr="00EA0140" w:rsidRDefault="00391AB4" w:rsidP="00D25812">
            <w:pPr>
              <w:widowControl w:val="0"/>
              <w:spacing w:beforeLines="50" w:before="120"/>
              <w:jc w:val="both"/>
              <w:rPr>
                <w:iCs/>
                <w:kern w:val="2"/>
                <w:lang w:eastAsia="zh-CN"/>
              </w:rPr>
            </w:pPr>
            <w:r>
              <w:rPr>
                <w:rFonts w:hint="eastAsia"/>
                <w:iCs/>
                <w:kern w:val="2"/>
                <w:lang w:eastAsia="zh-CN"/>
              </w:rPr>
              <w:t>W</w:t>
            </w:r>
            <w:r>
              <w:rPr>
                <w:iCs/>
                <w:kern w:val="2"/>
                <w:lang w:eastAsia="zh-CN"/>
              </w:rPr>
              <w:t>e are fine with Alt 2, and prefer the suggested modification by Ericsson.</w:t>
            </w:r>
          </w:p>
        </w:tc>
      </w:tr>
      <w:tr w:rsidR="00497DDC" w:rsidRPr="00EA0140" w14:paraId="1B3BCF21" w14:textId="77777777" w:rsidTr="005D0D4E">
        <w:tc>
          <w:tcPr>
            <w:tcW w:w="1529" w:type="dxa"/>
            <w:tcBorders>
              <w:top w:val="single" w:sz="4" w:space="0" w:color="auto"/>
              <w:left w:val="single" w:sz="4" w:space="0" w:color="auto"/>
              <w:bottom w:val="single" w:sz="4" w:space="0" w:color="auto"/>
              <w:right w:val="single" w:sz="4" w:space="0" w:color="auto"/>
            </w:tcBorders>
          </w:tcPr>
          <w:p w14:paraId="0A2EF2F8" w14:textId="52D5E892" w:rsidR="00497DDC" w:rsidRDefault="00497DDC" w:rsidP="00497DD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62BD94A" w14:textId="7348075F" w:rsidR="00497DDC" w:rsidRDefault="00497DDC" w:rsidP="00497DDC">
            <w:pPr>
              <w:widowControl w:val="0"/>
              <w:spacing w:beforeLines="50" w:before="120"/>
              <w:jc w:val="both"/>
              <w:rPr>
                <w:iCs/>
                <w:kern w:val="2"/>
                <w:lang w:eastAsia="zh-CN"/>
              </w:rPr>
            </w:pPr>
            <w:r>
              <w:rPr>
                <w:iCs/>
                <w:kern w:val="2"/>
                <w:lang w:eastAsia="zh-CN"/>
              </w:rPr>
              <w:t xml:space="preserve">Both Alt. 2 the modification by Ericsson in comment column are fine to us. </w:t>
            </w:r>
          </w:p>
        </w:tc>
      </w:tr>
      <w:tr w:rsidR="008737AD" w:rsidRPr="00EA0140" w14:paraId="34D915EF" w14:textId="77777777" w:rsidTr="005D0D4E">
        <w:tc>
          <w:tcPr>
            <w:tcW w:w="1529" w:type="dxa"/>
            <w:tcBorders>
              <w:top w:val="single" w:sz="4" w:space="0" w:color="auto"/>
              <w:left w:val="single" w:sz="4" w:space="0" w:color="auto"/>
              <w:bottom w:val="single" w:sz="4" w:space="0" w:color="auto"/>
              <w:right w:val="single" w:sz="4" w:space="0" w:color="auto"/>
            </w:tcBorders>
          </w:tcPr>
          <w:p w14:paraId="2D043C49" w14:textId="19B0C234" w:rsidR="008737AD" w:rsidRDefault="008737AD" w:rsidP="008737AD">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168985A7" w14:textId="2D170CE6" w:rsidR="008737AD" w:rsidRDefault="008737AD" w:rsidP="008737AD">
            <w:pPr>
              <w:widowControl w:val="0"/>
              <w:spacing w:beforeLines="50" w:before="120"/>
              <w:jc w:val="both"/>
              <w:rPr>
                <w:iCs/>
                <w:kern w:val="2"/>
                <w:lang w:eastAsia="zh-CN"/>
              </w:rPr>
            </w:pPr>
            <w:r>
              <w:rPr>
                <w:rFonts w:hint="eastAsia"/>
                <w:kern w:val="2"/>
                <w:lang w:eastAsia="zh-CN"/>
              </w:rPr>
              <w:t>A</w:t>
            </w:r>
            <w:r>
              <w:rPr>
                <w:kern w:val="2"/>
                <w:lang w:eastAsia="zh-CN"/>
              </w:rPr>
              <w:t xml:space="preserve">lso fine with </w:t>
            </w:r>
            <w:r>
              <w:rPr>
                <w:color w:val="0000FF"/>
              </w:rPr>
              <w:t>Alt 2 (mod)</w:t>
            </w:r>
            <w:r>
              <w:rPr>
                <w:kern w:val="2"/>
                <w:lang w:eastAsia="zh-CN"/>
              </w:rPr>
              <w:t>, as they address basically the same meaning.</w:t>
            </w:r>
          </w:p>
        </w:tc>
      </w:tr>
      <w:tr w:rsidR="00880A0C" w:rsidRPr="00EA0140" w14:paraId="4E842664" w14:textId="77777777" w:rsidTr="005D0D4E">
        <w:tc>
          <w:tcPr>
            <w:tcW w:w="1529" w:type="dxa"/>
            <w:tcBorders>
              <w:top w:val="single" w:sz="4" w:space="0" w:color="auto"/>
              <w:left w:val="single" w:sz="4" w:space="0" w:color="auto"/>
              <w:bottom w:val="single" w:sz="4" w:space="0" w:color="auto"/>
              <w:right w:val="single" w:sz="4" w:space="0" w:color="auto"/>
            </w:tcBorders>
          </w:tcPr>
          <w:p w14:paraId="69C25292" w14:textId="2F91649C" w:rsidR="00880A0C" w:rsidRDefault="00880A0C" w:rsidP="008737AD">
            <w:pPr>
              <w:widowControl w:val="0"/>
              <w:spacing w:beforeLines="50" w:before="120"/>
              <w:rPr>
                <w:lang w:eastAsia="zh-CN"/>
              </w:rPr>
            </w:pPr>
            <w:r w:rsidRPr="00880A0C">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5AF2E8" w14:textId="77777777" w:rsidR="00880A0C" w:rsidRDefault="00880A0C" w:rsidP="008737AD">
            <w:pPr>
              <w:widowControl w:val="0"/>
              <w:spacing w:beforeLines="50" w:before="120"/>
              <w:jc w:val="both"/>
              <w:rPr>
                <w:color w:val="0070C0"/>
                <w:kern w:val="2"/>
                <w:lang w:eastAsia="zh-CN"/>
              </w:rPr>
            </w:pPr>
            <w:r w:rsidRPr="00880A0C">
              <w:rPr>
                <w:color w:val="0070C0"/>
                <w:kern w:val="2"/>
                <w:lang w:eastAsia="zh-CN"/>
              </w:rPr>
              <w:t>Up to know, it seems companies prefer the Ericsson version of Alt. 2. So I include the proposed change to Alt. 2 above (in</w:t>
            </w:r>
            <w:r>
              <w:rPr>
                <w:color w:val="0070C0"/>
                <w:kern w:val="2"/>
                <w:lang w:eastAsia="zh-CN"/>
              </w:rPr>
              <w:t xml:space="preserve"> blue</w:t>
            </w:r>
            <w:r w:rsidRPr="00880A0C">
              <w:rPr>
                <w:color w:val="0070C0"/>
                <w:kern w:val="2"/>
                <w:lang w:eastAsia="zh-CN"/>
              </w:rPr>
              <w:t>)</w:t>
            </w:r>
            <w:r>
              <w:rPr>
                <w:color w:val="0070C0"/>
                <w:kern w:val="2"/>
                <w:lang w:eastAsia="zh-CN"/>
              </w:rPr>
              <w:t xml:space="preserve"> replacing ‘and’ by ‘followed by’</w:t>
            </w:r>
          </w:p>
          <w:p w14:paraId="36FA3889" w14:textId="77777777" w:rsidR="00880A0C" w:rsidRDefault="00880A0C" w:rsidP="008737AD">
            <w:pPr>
              <w:widowControl w:val="0"/>
              <w:spacing w:beforeLines="50" w:before="120"/>
              <w:jc w:val="both"/>
              <w:rPr>
                <w:color w:val="0070C0"/>
                <w:kern w:val="2"/>
                <w:lang w:eastAsia="zh-CN"/>
              </w:rPr>
            </w:pPr>
            <w:r>
              <w:rPr>
                <w:color w:val="0070C0"/>
                <w:kern w:val="2"/>
                <w:lang w:eastAsia="zh-CN"/>
              </w:rPr>
              <w:t xml:space="preserve">Updated from Mr. Chairman – we could use the following formulation here in a potential agreement: </w:t>
            </w:r>
          </w:p>
          <w:p w14:paraId="49E7CE7D" w14:textId="77777777" w:rsidR="00880A0C" w:rsidRPr="00880A0C" w:rsidRDefault="00880A0C" w:rsidP="00880A0C">
            <w:pPr>
              <w:wordWrap w:val="0"/>
              <w:spacing w:after="0"/>
              <w:rPr>
                <w:rFonts w:ascii="Arial" w:hAnsi="Arial" w:cs="Arial"/>
                <w:i/>
                <w:iCs/>
                <w:color w:val="FF0000"/>
                <w:lang w:val="en-US"/>
              </w:rPr>
            </w:pPr>
            <w:r w:rsidRPr="00880A0C">
              <w:rPr>
                <w:rFonts w:ascii="Arial" w:hAnsi="Arial" w:cs="Arial"/>
                <w:i/>
                <w:iCs/>
                <w:color w:val="FF0000"/>
              </w:rPr>
              <w:t xml:space="preserve">For the 38.XXX editor: </w:t>
            </w:r>
          </w:p>
          <w:p w14:paraId="5EE69237" w14:textId="4937DDFC" w:rsidR="00880A0C" w:rsidRPr="00880A0C" w:rsidRDefault="00880A0C" w:rsidP="00880A0C">
            <w:pPr>
              <w:wordWrap w:val="0"/>
              <w:spacing w:after="0"/>
              <w:rPr>
                <w:rFonts w:ascii="Arial" w:hAnsi="Arial" w:cs="Arial"/>
                <w:b/>
                <w:bCs/>
                <w:i/>
                <w:iCs/>
                <w:color w:val="FF0000"/>
              </w:rPr>
            </w:pPr>
            <w:r w:rsidRPr="00880A0C">
              <w:rPr>
                <w:rFonts w:ascii="Arial" w:hAnsi="Arial" w:cs="Arial"/>
                <w:i/>
                <w:iCs/>
                <w:color w:val="FF0000"/>
              </w:rPr>
              <w:t>The following text proposal made in reference to the post-RAN1#107b-e draft CR was deemed technically correct by RAN1.  Please consider them in the next specification revision.</w:t>
            </w:r>
            <w:r w:rsidRPr="00880A0C">
              <w:rPr>
                <w:color w:val="0070C0"/>
                <w:kern w:val="2"/>
                <w:lang w:eastAsia="zh-CN"/>
              </w:rPr>
              <w:t xml:space="preserve"> </w:t>
            </w:r>
          </w:p>
        </w:tc>
      </w:tr>
      <w:tr w:rsidR="00880A0C" w:rsidRPr="00EA0140" w14:paraId="1A731113" w14:textId="77777777" w:rsidTr="005D0D4E">
        <w:tc>
          <w:tcPr>
            <w:tcW w:w="1529" w:type="dxa"/>
            <w:tcBorders>
              <w:top w:val="single" w:sz="4" w:space="0" w:color="auto"/>
              <w:left w:val="single" w:sz="4" w:space="0" w:color="auto"/>
              <w:bottom w:val="single" w:sz="4" w:space="0" w:color="auto"/>
              <w:right w:val="single" w:sz="4" w:space="0" w:color="auto"/>
            </w:tcBorders>
          </w:tcPr>
          <w:p w14:paraId="3EC19F13" w14:textId="77777777" w:rsidR="00880A0C" w:rsidRDefault="00880A0C" w:rsidP="008737AD">
            <w:pPr>
              <w:widowControl w:val="0"/>
              <w:spacing w:beforeLines="50" w:before="120"/>
              <w:rPr>
                <w:lang w:eastAsia="zh-CN"/>
              </w:rPr>
            </w:pPr>
          </w:p>
        </w:tc>
        <w:tc>
          <w:tcPr>
            <w:tcW w:w="8105" w:type="dxa"/>
            <w:tcBorders>
              <w:top w:val="single" w:sz="4" w:space="0" w:color="auto"/>
              <w:left w:val="single" w:sz="4" w:space="0" w:color="auto"/>
              <w:bottom w:val="single" w:sz="4" w:space="0" w:color="auto"/>
              <w:right w:val="single" w:sz="4" w:space="0" w:color="auto"/>
            </w:tcBorders>
          </w:tcPr>
          <w:p w14:paraId="25006017" w14:textId="77777777" w:rsidR="00880A0C" w:rsidRDefault="00880A0C" w:rsidP="008737AD">
            <w:pPr>
              <w:widowControl w:val="0"/>
              <w:spacing w:beforeLines="50" w:before="120"/>
              <w:jc w:val="both"/>
              <w:rPr>
                <w:kern w:val="2"/>
                <w:lang w:eastAsia="zh-CN"/>
              </w:rPr>
            </w:pPr>
          </w:p>
        </w:tc>
      </w:tr>
      <w:tr w:rsidR="00880A0C" w:rsidRPr="00EA0140" w14:paraId="7040BF2C" w14:textId="77777777" w:rsidTr="005D0D4E">
        <w:tc>
          <w:tcPr>
            <w:tcW w:w="1529" w:type="dxa"/>
            <w:tcBorders>
              <w:top w:val="single" w:sz="4" w:space="0" w:color="auto"/>
              <w:left w:val="single" w:sz="4" w:space="0" w:color="auto"/>
              <w:bottom w:val="single" w:sz="4" w:space="0" w:color="auto"/>
              <w:right w:val="single" w:sz="4" w:space="0" w:color="auto"/>
            </w:tcBorders>
          </w:tcPr>
          <w:p w14:paraId="4B62BAA7" w14:textId="77777777" w:rsidR="00880A0C" w:rsidRDefault="00880A0C" w:rsidP="008737AD">
            <w:pPr>
              <w:widowControl w:val="0"/>
              <w:spacing w:beforeLines="50" w:before="120"/>
              <w:rPr>
                <w:lang w:eastAsia="zh-CN"/>
              </w:rPr>
            </w:pPr>
          </w:p>
        </w:tc>
        <w:tc>
          <w:tcPr>
            <w:tcW w:w="8105" w:type="dxa"/>
            <w:tcBorders>
              <w:top w:val="single" w:sz="4" w:space="0" w:color="auto"/>
              <w:left w:val="single" w:sz="4" w:space="0" w:color="auto"/>
              <w:bottom w:val="single" w:sz="4" w:space="0" w:color="auto"/>
              <w:right w:val="single" w:sz="4" w:space="0" w:color="auto"/>
            </w:tcBorders>
          </w:tcPr>
          <w:p w14:paraId="259F6DB7" w14:textId="77777777" w:rsidR="00880A0C" w:rsidRDefault="00880A0C" w:rsidP="008737AD">
            <w:pPr>
              <w:widowControl w:val="0"/>
              <w:spacing w:beforeLines="50" w:before="120"/>
              <w:jc w:val="both"/>
              <w:rPr>
                <w:kern w:val="2"/>
                <w:lang w:eastAsia="zh-CN"/>
              </w:rPr>
            </w:pPr>
          </w:p>
        </w:tc>
      </w:tr>
      <w:tr w:rsidR="00880A0C" w:rsidRPr="00EA0140" w14:paraId="17A0212A" w14:textId="77777777" w:rsidTr="005D0D4E">
        <w:tc>
          <w:tcPr>
            <w:tcW w:w="1529" w:type="dxa"/>
            <w:tcBorders>
              <w:top w:val="single" w:sz="4" w:space="0" w:color="auto"/>
              <w:left w:val="single" w:sz="4" w:space="0" w:color="auto"/>
              <w:bottom w:val="single" w:sz="4" w:space="0" w:color="auto"/>
              <w:right w:val="single" w:sz="4" w:space="0" w:color="auto"/>
            </w:tcBorders>
          </w:tcPr>
          <w:p w14:paraId="7EF2F5F0" w14:textId="77777777" w:rsidR="00880A0C" w:rsidRDefault="00880A0C" w:rsidP="008737AD">
            <w:pPr>
              <w:widowControl w:val="0"/>
              <w:spacing w:beforeLines="50" w:before="120"/>
              <w:rPr>
                <w:lang w:eastAsia="zh-CN"/>
              </w:rPr>
            </w:pPr>
          </w:p>
        </w:tc>
        <w:tc>
          <w:tcPr>
            <w:tcW w:w="8105" w:type="dxa"/>
            <w:tcBorders>
              <w:top w:val="single" w:sz="4" w:space="0" w:color="auto"/>
              <w:left w:val="single" w:sz="4" w:space="0" w:color="auto"/>
              <w:bottom w:val="single" w:sz="4" w:space="0" w:color="auto"/>
              <w:right w:val="single" w:sz="4" w:space="0" w:color="auto"/>
            </w:tcBorders>
          </w:tcPr>
          <w:p w14:paraId="49D1FB3D" w14:textId="77777777" w:rsidR="00880A0C" w:rsidRDefault="00880A0C" w:rsidP="008737AD">
            <w:pPr>
              <w:widowControl w:val="0"/>
              <w:spacing w:beforeLines="50" w:before="120"/>
              <w:jc w:val="both"/>
              <w:rPr>
                <w:kern w:val="2"/>
                <w:lang w:eastAsia="zh-CN"/>
              </w:rPr>
            </w:pPr>
          </w:p>
        </w:tc>
      </w:tr>
      <w:tr w:rsidR="00880A0C" w:rsidRPr="00EA0140" w14:paraId="7D5C9CA2" w14:textId="77777777" w:rsidTr="005D0D4E">
        <w:tc>
          <w:tcPr>
            <w:tcW w:w="1529" w:type="dxa"/>
            <w:tcBorders>
              <w:top w:val="single" w:sz="4" w:space="0" w:color="auto"/>
              <w:left w:val="single" w:sz="4" w:space="0" w:color="auto"/>
              <w:bottom w:val="single" w:sz="4" w:space="0" w:color="auto"/>
              <w:right w:val="single" w:sz="4" w:space="0" w:color="auto"/>
            </w:tcBorders>
          </w:tcPr>
          <w:p w14:paraId="7524FF1A" w14:textId="77777777" w:rsidR="00880A0C" w:rsidRDefault="00880A0C" w:rsidP="008737AD">
            <w:pPr>
              <w:widowControl w:val="0"/>
              <w:spacing w:beforeLines="50" w:before="120"/>
              <w:rPr>
                <w:lang w:eastAsia="zh-CN"/>
              </w:rPr>
            </w:pPr>
          </w:p>
        </w:tc>
        <w:tc>
          <w:tcPr>
            <w:tcW w:w="8105" w:type="dxa"/>
            <w:tcBorders>
              <w:top w:val="single" w:sz="4" w:space="0" w:color="auto"/>
              <w:left w:val="single" w:sz="4" w:space="0" w:color="auto"/>
              <w:bottom w:val="single" w:sz="4" w:space="0" w:color="auto"/>
              <w:right w:val="single" w:sz="4" w:space="0" w:color="auto"/>
            </w:tcBorders>
          </w:tcPr>
          <w:p w14:paraId="275B8727" w14:textId="77777777" w:rsidR="00880A0C" w:rsidRDefault="00880A0C" w:rsidP="008737AD">
            <w:pPr>
              <w:widowControl w:val="0"/>
              <w:spacing w:beforeLines="50" w:before="120"/>
              <w:jc w:val="both"/>
              <w:rPr>
                <w:kern w:val="2"/>
                <w:lang w:eastAsia="zh-CN"/>
              </w:rPr>
            </w:pPr>
          </w:p>
        </w:tc>
      </w:tr>
    </w:tbl>
    <w:p w14:paraId="513C508B" w14:textId="77777777" w:rsidR="007F4A23" w:rsidRDefault="007F4A23" w:rsidP="007F4A2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lastRenderedPageBreak/>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1"/>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1"/>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1"/>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1"/>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lastRenderedPageBreak/>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1"/>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1"/>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1"/>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lastRenderedPageBreak/>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1"/>
        <w:numPr>
          <w:ilvl w:val="0"/>
          <w:numId w:val="27"/>
        </w:numPr>
        <w:rPr>
          <w:lang w:val="en-US" w:eastAsia="zh-CN"/>
        </w:rPr>
      </w:pPr>
      <w:bookmarkStart w:id="7"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7"/>
    <w:p w14:paraId="07605B42" w14:textId="7AE304BB" w:rsidR="005A4A20" w:rsidRDefault="005A4A20" w:rsidP="00DC38B6">
      <w:pPr>
        <w:pStyle w:val="af1"/>
        <w:numPr>
          <w:ilvl w:val="0"/>
          <w:numId w:val="27"/>
        </w:numPr>
        <w:rPr>
          <w:lang w:val="en-US" w:eastAsia="zh-CN"/>
        </w:rPr>
      </w:pPr>
      <w:r>
        <w:rPr>
          <w:lang w:val="en-US" w:eastAsia="zh-CN"/>
        </w:rPr>
        <w:t xml:space="preserve">OPPO [7]: </w:t>
      </w:r>
      <w:bookmarkStart w:id="8"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8"/>
      <w:r w:rsidRPr="005A4A20">
        <w:rPr>
          <w:lang w:val="en-US" w:eastAsia="zh-CN"/>
        </w:rPr>
        <w:t>.</w:t>
      </w:r>
    </w:p>
    <w:p w14:paraId="72397304" w14:textId="39791B85" w:rsidR="005A4A20" w:rsidRDefault="005A4A20" w:rsidP="00DC38B6">
      <w:pPr>
        <w:pStyle w:val="af1"/>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1"/>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1"/>
        <w:numPr>
          <w:ilvl w:val="1"/>
          <w:numId w:val="27"/>
        </w:numPr>
        <w:rPr>
          <w:lang w:val="en-US" w:eastAsia="zh-CN"/>
        </w:rPr>
      </w:pPr>
      <w:r w:rsidRPr="00D412D2">
        <w:rPr>
          <w:lang w:val="en-US" w:eastAsia="zh-CN"/>
        </w:rPr>
        <w:lastRenderedPageBreak/>
        <w:t>UE may expect eType3 CB to not contain a HARQ process for a bit overlapping with the same PUCCH resource as the eType3 CB</w:t>
      </w:r>
    </w:p>
    <w:p w14:paraId="2B63E522" w14:textId="4D98165D" w:rsidR="00D412D2" w:rsidRPr="00EF32FB" w:rsidRDefault="00D412D2" w:rsidP="00DC38B6">
      <w:pPr>
        <w:pStyle w:val="af1"/>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9"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1"/>
        <w:numPr>
          <w:ilvl w:val="0"/>
          <w:numId w:val="73"/>
        </w:numPr>
        <w:jc w:val="both"/>
        <w:rPr>
          <w:szCs w:val="18"/>
          <w:lang w:val="en-US" w:eastAsia="zh-CN"/>
        </w:rPr>
      </w:pPr>
      <w:bookmarkStart w:id="10" w:name="_Hlk95926415"/>
      <w:bookmarkEnd w:id="9"/>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10"/>
    <w:p w14:paraId="504D90C2" w14:textId="77777777" w:rsidR="00FC5B5C" w:rsidRDefault="00FC5B5C" w:rsidP="00FC5B5C">
      <w:pPr>
        <w:pStyle w:val="af1"/>
        <w:ind w:left="2160"/>
        <w:jc w:val="both"/>
        <w:rPr>
          <w:szCs w:val="18"/>
          <w:lang w:val="en-US" w:eastAsia="zh-CN"/>
        </w:rPr>
      </w:pPr>
    </w:p>
    <w:tbl>
      <w:tblPr>
        <w:tblStyle w:val="af4"/>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11"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lastRenderedPageBreak/>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11"/>
    <w:p w14:paraId="489DE50C" w14:textId="77777777" w:rsidR="006B7F4C" w:rsidRPr="006B7F4C" w:rsidRDefault="006B7F4C" w:rsidP="00476334">
      <w:pPr>
        <w:pStyle w:val="af1"/>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lastRenderedPageBreak/>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1"/>
        <w:jc w:val="both"/>
        <w:rPr>
          <w:sz w:val="22"/>
          <w:lang w:val="en-US" w:eastAsia="zh-CN"/>
        </w:rPr>
      </w:pPr>
    </w:p>
    <w:p w14:paraId="5054C6C9" w14:textId="339DBAB1" w:rsidR="00B30932" w:rsidRDefault="00B30932" w:rsidP="00E049BB">
      <w:pPr>
        <w:jc w:val="both"/>
        <w:rPr>
          <w:b/>
          <w:bCs/>
          <w:sz w:val="24"/>
          <w:szCs w:val="22"/>
          <w:lang w:val="en-US" w:eastAsia="zh-CN"/>
        </w:rPr>
      </w:pPr>
      <w:bookmarkStart w:id="12"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2"/>
    <w:p w14:paraId="51D49028" w14:textId="5BC2CB03" w:rsidR="00B30932" w:rsidRPr="00016DFF" w:rsidRDefault="00B30932" w:rsidP="00E67C01">
      <w:pPr>
        <w:pStyle w:val="af1"/>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1"/>
        <w:numPr>
          <w:ilvl w:val="1"/>
          <w:numId w:val="73"/>
        </w:numPr>
        <w:jc w:val="both"/>
        <w:rPr>
          <w:i/>
          <w:iCs/>
          <w:szCs w:val="18"/>
          <w:lang w:val="en-US" w:eastAsia="zh-CN"/>
        </w:rPr>
      </w:pPr>
      <w:bookmarkStart w:id="13"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3"/>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4" w:name="_Hlk95923914"/>
      <w:r w:rsidRPr="005F7309">
        <w:rPr>
          <w:b/>
          <w:bCs/>
          <w:sz w:val="24"/>
          <w:szCs w:val="22"/>
          <w:lang w:val="it-IT" w:eastAsia="zh-CN"/>
        </w:rPr>
        <w:t xml:space="preserve">Multi-DCI configuration in  M-TRP: </w:t>
      </w:r>
    </w:p>
    <w:bookmarkEnd w:id="14"/>
    <w:p w14:paraId="06136EB0" w14:textId="331A171C" w:rsidR="00016DFF" w:rsidRPr="00016DFF" w:rsidRDefault="00F3425D" w:rsidP="00E67C01">
      <w:pPr>
        <w:pStyle w:val="af1"/>
        <w:numPr>
          <w:ilvl w:val="0"/>
          <w:numId w:val="73"/>
        </w:numPr>
        <w:jc w:val="both"/>
        <w:rPr>
          <w:szCs w:val="18"/>
          <w:lang w:val="en-US" w:eastAsia="zh-CN"/>
        </w:rPr>
      </w:pPr>
      <w:r>
        <w:rPr>
          <w:szCs w:val="18"/>
          <w:lang w:val="en-US" w:eastAsia="zh-CN"/>
        </w:rPr>
        <w:t xml:space="preserve">QC [19]: </w:t>
      </w:r>
      <w:bookmarkStart w:id="15"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5"/>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1"/>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1"/>
        <w:numPr>
          <w:ilvl w:val="0"/>
          <w:numId w:val="30"/>
        </w:numPr>
        <w:rPr>
          <w:lang w:val="en-US" w:eastAsia="zh-CN"/>
        </w:rPr>
      </w:pPr>
      <w:bookmarkStart w:id="16"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6"/>
      <w:r>
        <w:rPr>
          <w:lang w:val="en-US" w:eastAsia="zh-CN"/>
        </w:rPr>
        <w:t>: QC [19]</w:t>
      </w:r>
    </w:p>
    <w:p w14:paraId="78A62D4F" w14:textId="698DD560" w:rsidR="00B60693" w:rsidRDefault="00016DFF" w:rsidP="00DC38B6">
      <w:pPr>
        <w:pStyle w:val="af1"/>
        <w:numPr>
          <w:ilvl w:val="0"/>
          <w:numId w:val="30"/>
        </w:numPr>
        <w:rPr>
          <w:lang w:val="en-US" w:eastAsia="zh-CN"/>
        </w:rPr>
      </w:pPr>
      <w:bookmarkStart w:id="17" w:name="_Hlk95921348"/>
      <w:r w:rsidRPr="00016DFF">
        <w:rPr>
          <w:lang w:val="en-US" w:eastAsia="zh-CN"/>
        </w:rPr>
        <w:t>The CRC of the DCI triggering HARQ CB retransmission is not scrambled with CS-RNTI</w:t>
      </w:r>
      <w:bookmarkEnd w:id="17"/>
      <w:r>
        <w:rPr>
          <w:lang w:val="en-US" w:eastAsia="zh-CN"/>
        </w:rPr>
        <w:t>:  QC [19]</w:t>
      </w:r>
    </w:p>
    <w:p w14:paraId="4CD66D29" w14:textId="4B3984BD" w:rsidR="00163BFF" w:rsidRDefault="00163BFF" w:rsidP="00DC38B6">
      <w:pPr>
        <w:pStyle w:val="af1"/>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1"/>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1"/>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1"/>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1"/>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1"/>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1"/>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8"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8"/>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lastRenderedPageBreak/>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lastRenderedPageBreak/>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1"/>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1"/>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1"/>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1"/>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1"/>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1"/>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xml:space="preserve">”), the understanding is that QC’s proposal is the only chance this feature is implementable and be somehow to its initial </w:t>
            </w:r>
            <w:r>
              <w:rPr>
                <w:kern w:val="2"/>
                <w:lang w:eastAsia="zh-CN"/>
              </w:rPr>
              <w:lastRenderedPageBreak/>
              <w:t>branding “a simple solution for HARQ retransmission”. Already, the “triggered HARQ CB retransmission” has several issues:</w:t>
            </w:r>
          </w:p>
          <w:p w14:paraId="584B48BA" w14:textId="77777777" w:rsidR="00A35E29" w:rsidRDefault="00A35E29" w:rsidP="00A35E29">
            <w:pPr>
              <w:pStyle w:val="af1"/>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1"/>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1"/>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9"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lastRenderedPageBreak/>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4"/>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20" w:name="_Toc12021466"/>
                  <w:bookmarkStart w:id="21" w:name="_Toc20311578"/>
                  <w:bookmarkStart w:id="22" w:name="_Toc26719403"/>
                  <w:bookmarkStart w:id="23" w:name="_Toc29894836"/>
                  <w:bookmarkStart w:id="24" w:name="_Toc29899135"/>
                  <w:bookmarkStart w:id="25" w:name="_Toc29899553"/>
                  <w:bookmarkStart w:id="26" w:name="_Toc29917290"/>
                  <w:bookmarkStart w:id="27" w:name="_Toc36498164"/>
                  <w:bookmarkStart w:id="28" w:name="_Toc45699190"/>
                  <w:bookmarkStart w:id="29" w:name="_Toc83289662"/>
                  <w:r w:rsidRPr="00B916EC">
                    <w:t>9</w:t>
                  </w:r>
                  <w:r w:rsidRPr="00B916EC">
                    <w:rPr>
                      <w:rFonts w:hint="eastAsia"/>
                    </w:rPr>
                    <w:tab/>
                  </w:r>
                  <w:r w:rsidRPr="00B916EC">
                    <w:rPr>
                      <w:rFonts w:cs="Arial"/>
                      <w:szCs w:val="36"/>
                    </w:rPr>
                    <w:t>UE procedure for reporting control information</w:t>
                  </w:r>
                  <w:bookmarkEnd w:id="20"/>
                  <w:bookmarkEnd w:id="21"/>
                  <w:bookmarkEnd w:id="22"/>
                  <w:bookmarkEnd w:id="23"/>
                  <w:bookmarkEnd w:id="24"/>
                  <w:bookmarkEnd w:id="25"/>
                  <w:bookmarkEnd w:id="26"/>
                  <w:bookmarkEnd w:id="27"/>
                  <w:bookmarkEnd w:id="28"/>
                  <w:bookmarkEnd w:id="29"/>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lastRenderedPageBreak/>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30" w:name="_Toc29894846"/>
                  <w:bookmarkStart w:id="31" w:name="_Toc29899145"/>
                  <w:bookmarkStart w:id="32" w:name="_Toc29899563"/>
                  <w:bookmarkStart w:id="33" w:name="_Toc29917300"/>
                  <w:bookmarkStart w:id="34" w:name="_Toc36498174"/>
                  <w:bookmarkStart w:id="35" w:name="_Toc45699200"/>
                  <w:bookmarkStart w:id="36" w:name="_Toc83289672"/>
                  <w:r>
                    <w:t>9.1.4</w:t>
                  </w:r>
                  <w:r w:rsidRPr="00B916EC">
                    <w:tab/>
                  </w:r>
                  <w:r>
                    <w:t>Type-3</w:t>
                  </w:r>
                  <w:r w:rsidRPr="00B916EC">
                    <w:t xml:space="preserve"> HARQ-ACK codebook</w:t>
                  </w:r>
                  <w:r w:rsidRPr="00B916EC">
                    <w:rPr>
                      <w:rFonts w:hint="eastAsia"/>
                    </w:rPr>
                    <w:t xml:space="preserve"> </w:t>
                  </w:r>
                  <w:r w:rsidRPr="00B916EC">
                    <w:t>determination</w:t>
                  </w:r>
                  <w:bookmarkEnd w:id="30"/>
                  <w:bookmarkEnd w:id="31"/>
                  <w:bookmarkEnd w:id="32"/>
                  <w:bookmarkEnd w:id="33"/>
                  <w:bookmarkEnd w:id="34"/>
                  <w:bookmarkEnd w:id="35"/>
                  <w:bookmarkEnd w:id="36"/>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priority of the Type 1 / Type 2 CB as the PUCCH for </w:t>
            </w:r>
            <w:r w:rsidRPr="0022640E">
              <w:rPr>
                <w:b/>
                <w:bCs/>
                <w:color w:val="FF0000"/>
                <w:lang w:eastAsia="zh-CN"/>
              </w:rPr>
              <w:lastRenderedPageBreak/>
              <w:t>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lastRenderedPageBreak/>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1"/>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af5"/>
              <w:spacing w:before="120"/>
              <w:ind w:left="23"/>
              <w:jc w:val="center"/>
            </w:pPr>
            <w:r w:rsidRPr="001F18D7">
              <w:rPr>
                <w:rFonts w:cs="Times New Roman"/>
                <w:iCs/>
                <w:noProof/>
                <w:kern w:val="2"/>
                <w:sz w:val="20"/>
                <w:szCs w:val="20"/>
              </w:rPr>
              <w:object w:dxaOrig="5520" w:dyaOrig="1836" w14:anchorId="03FEBEA6">
                <v:shape id="_x0000_i1029" type="#_x0000_t75" alt="" style="width:179.55pt;height:57.5pt;mso-width-percent:0;mso-height-percent:0;mso-width-percent:0;mso-height-percent:0" o:ole="">
                  <v:imagedata r:id="rId22" o:title=""/>
                </v:shape>
                <o:OLEObject Type="Embed" ProgID="Visio.Drawing.15" ShapeID="_x0000_i1029" DrawAspect="Content" ObjectID="_1707750370" r:id="rId23"/>
              </w:object>
            </w:r>
            <w:r>
              <w:rPr>
                <w:noProof/>
              </w:rPr>
              <w:object w:dxaOrig="5520" w:dyaOrig="1585" w14:anchorId="5EE4918A">
                <v:shape id="_x0000_i1030" type="#_x0000_t75" alt="" style="width:202.45pt;height:57.95pt;mso-width-percent:0;mso-height-percent:0;mso-width-percent:0;mso-height-percent:0" o:ole="">
                  <v:imagedata r:id="rId24" o:title=""/>
                </v:shape>
                <o:OLEObject Type="Embed" ProgID="Visio.Drawing.15" ShapeID="_x0000_i1030" DrawAspect="Content" ObjectID="_1707750371" r:id="rId25"/>
              </w:object>
            </w:r>
          </w:p>
          <w:p w14:paraId="75359D07" w14:textId="77777777" w:rsidR="006A4FDB" w:rsidRPr="001F18D7" w:rsidRDefault="006A4FDB" w:rsidP="006A4FDB">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5"/>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1"/>
        <w:numPr>
          <w:ilvl w:val="0"/>
          <w:numId w:val="21"/>
        </w:numPr>
      </w:pPr>
      <w:r>
        <w:t>@DOCOMO / OPPO: as DOCOMO noted, there seems to be some similarity of Alt. 2 and Alt. 4!?</w:t>
      </w:r>
    </w:p>
    <w:p w14:paraId="0AFF4A3E" w14:textId="77777777" w:rsidR="00AC440F" w:rsidRDefault="00AC440F" w:rsidP="00AC440F">
      <w:pPr>
        <w:pStyle w:val="af1"/>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lastRenderedPageBreak/>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4"/>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4"/>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4"/>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 xml:space="preserve">Thus the R16 behavior of Alt.2 is inconsistent </w:t>
            </w:r>
            <w:r w:rsidR="00051C51">
              <w:rPr>
                <w:iCs/>
                <w:kern w:val="2"/>
                <w:lang w:eastAsia="zh-CN"/>
              </w:rPr>
              <w:lastRenderedPageBreak/>
              <w:t>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4"/>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af5"/>
              <w:spacing w:before="120"/>
              <w:ind w:left="23"/>
              <w:jc w:val="center"/>
            </w:pPr>
            <w:r w:rsidRPr="001F18D7">
              <w:rPr>
                <w:rFonts w:cs="Times New Roman"/>
                <w:iCs/>
                <w:noProof/>
                <w:kern w:val="2"/>
                <w:sz w:val="20"/>
                <w:szCs w:val="20"/>
              </w:rPr>
              <w:object w:dxaOrig="5520" w:dyaOrig="1836" w14:anchorId="15DD65C3">
                <v:shape id="_x0000_i1031" type="#_x0000_t75" alt="" style="width:179.55pt;height:65pt;mso-width-percent:0;mso-height-percent:0;mso-width-percent:0;mso-height-percent:0" o:ole="">
                  <v:imagedata r:id="rId22" o:title=""/>
                </v:shape>
                <o:OLEObject Type="Embed" ProgID="Visio.Drawing.15" ShapeID="_x0000_i1031" DrawAspect="Content" ObjectID="_1707750372" r:id="rId26"/>
              </w:object>
            </w:r>
            <w:r>
              <w:rPr>
                <w:noProof/>
              </w:rPr>
              <w:object w:dxaOrig="5520" w:dyaOrig="1585" w14:anchorId="6995A10F">
                <v:shape id="_x0000_i1032" type="#_x0000_t75" alt="" style="width:202.45pt;height:57.95pt;mso-width-percent:0;mso-height-percent:0;mso-width-percent:0;mso-height-percent:0" o:ole="">
                  <v:imagedata r:id="rId24" o:title=""/>
                </v:shape>
                <o:OLEObject Type="Embed" ProgID="Visio.Drawing.15" ShapeID="_x0000_i1032" DrawAspect="Content" ObjectID="_1707750373" r:id="rId27"/>
              </w:object>
            </w:r>
          </w:p>
          <w:p w14:paraId="63AB4052" w14:textId="77777777" w:rsidR="001D0578" w:rsidRPr="001F18D7" w:rsidRDefault="001D0578" w:rsidP="001D0578">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2.45pt;height:57.95pt;mso-width-percent:0;mso-height-percent:0;mso-width-percent:0;mso-height-percent:0" o:ole="">
                  <v:imagedata r:id="rId24" o:title=""/>
                </v:shape>
                <o:OLEObject Type="Embed" ProgID="Visio.Drawing.15" ShapeID="_x0000_i1033" DrawAspect="Content" ObjectID="_1707750374"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7"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7"/>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4"/>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4"/>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lastRenderedPageBreak/>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lastRenderedPageBreak/>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lastRenderedPageBreak/>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lastRenderedPageBreak/>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9"/>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1"/>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1"/>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1"/>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1"/>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1"/>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1"/>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1"/>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1"/>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1"/>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1"/>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lastRenderedPageBreak/>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1"/>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1"/>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1"/>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1"/>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1"/>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1"/>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1"/>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1"/>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lastRenderedPageBreak/>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4"/>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1"/>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1"/>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1"/>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1"/>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lastRenderedPageBreak/>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lastRenderedPageBreak/>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lastRenderedPageBreak/>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4"/>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lastRenderedPageBreak/>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1"/>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1"/>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1"/>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1"/>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1"/>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1"/>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1"/>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1"/>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1"/>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8"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8"/>
      <w:r w:rsidRPr="0083123F">
        <w:rPr>
          <w:b/>
          <w:bCs/>
          <w:lang w:val="en-US" w:eastAsia="zh-CN"/>
        </w:rPr>
        <w:t xml:space="preserve">[15]: </w:t>
      </w:r>
    </w:p>
    <w:p w14:paraId="68C8D3A9" w14:textId="77777777" w:rsidR="0083123F" w:rsidRPr="0083123F" w:rsidRDefault="0083123F" w:rsidP="00E67C01">
      <w:pPr>
        <w:pStyle w:val="af1"/>
        <w:numPr>
          <w:ilvl w:val="0"/>
          <w:numId w:val="113"/>
        </w:numPr>
        <w:rPr>
          <w:lang w:val="en-US" w:eastAsia="zh-CN"/>
        </w:rPr>
      </w:pPr>
      <w:bookmarkStart w:id="39" w:name="_Hlk95927189"/>
      <w:r w:rsidRPr="0083123F">
        <w:rPr>
          <w:lang w:val="en-US" w:eastAsia="zh-CN"/>
        </w:rPr>
        <w:lastRenderedPageBreak/>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1"/>
        <w:numPr>
          <w:ilvl w:val="0"/>
          <w:numId w:val="113"/>
        </w:numPr>
        <w:rPr>
          <w:lang w:val="en-US" w:eastAsia="zh-CN"/>
        </w:rPr>
      </w:pPr>
      <w:bookmarkStart w:id="40" w:name="_Hlk95927304"/>
      <w:bookmarkEnd w:id="39"/>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40"/>
    <w:p w14:paraId="3F336E62" w14:textId="77777777" w:rsidR="0083123F" w:rsidRPr="0083123F" w:rsidRDefault="0083123F" w:rsidP="0083123F">
      <w:pPr>
        <w:pStyle w:val="af1"/>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1"/>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41"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1"/>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1"/>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1"/>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1"/>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1"/>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1"/>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1"/>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1"/>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1"/>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1"/>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1"/>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1"/>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1"/>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1"/>
        <w:numPr>
          <w:ilvl w:val="1"/>
          <w:numId w:val="74"/>
        </w:numPr>
        <w:rPr>
          <w:b/>
          <w:bCs/>
          <w:i/>
          <w:iCs/>
          <w:sz w:val="22"/>
          <w:szCs w:val="22"/>
          <w:lang w:eastAsia="zh-CN"/>
        </w:rPr>
      </w:pPr>
      <w:r w:rsidRPr="00706A88">
        <w:rPr>
          <w:b/>
          <w:bCs/>
          <w:i/>
          <w:iCs/>
          <w:sz w:val="22"/>
          <w:szCs w:val="22"/>
          <w:lang w:eastAsia="zh-CN"/>
        </w:rPr>
        <w:lastRenderedPageBreak/>
        <w:t>Note: This changes an earlier agreement in terms of handling for the first SPS PDSCH activated by Activation DCI</w:t>
      </w:r>
    </w:p>
    <w:p w14:paraId="24E0C3BF" w14:textId="3527DA1F" w:rsidR="006670FA" w:rsidRPr="005836EF" w:rsidRDefault="006670FA" w:rsidP="00E67C01">
      <w:pPr>
        <w:pStyle w:val="af1"/>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1"/>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1"/>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41"/>
    <w:p w14:paraId="0019C191" w14:textId="77777777" w:rsidR="006D7707" w:rsidRPr="006D7707" w:rsidRDefault="006D7707" w:rsidP="006D7707">
      <w:pPr>
        <w:pStyle w:val="af1"/>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1"/>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42"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2"/>
    <w:p w14:paraId="1A90A7E5" w14:textId="4A09A55E" w:rsidR="00D40948" w:rsidRDefault="00D40948" w:rsidP="00DC38B6">
      <w:pPr>
        <w:pStyle w:val="af1"/>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1"/>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1"/>
        <w:numPr>
          <w:ilvl w:val="0"/>
          <w:numId w:val="27"/>
        </w:numPr>
        <w:rPr>
          <w:lang w:val="en-US" w:eastAsia="zh-CN"/>
        </w:rPr>
      </w:pPr>
      <w:r w:rsidRPr="00B30932">
        <w:rPr>
          <w:lang w:val="en-US" w:eastAsia="zh-CN"/>
        </w:rPr>
        <w:t xml:space="preserve">vivo [5]: Clarify that </w:t>
      </w:r>
      <w:bookmarkStart w:id="43" w:name="_Hlk95930959"/>
      <w:r w:rsidRPr="00B30932">
        <w:rPr>
          <w:lang w:val="en-US" w:eastAsia="zh-CN"/>
        </w:rPr>
        <w:t xml:space="preserve">SR resource configuration(s) and/or CSI report configuration(s) </w:t>
      </w:r>
      <w:bookmarkEnd w:id="43"/>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1"/>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1"/>
        <w:numPr>
          <w:ilvl w:val="1"/>
          <w:numId w:val="27"/>
        </w:numPr>
        <w:rPr>
          <w:lang w:val="en-US" w:eastAsia="zh-CN"/>
        </w:rPr>
      </w:pPr>
      <w:bookmarkStart w:id="44"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1"/>
        <w:numPr>
          <w:ilvl w:val="1"/>
          <w:numId w:val="27"/>
        </w:numPr>
        <w:rPr>
          <w:lang w:val="en-US" w:eastAsia="zh-CN"/>
        </w:rPr>
      </w:pPr>
      <w:r w:rsidRPr="00716D36">
        <w:rPr>
          <w:lang w:val="en-US" w:eastAsia="zh-CN"/>
        </w:rPr>
        <w:t>Clarify that for different priority UCI, any PUCCH resource before multiplexing/prioritization is considered</w:t>
      </w:r>
    </w:p>
    <w:bookmarkEnd w:id="44"/>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1"/>
        <w:numPr>
          <w:ilvl w:val="0"/>
          <w:numId w:val="28"/>
        </w:numPr>
        <w:rPr>
          <w:b/>
          <w:bCs/>
          <w:sz w:val="22"/>
          <w:szCs w:val="22"/>
          <w:lang w:val="en-US" w:eastAsia="zh-CN"/>
        </w:rPr>
      </w:pPr>
      <w:r w:rsidRPr="00387E1D">
        <w:rPr>
          <w:b/>
          <w:bCs/>
          <w:sz w:val="22"/>
          <w:szCs w:val="22"/>
          <w:lang w:val="en-US" w:eastAsia="zh-CN"/>
        </w:rPr>
        <w:t xml:space="preserve">Alt. 1: </w:t>
      </w:r>
      <w:bookmarkStart w:id="45"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5"/>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1"/>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1"/>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1"/>
        <w:numPr>
          <w:ilvl w:val="2"/>
          <w:numId w:val="28"/>
        </w:numPr>
        <w:rPr>
          <w:lang w:val="en-US" w:eastAsia="zh-CN"/>
        </w:rPr>
      </w:pPr>
      <w:r>
        <w:rPr>
          <w:lang w:val="en-US" w:eastAsia="zh-CN"/>
        </w:rPr>
        <w:t>ZTE [6]</w:t>
      </w:r>
    </w:p>
    <w:p w14:paraId="266B5BC6" w14:textId="65A064A6" w:rsidR="007911F0" w:rsidRDefault="007911F0" w:rsidP="00DC38B6">
      <w:pPr>
        <w:pStyle w:val="af1"/>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1"/>
        <w:numPr>
          <w:ilvl w:val="3"/>
          <w:numId w:val="28"/>
        </w:numPr>
        <w:rPr>
          <w:lang w:val="en-US" w:eastAsia="zh-CN"/>
        </w:rPr>
      </w:pPr>
      <w:bookmarkStart w:id="46"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1"/>
        <w:numPr>
          <w:ilvl w:val="3"/>
          <w:numId w:val="28"/>
        </w:numPr>
        <w:rPr>
          <w:lang w:val="en-US" w:eastAsia="zh-CN"/>
        </w:rPr>
      </w:pPr>
      <w:bookmarkStart w:id="47" w:name="_Hlk95933930"/>
      <w:bookmarkEnd w:id="46"/>
      <w:r w:rsidRPr="007911F0">
        <w:rPr>
          <w:lang w:val="en-US" w:eastAsia="zh-CN"/>
        </w:rPr>
        <w:t>UE expects that PUCCH resources from PCell/SPCell/PUCCH SCell and PUCCH sScell have the same number of symbols for each PUCCH repetition.</w:t>
      </w:r>
    </w:p>
    <w:bookmarkEnd w:id="47"/>
    <w:p w14:paraId="510570F7" w14:textId="48CB1168" w:rsidR="00EB28C1" w:rsidRDefault="00B12050" w:rsidP="00DC38B6">
      <w:pPr>
        <w:pStyle w:val="af1"/>
        <w:numPr>
          <w:ilvl w:val="2"/>
          <w:numId w:val="28"/>
        </w:numPr>
        <w:rPr>
          <w:lang w:val="en-US" w:eastAsia="zh-CN"/>
        </w:rPr>
      </w:pPr>
      <w:r>
        <w:rPr>
          <w:lang w:val="en-US" w:eastAsia="zh-CN"/>
        </w:rPr>
        <w:t xml:space="preserve">Panasonic [13]: </w:t>
      </w:r>
    </w:p>
    <w:p w14:paraId="15A0D917" w14:textId="77777777" w:rsidR="00EB28C1" w:rsidRDefault="00B12050" w:rsidP="00DC38B6">
      <w:pPr>
        <w:pStyle w:val="af1"/>
        <w:numPr>
          <w:ilvl w:val="3"/>
          <w:numId w:val="28"/>
        </w:numPr>
        <w:rPr>
          <w:lang w:val="en-US" w:eastAsia="zh-CN"/>
        </w:rPr>
      </w:pPr>
      <w:bookmarkStart w:id="48"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1"/>
        <w:numPr>
          <w:ilvl w:val="3"/>
          <w:numId w:val="28"/>
        </w:numPr>
        <w:rPr>
          <w:lang w:val="en-US" w:eastAsia="zh-CN"/>
        </w:rPr>
      </w:pPr>
      <w:bookmarkStart w:id="49" w:name="_Hlk95933819"/>
      <w:bookmarkEnd w:id="48"/>
      <w:r w:rsidRPr="00B12050">
        <w:rPr>
          <w:lang w:val="en-US" w:eastAsia="zh-CN"/>
        </w:rPr>
        <w:t>For the other cell, the effective PUCCH transmission is counted towards the required number of repetitions.</w:t>
      </w:r>
    </w:p>
    <w:bookmarkEnd w:id="49"/>
    <w:p w14:paraId="68BB7520" w14:textId="1E77DE52" w:rsidR="00B12050" w:rsidRDefault="00EB28C1" w:rsidP="00DC38B6">
      <w:pPr>
        <w:pStyle w:val="af1"/>
        <w:numPr>
          <w:ilvl w:val="2"/>
          <w:numId w:val="28"/>
        </w:numPr>
        <w:rPr>
          <w:lang w:val="en-US" w:eastAsia="zh-CN"/>
        </w:rPr>
      </w:pPr>
      <w:r>
        <w:rPr>
          <w:lang w:val="en-US" w:eastAsia="zh-CN"/>
        </w:rPr>
        <w:t xml:space="preserve">NEC [17]: </w:t>
      </w:r>
    </w:p>
    <w:p w14:paraId="7798A2F6" w14:textId="56B50EC3" w:rsidR="00EB28C1" w:rsidRDefault="00EB28C1" w:rsidP="00DC38B6">
      <w:pPr>
        <w:pStyle w:val="af1"/>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1"/>
        <w:numPr>
          <w:ilvl w:val="3"/>
          <w:numId w:val="28"/>
        </w:numPr>
        <w:rPr>
          <w:lang w:val="en-US" w:eastAsia="zh-CN"/>
        </w:rPr>
      </w:pPr>
      <w:r w:rsidRPr="00EB28C1">
        <w:rPr>
          <w:lang w:val="en-US" w:eastAsia="zh-CN"/>
        </w:rPr>
        <w:lastRenderedPageBreak/>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1"/>
        <w:numPr>
          <w:ilvl w:val="2"/>
          <w:numId w:val="28"/>
        </w:numPr>
        <w:rPr>
          <w:lang w:val="en-US" w:eastAsia="zh-CN"/>
        </w:rPr>
      </w:pPr>
      <w:r>
        <w:rPr>
          <w:lang w:val="en-US" w:eastAsia="zh-CN"/>
        </w:rPr>
        <w:t>Samsung [18]</w:t>
      </w:r>
    </w:p>
    <w:p w14:paraId="6E019595" w14:textId="2D922EE8" w:rsidR="005836EF" w:rsidRDefault="005836EF" w:rsidP="00DC38B6">
      <w:pPr>
        <w:pStyle w:val="af1"/>
        <w:numPr>
          <w:ilvl w:val="3"/>
          <w:numId w:val="28"/>
        </w:numPr>
        <w:rPr>
          <w:lang w:val="en-US" w:eastAsia="zh-CN"/>
        </w:rPr>
      </w:pPr>
      <w:bookmarkStart w:id="50" w:name="_Hlk95933755"/>
      <w:r w:rsidRPr="005836EF">
        <w:rPr>
          <w:lang w:val="en-US" w:eastAsia="zh-CN"/>
        </w:rPr>
        <w:t xml:space="preserve">If more than one slot on the PUCCH-sSCell overlaps with a slot on the PCell, all slots where the PUCCH can be transmitted on the PUCCH-sSCell are used.  </w:t>
      </w:r>
    </w:p>
    <w:bookmarkEnd w:id="50"/>
    <w:p w14:paraId="5C1E3300" w14:textId="667E56AE" w:rsidR="00016DFF" w:rsidRDefault="00016DFF" w:rsidP="00DC38B6">
      <w:pPr>
        <w:pStyle w:val="af1"/>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1"/>
        <w:numPr>
          <w:ilvl w:val="3"/>
          <w:numId w:val="28"/>
        </w:numPr>
        <w:rPr>
          <w:lang w:val="en-US" w:eastAsia="zh-CN"/>
        </w:rPr>
      </w:pPr>
      <w:bookmarkStart w:id="51" w:name="_Hlk95933846"/>
      <w:r w:rsidRPr="00016DFF">
        <w:rPr>
          <w:lang w:val="en-US" w:eastAsia="zh-CN"/>
        </w:rPr>
        <w:t>A UE does not expect different number of REs in the PUCCH resources to transmit the repetition</w:t>
      </w:r>
      <w:bookmarkEnd w:id="51"/>
      <w:r w:rsidRPr="00016DFF">
        <w:rPr>
          <w:lang w:val="en-US" w:eastAsia="zh-CN"/>
        </w:rPr>
        <w:t xml:space="preserve">s. </w:t>
      </w:r>
    </w:p>
    <w:p w14:paraId="63969D0C" w14:textId="77777777" w:rsidR="00016DFF" w:rsidRPr="00EB28C1" w:rsidRDefault="00016DFF" w:rsidP="00016DFF">
      <w:pPr>
        <w:pStyle w:val="af1"/>
        <w:ind w:left="2880"/>
        <w:rPr>
          <w:lang w:val="en-US" w:eastAsia="zh-CN"/>
        </w:rPr>
      </w:pPr>
    </w:p>
    <w:p w14:paraId="10079285" w14:textId="77777777" w:rsidR="00B12050" w:rsidRPr="0053427B" w:rsidRDefault="00B12050" w:rsidP="00B12050">
      <w:pPr>
        <w:pStyle w:val="af1"/>
        <w:ind w:left="2880"/>
        <w:rPr>
          <w:lang w:val="en-US" w:eastAsia="zh-CN"/>
        </w:rPr>
      </w:pPr>
    </w:p>
    <w:p w14:paraId="2F8985C3" w14:textId="0B0D411B" w:rsidR="00987F45" w:rsidRDefault="00124AC1" w:rsidP="00DC38B6">
      <w:pPr>
        <w:pStyle w:val="af1"/>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1"/>
        <w:numPr>
          <w:ilvl w:val="1"/>
          <w:numId w:val="28"/>
        </w:numPr>
        <w:spacing w:after="0"/>
        <w:jc w:val="both"/>
        <w:rPr>
          <w:rFonts w:eastAsia="Batang"/>
          <w:b/>
          <w:sz w:val="22"/>
          <w:szCs w:val="22"/>
        </w:rPr>
      </w:pPr>
      <w:bookmarkStart w:id="52"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52"/>
      <w:r>
        <w:rPr>
          <w:rFonts w:eastAsia="Batang"/>
          <w:b/>
          <w:i/>
          <w:sz w:val="22"/>
          <w:szCs w:val="22"/>
          <w:lang w:eastAsia="x-none"/>
        </w:rPr>
        <w:t>.</w:t>
      </w:r>
    </w:p>
    <w:p w14:paraId="796BE0F0" w14:textId="16E94D9D" w:rsidR="006670FA" w:rsidRPr="00B12050" w:rsidRDefault="00987F45" w:rsidP="00E67C01">
      <w:pPr>
        <w:pStyle w:val="af1"/>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1"/>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1"/>
        <w:numPr>
          <w:ilvl w:val="1"/>
          <w:numId w:val="28"/>
        </w:numPr>
        <w:spacing w:after="0"/>
        <w:jc w:val="both"/>
        <w:rPr>
          <w:b/>
          <w:bCs/>
          <w:i/>
          <w:iCs/>
          <w:sz w:val="22"/>
          <w:szCs w:val="22"/>
          <w:lang w:val="en-US" w:eastAsia="zh-CN"/>
        </w:rPr>
      </w:pPr>
      <w:bookmarkStart w:id="53"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3"/>
      <w:r w:rsidRPr="00B12050">
        <w:rPr>
          <w:b/>
          <w:bCs/>
          <w:i/>
          <w:iCs/>
          <w:sz w:val="22"/>
          <w:szCs w:val="22"/>
          <w:lang w:val="en-US" w:eastAsia="zh-CN"/>
        </w:rPr>
        <w:t>.</w:t>
      </w:r>
    </w:p>
    <w:p w14:paraId="49F96CED" w14:textId="05DAD878" w:rsidR="0083123F" w:rsidRPr="0083123F" w:rsidRDefault="00B12050" w:rsidP="00E67C01">
      <w:pPr>
        <w:pStyle w:val="af1"/>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1"/>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1"/>
        <w:numPr>
          <w:ilvl w:val="1"/>
          <w:numId w:val="28"/>
        </w:numPr>
        <w:spacing w:after="0"/>
        <w:jc w:val="both"/>
        <w:rPr>
          <w:b/>
          <w:bCs/>
          <w:i/>
          <w:iCs/>
          <w:sz w:val="22"/>
          <w:szCs w:val="22"/>
          <w:lang w:val="en-US" w:eastAsia="zh-CN"/>
        </w:rPr>
      </w:pPr>
      <w:bookmarkStart w:id="54"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4"/>
    </w:p>
    <w:p w14:paraId="33F14D35" w14:textId="7C8139E1" w:rsidR="0083123F" w:rsidRPr="0083123F" w:rsidRDefault="0083123F" w:rsidP="00DC38B6">
      <w:pPr>
        <w:pStyle w:val="af1"/>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5"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1"/>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1"/>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1"/>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5"/>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1"/>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1"/>
        <w:numPr>
          <w:ilvl w:val="1"/>
          <w:numId w:val="68"/>
        </w:numPr>
        <w:rPr>
          <w:lang w:val="en-US" w:eastAsia="zh-CN"/>
        </w:rPr>
      </w:pPr>
      <w:r w:rsidRPr="00576168">
        <w:rPr>
          <w:lang w:val="en-US" w:eastAsia="zh-CN"/>
        </w:rPr>
        <w:lastRenderedPageBreak/>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1"/>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1"/>
        <w:numPr>
          <w:ilvl w:val="1"/>
          <w:numId w:val="68"/>
        </w:numPr>
        <w:rPr>
          <w:lang w:val="en-US" w:eastAsia="zh-CN"/>
        </w:rPr>
      </w:pPr>
      <w:bookmarkStart w:id="56" w:name="_Hlk95935447"/>
      <w:r w:rsidRPr="00576168">
        <w:rPr>
          <w:lang w:val="en-US" w:eastAsia="zh-CN"/>
        </w:rPr>
        <w:t xml:space="preserve">When CSI reporting on PUCCH is configured on both the PCell/PSCell/PUCCH-SCell and the PUCCH sSCell, </w:t>
      </w:r>
      <w:bookmarkStart w:id="57" w:name="_Hlk95935506"/>
      <w:bookmarkEnd w:id="56"/>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1"/>
        <w:numPr>
          <w:ilvl w:val="0"/>
          <w:numId w:val="68"/>
        </w:numPr>
        <w:rPr>
          <w:lang w:val="en-US" w:eastAsia="zh-CN"/>
        </w:rPr>
      </w:pPr>
      <w:bookmarkStart w:id="58" w:name="_Hlk95935581"/>
      <w:bookmarkEnd w:id="57"/>
      <w:r w:rsidRPr="00576168">
        <w:rPr>
          <w:lang w:val="en-US" w:eastAsia="zh-CN"/>
        </w:rPr>
        <w:t>When an SR configuration is triggered, PUCCH resource(s) of the associated SR resource configuration(s) on corresponding PUCCH cell(s) will be validated based on the time domain pattern: vivo [5]</w:t>
      </w:r>
    </w:p>
    <w:bookmarkEnd w:id="58"/>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9"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1"/>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9"/>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1"/>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1"/>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1"/>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1"/>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1"/>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1"/>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1"/>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1"/>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1"/>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1"/>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1"/>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1"/>
        <w:ind w:left="1440"/>
        <w:rPr>
          <w:i/>
          <w:iCs/>
          <w:lang w:val="en-US" w:eastAsia="zh-CN"/>
        </w:rPr>
      </w:pPr>
    </w:p>
    <w:p w14:paraId="6FE81D63" w14:textId="77777777" w:rsidR="00D72839" w:rsidRPr="00FC5B5C" w:rsidRDefault="00D72839" w:rsidP="00D20479">
      <w:pPr>
        <w:pStyle w:val="af1"/>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1"/>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4"/>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1"/>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4"/>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 xml:space="preserve">The UE does not expect to be indicated by a DCI with the PUCCH cell indicator field to transmit HARQ-ACK information on a slot for the active UL BWP of the PUCCH-sSCell to overlap with a slot including another UCI </w:t>
            </w:r>
            <w:r w:rsidRPr="003A5E86">
              <w:rPr>
                <w:color w:val="FF0000"/>
              </w:rPr>
              <w:lastRenderedPageBreak/>
              <w:t>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1"/>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4"/>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60"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4"/>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60"/>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61"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61"/>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4"/>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4"/>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2"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3" w:name="_Hlk95928919"/>
            <w:r w:rsidRPr="00B75A43">
              <w:rPr>
                <w:lang w:eastAsia="zh-CN"/>
              </w:rPr>
              <w:t>PCell/PSCell/PUCCH-SCell</w:t>
            </w:r>
            <w:bookmarkEnd w:id="63"/>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62"/>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1"/>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1"/>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1"/>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1"/>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1"/>
        <w:numPr>
          <w:ilvl w:val="0"/>
          <w:numId w:val="124"/>
        </w:numPr>
        <w:spacing w:after="160" w:line="259" w:lineRule="auto"/>
      </w:pPr>
      <w:r w:rsidRPr="00EA0140">
        <w:t>On ‘alignment’ of PUCCH resources:</w:t>
      </w:r>
    </w:p>
    <w:p w14:paraId="385DBB9D" w14:textId="77777777" w:rsidR="00B75A43" w:rsidRPr="00EA0140" w:rsidRDefault="00B75A43" w:rsidP="00E67C01">
      <w:pPr>
        <w:pStyle w:val="af1"/>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1"/>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4"/>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4"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4"/>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5" w:name="_Hlk95986385"/>
            <w:bookmarkEnd w:id="64"/>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6"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5"/>
    <w:bookmarkEnd w:id="66"/>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4"/>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4"/>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4"/>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4"/>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4"/>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4"/>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1"/>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1"/>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1"/>
      </w:pPr>
    </w:p>
    <w:p w14:paraId="6BAAE8FC" w14:textId="16B8F2E0" w:rsidR="009E0702" w:rsidRDefault="009E0702" w:rsidP="009E0702">
      <w:pPr>
        <w:pStyle w:val="af1"/>
      </w:pPr>
    </w:p>
    <w:tbl>
      <w:tblPr>
        <w:tblStyle w:val="af4"/>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1"/>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7"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7"/>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1"/>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1"/>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1"/>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4"/>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4"/>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1"/>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1"/>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A65CF2"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4"/>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1"/>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8"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af4"/>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1"/>
                    <w:numPr>
                      <w:ilvl w:val="0"/>
                      <w:numId w:val="0"/>
                    </w:numPr>
                    <w:tabs>
                      <w:tab w:val="left" w:pos="1134"/>
                    </w:tabs>
                    <w:ind w:left="1140" w:hanging="1140"/>
                  </w:pPr>
                  <w:bookmarkStart w:id="69" w:name="_Toc92093831"/>
                  <w:r w:rsidRPr="00B916EC">
                    <w:t>9</w:t>
                  </w:r>
                  <w:r w:rsidRPr="00B916EC">
                    <w:rPr>
                      <w:rFonts w:hint="eastAsia"/>
                    </w:rPr>
                    <w:tab/>
                  </w:r>
                  <w:r w:rsidRPr="00B916EC">
                    <w:rPr>
                      <w:rFonts w:cs="Arial"/>
                      <w:szCs w:val="36"/>
                    </w:rPr>
                    <w:t>UE procedure for reporting control information</w:t>
                  </w:r>
                  <w:bookmarkEnd w:id="69"/>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2"/>
                    <w:numPr>
                      <w:ilvl w:val="0"/>
                      <w:numId w:val="0"/>
                    </w:numPr>
                    <w:ind w:left="1140" w:hanging="1140"/>
                  </w:pPr>
                  <w:bookmarkStart w:id="70" w:name="_Toc92093832"/>
                  <w:r w:rsidRPr="00111FF6">
                    <w:t>9.A</w:t>
                  </w:r>
                  <w:r w:rsidRPr="00111FF6">
                    <w:tab/>
                    <w:t xml:space="preserve">PUCCH </w:t>
                  </w:r>
                  <w:r>
                    <w:t>c</w:t>
                  </w:r>
                  <w:r w:rsidRPr="00111FF6">
                    <w:t xml:space="preserve">ell </w:t>
                  </w:r>
                  <w:r>
                    <w:t>s</w:t>
                  </w:r>
                  <w:r w:rsidRPr="00111FF6">
                    <w:t>witching</w:t>
                  </w:r>
                  <w:bookmarkEnd w:id="70"/>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3"/>
                    <w:numPr>
                      <w:ilvl w:val="0"/>
                      <w:numId w:val="0"/>
                    </w:numPr>
                    <w:ind w:left="1140" w:hanging="1140"/>
                  </w:pPr>
                  <w:bookmarkStart w:id="71" w:name="_Toc12021483"/>
                  <w:bookmarkStart w:id="72" w:name="_Toc20311595"/>
                  <w:bookmarkStart w:id="73" w:name="_Toc26719420"/>
                  <w:bookmarkStart w:id="74" w:name="_Toc29894855"/>
                  <w:bookmarkStart w:id="75" w:name="_Toc29899154"/>
                  <w:bookmarkStart w:id="76" w:name="_Toc29899572"/>
                  <w:bookmarkStart w:id="77" w:name="_Toc29917309"/>
                  <w:bookmarkStart w:id="78" w:name="_Toc36498183"/>
                  <w:bookmarkStart w:id="79" w:name="_Toc45699210"/>
                  <w:bookmarkStart w:id="80" w:name="_Toc92093855"/>
                  <w:r w:rsidRPr="00B916EC">
                    <w:t>9.2.6</w:t>
                  </w:r>
                  <w:r w:rsidRPr="00B916EC">
                    <w:tab/>
                  </w:r>
                  <w:r>
                    <w:t>PUCCH</w:t>
                  </w:r>
                  <w:r w:rsidRPr="00B916EC">
                    <w:t xml:space="preserve"> repetition procedure</w:t>
                  </w:r>
                  <w:bookmarkEnd w:id="71"/>
                  <w:bookmarkEnd w:id="72"/>
                  <w:bookmarkEnd w:id="73"/>
                  <w:bookmarkEnd w:id="74"/>
                  <w:bookmarkEnd w:id="75"/>
                  <w:bookmarkEnd w:id="76"/>
                  <w:bookmarkEnd w:id="77"/>
                  <w:bookmarkEnd w:id="78"/>
                  <w:bookmarkEnd w:id="79"/>
                  <w:bookmarkEnd w:id="80"/>
                </w:p>
                <w:p w14:paraId="17CD4376" w14:textId="77777777" w:rsidR="00BB509B" w:rsidRPr="005F7DE3" w:rsidRDefault="00BB509B" w:rsidP="00BB509B">
                  <w:pPr>
                    <w:rPr>
                      <w:noProof/>
                    </w:rPr>
                  </w:pPr>
                  <w:bookmarkStart w:id="81"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81"/>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lastRenderedPageBreak/>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af4"/>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lastRenderedPageBreak/>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lastRenderedPageBreak/>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2" w:name="_Hlk96684296"/>
      <w:r w:rsidRPr="00270A70">
        <w:rPr>
          <w:rFonts w:eastAsia="Calibri"/>
          <w:lang w:eastAsia="zh-CN"/>
        </w:rPr>
        <w:t>determined for each slot and each of the two PUCCH cell separately for dynamic PUCCH cell switching</w:t>
      </w:r>
    </w:p>
    <w:bookmarkEnd w:id="82"/>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lastRenderedPageBreak/>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r w:rsidR="00AE4712">
              <w:rPr>
                <w:rFonts w:eastAsiaTheme="minorEastAsia"/>
                <w:lang w:val="es-ES" w:eastAsia="zh-CN"/>
              </w:rPr>
              <w:t>, NEC</w:t>
            </w:r>
          </w:p>
        </w:tc>
      </w:tr>
      <w:tr w:rsidR="00270A70" w:rsidRPr="00A65CF2"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宋体" w:cs="Times New Roman"/>
                <w:noProof/>
                <w:sz w:val="20"/>
                <w:szCs w:val="20"/>
              </w:rPr>
              <w:object w:dxaOrig="6089" w:dyaOrig="2436" w14:anchorId="12C763C5">
                <v:shape id="_x0000_i1034" type="#_x0000_t75" alt="" style="width:237.95pt;height:93.95pt;mso-width-percent:0;mso-height-percent:0;mso-width-percent:0;mso-height-percent:0" o:ole="">
                  <v:imagedata r:id="rId49" o:title=""/>
                </v:shape>
                <o:OLEObject Type="Embed" ProgID="Visio.Drawing.11" ShapeID="_x0000_i1034" DrawAspect="Content" ObjectID="_1707750375"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lastRenderedPageBreak/>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 xml:space="preserve">So, the understanding from </w:t>
            </w:r>
            <w:r>
              <w:rPr>
                <w:rFonts w:eastAsiaTheme="minorEastAsia"/>
                <w:kern w:val="2"/>
                <w:lang w:eastAsia="zh-CN"/>
              </w:rPr>
              <w:lastRenderedPageBreak/>
              <w:t>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lastRenderedPageBreak/>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1: If slot 2 and slot 3 are not regarded as PUCCH slot as SR colliding with 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lastRenderedPageBreak/>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understaning 1 is more flexible that understanding 2.  </w:t>
            </w:r>
          </w:p>
        </w:tc>
      </w:tr>
      <w:tr w:rsidR="00DD36A2" w:rsidRPr="00270A70" w14:paraId="3ACB3686" w14:textId="77777777" w:rsidTr="00270A70">
        <w:tc>
          <w:tcPr>
            <w:tcW w:w="1529" w:type="dxa"/>
            <w:tcBorders>
              <w:top w:val="single" w:sz="4" w:space="0" w:color="auto"/>
              <w:left w:val="single" w:sz="4" w:space="0" w:color="auto"/>
              <w:bottom w:val="single" w:sz="4" w:space="0" w:color="auto"/>
              <w:right w:val="single" w:sz="4" w:space="0" w:color="auto"/>
            </w:tcBorders>
          </w:tcPr>
          <w:p w14:paraId="011E071D" w14:textId="05EBAB2F" w:rsidR="00DD36A2" w:rsidRDefault="00DD36A2" w:rsidP="00DD36A2">
            <w:pPr>
              <w:spacing w:beforeLines="50" w:before="120"/>
              <w:rPr>
                <w:rFonts w:eastAsiaTheme="minorEastAsia"/>
                <w:lang w:val="es-ES" w:eastAsia="zh-CN"/>
              </w:rPr>
            </w:pPr>
            <w:r>
              <w:rPr>
                <w:rFonts w:eastAsiaTheme="minorEastAsia"/>
                <w:lang w:val="es-ES" w:eastAsia="zh-CN"/>
              </w:rPr>
              <w:t>Intel</w:t>
            </w:r>
          </w:p>
        </w:tc>
        <w:tc>
          <w:tcPr>
            <w:tcW w:w="8105" w:type="dxa"/>
            <w:tcBorders>
              <w:top w:val="single" w:sz="4" w:space="0" w:color="auto"/>
              <w:left w:val="single" w:sz="4" w:space="0" w:color="auto"/>
              <w:bottom w:val="single" w:sz="4" w:space="0" w:color="auto"/>
              <w:right w:val="single" w:sz="4" w:space="0" w:color="auto"/>
            </w:tcBorders>
          </w:tcPr>
          <w:p w14:paraId="780389D2" w14:textId="3D12DAC7" w:rsidR="00DD36A2" w:rsidRDefault="00DD36A2" w:rsidP="00DD36A2">
            <w:pPr>
              <w:spacing w:beforeLines="50" w:before="120"/>
              <w:jc w:val="both"/>
              <w:rPr>
                <w:rFonts w:eastAsiaTheme="minorEastAsia"/>
                <w:kern w:val="2"/>
                <w:lang w:eastAsia="zh-CN"/>
              </w:rPr>
            </w:pPr>
            <w:r>
              <w:rPr>
                <w:rFonts w:eastAsiaTheme="minorEastAsia"/>
                <w:kern w:val="2"/>
                <w:lang w:eastAsia="zh-CN"/>
              </w:rPr>
              <w:t>Prefer understanding 2</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836"/>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宋体" w:cs="Times New Roman"/>
                <w:noProof/>
                <w:sz w:val="20"/>
                <w:szCs w:val="20"/>
              </w:rPr>
              <w:object w:dxaOrig="10280" w:dyaOrig="6560" w14:anchorId="41556394">
                <v:shape id="_x0000_i1035" type="#_x0000_t75" alt="" style="width:410.05pt;height:266.5pt;mso-width-percent:0;mso-height-percent:0;mso-width-percent:0;mso-height-percent:0" o:ole="">
                  <v:imagedata r:id="rId56" o:title=""/>
                </v:shape>
                <o:OLEObject Type="Embed" ProgID="PBrush" ShapeID="_x0000_i1035" DrawAspect="Content" ObjectID="_1707750376"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af1"/>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In this point of view, We slightly prefer Alt. 2 for simplicity. And we are open to discuss to revise previuous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D14FD1" w:rsidRPr="000A1E0F" w:rsidRDefault="00D14FD1"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D14FD1" w:rsidRPr="000A1E0F" w:rsidRDefault="00D14FD1"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zh-CN"/>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D14FD1" w:rsidRDefault="00D14FD1"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D14FD1" w:rsidRPr="00CD7879" w:rsidRDefault="00D14FD1" w:rsidP="009556B5">
                                  <w:pPr>
                                    <w:rPr>
                                      <w:strike/>
                                      <w:lang w:val="en-US" w:eastAsia="zh-CN"/>
                                    </w:rPr>
                                  </w:pPr>
                                </w:p>
                                <w:p w14:paraId="02065262" w14:textId="77777777" w:rsidR="00D14FD1" w:rsidRPr="00AA70D5" w:rsidRDefault="00D14FD1" w:rsidP="009556B5">
                                  <w:pPr>
                                    <w:pStyle w:val="af1"/>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D14FD1" w:rsidRPr="00AA70D5" w:rsidRDefault="00D14FD1" w:rsidP="009556B5">
                                  <w:pPr>
                                    <w:pStyle w:val="af1"/>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D14FD1" w:rsidRPr="00AA70D5" w:rsidRDefault="00D14FD1" w:rsidP="009556B5">
                                  <w:pPr>
                                    <w:pStyle w:val="af1"/>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D14FD1" w:rsidRDefault="00D14FD1" w:rsidP="009556B5"/>
                                <w:p w14:paraId="7F4A611F" w14:textId="77777777" w:rsidR="00D14FD1" w:rsidRPr="00AA70D5" w:rsidRDefault="00D14FD1"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D14FD1" w:rsidRDefault="00D14FD1"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D14FD1" w:rsidRPr="00CD7879" w:rsidRDefault="00D14FD1" w:rsidP="009556B5">
                            <w:pPr>
                              <w:rPr>
                                <w:strike/>
                                <w:lang w:val="en-US" w:eastAsia="zh-CN"/>
                              </w:rPr>
                            </w:pPr>
                          </w:p>
                          <w:p w14:paraId="02065262" w14:textId="77777777" w:rsidR="00D14FD1" w:rsidRPr="00AA70D5" w:rsidRDefault="00D14FD1" w:rsidP="009556B5">
                            <w:pPr>
                              <w:pStyle w:val="af1"/>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D14FD1" w:rsidRPr="00AA70D5" w:rsidRDefault="00D14FD1" w:rsidP="009556B5">
                            <w:pPr>
                              <w:pStyle w:val="af1"/>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D14FD1" w:rsidRPr="00AA70D5" w:rsidRDefault="00D14FD1" w:rsidP="009556B5">
                            <w:pPr>
                              <w:pStyle w:val="af1"/>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D14FD1" w:rsidRDefault="00D14FD1" w:rsidP="009556B5"/>
                          <w:p w14:paraId="7F4A611F" w14:textId="77777777" w:rsidR="00D14FD1" w:rsidRPr="00AA70D5" w:rsidRDefault="00D14FD1"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677BB3EE"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6.10. </w:t>
      </w:r>
      <w:r w:rsidR="004B1803" w:rsidRPr="004B1803">
        <w:rPr>
          <w:rFonts w:ascii="Arial" w:hAnsi="Arial"/>
          <w:color w:val="FF0000"/>
          <w:sz w:val="32"/>
        </w:rPr>
        <w:t>6</w:t>
      </w:r>
      <w:r w:rsidR="004B1803" w:rsidRPr="004B1803">
        <w:rPr>
          <w:rFonts w:ascii="Arial" w:hAnsi="Arial"/>
          <w:color w:val="FF0000"/>
          <w:sz w:val="32"/>
          <w:vertAlign w:val="superscript"/>
        </w:rPr>
        <w:t>th</w:t>
      </w:r>
      <w:r w:rsidR="004B1803" w:rsidRPr="004B1803">
        <w:rPr>
          <w:rFonts w:ascii="Arial" w:hAnsi="Arial"/>
          <w:color w:val="FF0000"/>
          <w:sz w:val="32"/>
        </w:rPr>
        <w:t xml:space="preserve"> and </w:t>
      </w:r>
      <w:r>
        <w:rPr>
          <w:rFonts w:ascii="Arial" w:hAnsi="Arial"/>
          <w:sz w:val="32"/>
        </w:rPr>
        <w:t>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af1"/>
        <w:numPr>
          <w:ilvl w:val="0"/>
          <w:numId w:val="159"/>
        </w:numPr>
        <w:jc w:val="both"/>
      </w:pPr>
      <w:r>
        <w:t>Have a conclusion that there is no consensus to support this in Rel-17</w:t>
      </w:r>
    </w:p>
    <w:p w14:paraId="6D1AAAB1" w14:textId="77777777" w:rsidR="00175B43" w:rsidRPr="00057DC7" w:rsidRDefault="00175B43" w:rsidP="00786C68">
      <w:pPr>
        <w:pStyle w:val="af1"/>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af1"/>
        <w:numPr>
          <w:ilvl w:val="0"/>
          <w:numId w:val="159"/>
        </w:numPr>
        <w:jc w:val="both"/>
      </w:pPr>
      <w:r>
        <w:lastRenderedPageBreak/>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3" w:name="_Hlk96962485"/>
      <w:r>
        <w:rPr>
          <w:b/>
          <w:bCs/>
          <w:sz w:val="22"/>
          <w:szCs w:val="22"/>
        </w:rPr>
        <w:t xml:space="preserve">PUCCH repetition and (dynamic or semi-static) </w:t>
      </w:r>
      <w:r w:rsidRPr="00057DC7">
        <w:rPr>
          <w:b/>
          <w:bCs/>
          <w:sz w:val="22"/>
          <w:szCs w:val="22"/>
        </w:rPr>
        <w:t>PUCCH cell switching in Rel-17</w:t>
      </w:r>
      <w:bookmarkEnd w:id="83"/>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387ED95A"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r w:rsidR="00284AD1">
              <w:rPr>
                <w:kern w:val="2"/>
                <w:lang w:eastAsia="zh-CN"/>
              </w:rPr>
              <w:t>, Ericsson</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w:t>
            </w:r>
            <w:r w:rsidRPr="0089637B">
              <w:rPr>
                <w:iCs/>
                <w:kern w:val="2"/>
                <w:highlight w:val="cyan"/>
                <w:lang w:eastAsia="zh-CN"/>
              </w:rPr>
              <w:t>.</w:t>
            </w:r>
            <w:r w:rsidRPr="005B2331">
              <w:rPr>
                <w:iCs/>
                <w:kern w:val="2"/>
                <w:lang w:eastAsia="zh-CN"/>
              </w:rPr>
              <w:t xml:space="preserve">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prefere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 xml:space="preserve">A simple joint processing can also be considered as the late stage of WI. For example, at least for dynamic cell switching, it is not expected that the repetition bundle would cross </w:t>
            </w:r>
            <w:r>
              <w:rPr>
                <w:color w:val="000000" w:themeColor="text1"/>
                <w:kern w:val="2"/>
                <w:lang w:eastAsia="zh-CN"/>
              </w:rPr>
              <w:lastRenderedPageBreak/>
              <w:t>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DC4EBB" w:rsidRPr="00B75A43" w14:paraId="5132E0A6" w14:textId="77777777" w:rsidTr="00AE4712">
        <w:tc>
          <w:tcPr>
            <w:tcW w:w="1529" w:type="dxa"/>
            <w:tcBorders>
              <w:top w:val="single" w:sz="4" w:space="0" w:color="auto"/>
              <w:left w:val="single" w:sz="4" w:space="0" w:color="auto"/>
              <w:bottom w:val="single" w:sz="4" w:space="0" w:color="auto"/>
              <w:right w:val="single" w:sz="4" w:space="0" w:color="auto"/>
            </w:tcBorders>
          </w:tcPr>
          <w:p w14:paraId="3116BB49" w14:textId="27E1101B" w:rsidR="00DC4EBB" w:rsidRPr="00DC4EBB" w:rsidRDefault="00DC4EBB" w:rsidP="007C31A6">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1BAFC4" w14:textId="2CD55434" w:rsidR="00DC4EBB" w:rsidRPr="00DC4EBB" w:rsidRDefault="00DC4EBB" w:rsidP="007C31A6">
            <w:pPr>
              <w:spacing w:beforeLines="50" w:before="120" w:after="0"/>
              <w:jc w:val="both"/>
              <w:rPr>
                <w:rFonts w:eastAsia="Malgun Gothic"/>
                <w:kern w:val="2"/>
                <w:lang w:eastAsia="ko-KR"/>
              </w:rPr>
            </w:pPr>
            <w:r>
              <w:rPr>
                <w:rFonts w:eastAsia="Malgun Gothic" w:hint="eastAsia"/>
                <w:kern w:val="2"/>
                <w:lang w:eastAsia="ko-KR"/>
              </w:rPr>
              <w:t xml:space="preserve">We understand </w:t>
            </w:r>
            <w:r>
              <w:rPr>
                <w:rFonts w:eastAsia="Malgun Gothic"/>
                <w:kern w:val="2"/>
                <w:lang w:eastAsia="ko-KR"/>
              </w:rPr>
              <w:t xml:space="preserve">the situation. We can accept the conclusion. </w:t>
            </w:r>
          </w:p>
        </w:tc>
      </w:tr>
      <w:tr w:rsidR="00DD36A2" w:rsidRPr="00B75A43" w14:paraId="34CE1D03" w14:textId="77777777" w:rsidTr="00AE4712">
        <w:tc>
          <w:tcPr>
            <w:tcW w:w="1529" w:type="dxa"/>
            <w:tcBorders>
              <w:top w:val="single" w:sz="4" w:space="0" w:color="auto"/>
              <w:left w:val="single" w:sz="4" w:space="0" w:color="auto"/>
              <w:bottom w:val="single" w:sz="4" w:space="0" w:color="auto"/>
              <w:right w:val="single" w:sz="4" w:space="0" w:color="auto"/>
            </w:tcBorders>
          </w:tcPr>
          <w:p w14:paraId="7AC72E46" w14:textId="33E9F910" w:rsidR="00DD36A2" w:rsidRDefault="00DD36A2" w:rsidP="00DD36A2">
            <w:pPr>
              <w:spacing w:beforeLines="50" w:before="120" w:after="0"/>
              <w:rPr>
                <w:rFonts w:eastAsia="Malgun Gothic"/>
                <w:kern w:val="2"/>
                <w:lang w:eastAsia="ko-KR"/>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473521" w14:textId="3204AA50" w:rsidR="00DD36A2" w:rsidRDefault="00DD36A2" w:rsidP="00DD36A2">
            <w:pPr>
              <w:spacing w:beforeLines="50" w:before="120" w:after="0"/>
              <w:jc w:val="both"/>
              <w:rPr>
                <w:rFonts w:eastAsia="Malgun Gothic"/>
                <w:kern w:val="2"/>
                <w:lang w:eastAsia="ko-KR"/>
              </w:rPr>
            </w:pPr>
            <w:r>
              <w:rPr>
                <w:rFonts w:eastAsiaTheme="minorEastAsia"/>
                <w:kern w:val="2"/>
                <w:lang w:eastAsia="zh-CN"/>
              </w:rPr>
              <w:t>The statement would be more accurate if we say “…</w:t>
            </w:r>
            <w:r w:rsidRPr="00057DC7">
              <w:rPr>
                <w:b/>
                <w:bCs/>
              </w:rPr>
              <w:t xml:space="preserve">no consensus </w:t>
            </w:r>
            <w:r w:rsidRPr="0000234B">
              <w:rPr>
                <w:b/>
                <w:bCs/>
                <w:u w:val="single"/>
              </w:rPr>
              <w:t>whether/how</w:t>
            </w:r>
            <w:r>
              <w:rPr>
                <w:b/>
                <w:bCs/>
              </w:rPr>
              <w:t xml:space="preserve"> </w:t>
            </w:r>
            <w:r w:rsidRPr="00057DC7">
              <w:rPr>
                <w:b/>
                <w:bCs/>
              </w:rPr>
              <w:t>to support</w:t>
            </w:r>
            <w:r>
              <w:rPr>
                <w:b/>
                <w:bCs/>
              </w:rPr>
              <w:t>…</w:t>
            </w:r>
            <w:r w:rsidRPr="0000234B">
              <w:t>”</w:t>
            </w:r>
            <w:r>
              <w:t>. It seems the major disagreement is in ‘how’, not ‘whether’.</w:t>
            </w:r>
          </w:p>
        </w:tc>
      </w:tr>
      <w:tr w:rsidR="00B54FE1" w:rsidRPr="009F7111" w14:paraId="70966B29" w14:textId="77777777" w:rsidTr="00B54FE1">
        <w:tc>
          <w:tcPr>
            <w:tcW w:w="1529" w:type="dxa"/>
          </w:tcPr>
          <w:p w14:paraId="2C06F368" w14:textId="77777777" w:rsidR="00B54FE1" w:rsidRDefault="00B54FE1"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5F268C81" w14:textId="77777777" w:rsidR="00B612FC" w:rsidRDefault="00B54FE1" w:rsidP="000D61E1">
            <w:pPr>
              <w:spacing w:beforeLines="50" w:before="120" w:after="0"/>
              <w:jc w:val="both"/>
              <w:rPr>
                <w:rFonts w:eastAsia="Malgun Gothic"/>
                <w:kern w:val="2"/>
                <w:lang w:eastAsia="ko-KR"/>
              </w:rPr>
            </w:pPr>
            <w:r>
              <w:rPr>
                <w:rFonts w:eastAsia="Malgun Gothic"/>
                <w:kern w:val="2"/>
                <w:lang w:eastAsia="ko-KR"/>
              </w:rPr>
              <w:t xml:space="preserve">We prefer to have joint operation supported. We explained the complications we see with Samsung’s preferred approach. We are fine to support Samsung’s approach however that requires to address </w:t>
            </w:r>
            <w:r w:rsidR="000C1F8C">
              <w:rPr>
                <w:rFonts w:eastAsia="Malgun Gothic"/>
                <w:kern w:val="2"/>
                <w:lang w:eastAsia="ko-KR"/>
              </w:rPr>
              <w:t>few</w:t>
            </w:r>
            <w:r>
              <w:rPr>
                <w:rFonts w:eastAsia="Malgun Gothic"/>
                <w:kern w:val="2"/>
                <w:lang w:eastAsia="ko-KR"/>
              </w:rPr>
              <w:t xml:space="preserve"> complicaitons in the spec. With that, we see eventually it would be limited use cases</w:t>
            </w:r>
            <w:r w:rsidR="00A40BA9">
              <w:rPr>
                <w:rFonts w:eastAsia="Malgun Gothic"/>
                <w:kern w:val="2"/>
                <w:lang w:eastAsia="ko-KR"/>
              </w:rPr>
              <w:t xml:space="preserve"> and hence prefer to go for simplicty</w:t>
            </w:r>
            <w:r>
              <w:rPr>
                <w:rFonts w:eastAsia="Malgun Gothic"/>
                <w:kern w:val="2"/>
                <w:lang w:eastAsia="ko-KR"/>
              </w:rPr>
              <w:t xml:space="preserve">. </w:t>
            </w:r>
          </w:p>
          <w:p w14:paraId="21B4AE01" w14:textId="71838F8A" w:rsidR="00B54FE1" w:rsidRDefault="00B54FE1" w:rsidP="000D61E1">
            <w:pPr>
              <w:spacing w:beforeLines="50" w:before="120" w:after="0"/>
              <w:jc w:val="both"/>
              <w:rPr>
                <w:rFonts w:eastAsia="Malgun Gothic"/>
                <w:kern w:val="2"/>
                <w:lang w:eastAsia="ko-KR"/>
              </w:rPr>
            </w:pPr>
            <w:r>
              <w:rPr>
                <w:rFonts w:eastAsia="Malgun Gothic"/>
                <w:kern w:val="2"/>
                <w:lang w:eastAsia="ko-KR"/>
              </w:rPr>
              <w:t>On the complications, as we have mentioned before:</w:t>
            </w:r>
          </w:p>
          <w:p w14:paraId="2B84324F" w14:textId="64461F5D" w:rsidR="00B54FE1" w:rsidRDefault="00B54FE1" w:rsidP="00B54FE1">
            <w:pPr>
              <w:pStyle w:val="af1"/>
              <w:numPr>
                <w:ilvl w:val="0"/>
                <w:numId w:val="166"/>
              </w:numPr>
              <w:spacing w:beforeLines="50" w:before="120" w:after="0"/>
              <w:jc w:val="both"/>
              <w:rPr>
                <w:rFonts w:eastAsia="Malgun Gothic"/>
                <w:kern w:val="2"/>
                <w:lang w:eastAsia="ko-KR"/>
              </w:rPr>
            </w:pPr>
            <w:r>
              <w:rPr>
                <w:rFonts w:eastAsia="Malgun Gothic"/>
                <w:kern w:val="2"/>
                <w:lang w:eastAsia="ko-KR"/>
              </w:rPr>
              <w:t xml:space="preserve">Maybe Samsung can clarify that </w:t>
            </w:r>
            <w:r w:rsidR="00B612FC">
              <w:rPr>
                <w:rFonts w:eastAsia="Malgun Gothic"/>
                <w:kern w:val="2"/>
                <w:lang w:eastAsia="ko-KR"/>
              </w:rPr>
              <w:t xml:space="preserve">for </w:t>
            </w:r>
            <w:r>
              <w:rPr>
                <w:rFonts w:eastAsia="Malgun Gothic"/>
                <w:kern w:val="2"/>
                <w:lang w:eastAsia="ko-KR"/>
              </w:rPr>
              <w:t>the operation they have in mind</w:t>
            </w:r>
            <w:r w:rsidR="00B612FC">
              <w:rPr>
                <w:rFonts w:eastAsia="Malgun Gothic"/>
                <w:kern w:val="2"/>
                <w:lang w:eastAsia="ko-KR"/>
              </w:rPr>
              <w:t>, whether</w:t>
            </w:r>
            <w:r>
              <w:rPr>
                <w:rFonts w:eastAsia="Malgun Gothic"/>
                <w:kern w:val="2"/>
                <w:lang w:eastAsia="ko-KR"/>
              </w:rPr>
              <w:t xml:space="preserve"> the “PUCCH resource” used for the 1</w:t>
            </w:r>
            <w:r w:rsidRPr="00D9274A">
              <w:rPr>
                <w:rFonts w:eastAsia="Malgun Gothic"/>
                <w:kern w:val="2"/>
                <w:vertAlign w:val="superscript"/>
                <w:lang w:eastAsia="ko-KR"/>
              </w:rPr>
              <w:t>st</w:t>
            </w:r>
            <w:r>
              <w:rPr>
                <w:rFonts w:eastAsia="Malgun Gothic"/>
                <w:kern w:val="2"/>
                <w:lang w:eastAsia="ko-KR"/>
              </w:rPr>
              <w:t xml:space="preserve"> repetition, is used for other rep</w:t>
            </w:r>
            <w:r w:rsidR="00B612FC">
              <w:rPr>
                <w:rFonts w:eastAsia="Malgun Gothic"/>
                <w:kern w:val="2"/>
                <w:lang w:eastAsia="ko-KR"/>
              </w:rPr>
              <w:t>e</w:t>
            </w:r>
            <w:r>
              <w:rPr>
                <w:rFonts w:eastAsia="Malgun Gothic"/>
                <w:kern w:val="2"/>
                <w:lang w:eastAsia="ko-KR"/>
              </w:rPr>
              <w:t>tit</w:t>
            </w:r>
            <w:r w:rsidR="00767053">
              <w:rPr>
                <w:rFonts w:eastAsia="Malgun Gothic"/>
                <w:kern w:val="2"/>
                <w:lang w:eastAsia="ko-KR"/>
              </w:rPr>
              <w:t>i</w:t>
            </w:r>
            <w:r>
              <w:rPr>
                <w:rFonts w:eastAsia="Malgun Gothic"/>
                <w:kern w:val="2"/>
                <w:lang w:eastAsia="ko-KR"/>
              </w:rPr>
              <w:t xml:space="preserve">on, irrepsecitve of the cell. If that is the case, how to handle the case that this “PUCCH resource” is </w:t>
            </w:r>
            <w:r w:rsidR="00767053">
              <w:rPr>
                <w:rFonts w:eastAsia="Malgun Gothic"/>
                <w:kern w:val="2"/>
                <w:lang w:eastAsia="ko-KR"/>
              </w:rPr>
              <w:t>not</w:t>
            </w:r>
            <w:r>
              <w:rPr>
                <w:rFonts w:eastAsia="Malgun Gothic"/>
                <w:kern w:val="2"/>
                <w:lang w:eastAsia="ko-KR"/>
              </w:rPr>
              <w:t xml:space="preserve"> a valid PUCCH resource configured on other cell. </w:t>
            </w:r>
          </w:p>
          <w:p w14:paraId="098AC14B" w14:textId="77777777" w:rsidR="00B54FE1" w:rsidRDefault="00B54FE1" w:rsidP="00B54FE1">
            <w:pPr>
              <w:pStyle w:val="af1"/>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2B25FD64" w14:textId="77777777" w:rsidR="00B54FE1" w:rsidRDefault="00B54FE1" w:rsidP="00B54FE1">
            <w:pPr>
              <w:pStyle w:val="af1"/>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B76A012" w14:textId="6538AE5B" w:rsidR="00B54FE1" w:rsidRPr="0048460F" w:rsidRDefault="00B54FE1" w:rsidP="00B54FE1">
            <w:pPr>
              <w:pStyle w:val="af1"/>
              <w:numPr>
                <w:ilvl w:val="1"/>
                <w:numId w:val="166"/>
              </w:numPr>
              <w:spacing w:beforeLines="50" w:before="120" w:after="0"/>
              <w:jc w:val="both"/>
              <w:rPr>
                <w:rFonts w:eastAsia="Malgun Gothic"/>
                <w:kern w:val="2"/>
                <w:lang w:eastAsia="ko-KR"/>
              </w:rPr>
            </w:pPr>
            <w:r w:rsidRPr="0048460F">
              <w:rPr>
                <w:rFonts w:eastAsia="Malgun Gothic"/>
                <w:kern w:val="2"/>
                <w:lang w:eastAsia="ko-KR"/>
              </w:rPr>
              <w:t>How to handle dynamic PUCC</w:t>
            </w:r>
            <w:r w:rsidR="005B194D">
              <w:rPr>
                <w:rFonts w:eastAsia="Malgun Gothic"/>
                <w:kern w:val="2"/>
                <w:lang w:eastAsia="ko-KR"/>
              </w:rPr>
              <w:t>H</w:t>
            </w:r>
            <w:r w:rsidRPr="0048460F">
              <w:rPr>
                <w:rFonts w:eastAsia="Malgun Gothic"/>
                <w:kern w:val="2"/>
                <w:lang w:eastAsia="ko-KR"/>
              </w:rPr>
              <w:t xml:space="preserve"> repetition when repetition factor is embedded</w:t>
            </w:r>
            <w:r w:rsidR="005B194D">
              <w:rPr>
                <w:rFonts w:eastAsia="Malgun Gothic"/>
                <w:kern w:val="2"/>
                <w:lang w:eastAsia="ko-KR"/>
              </w:rPr>
              <w:t xml:space="preserve"> in the “PUCCH resource”</w:t>
            </w:r>
            <w:r w:rsidRPr="0048460F">
              <w:rPr>
                <w:rFonts w:eastAsia="Malgun Gothic"/>
                <w:kern w:val="2"/>
                <w:lang w:eastAsia="ko-KR"/>
              </w:rPr>
              <w:t>?</w:t>
            </w:r>
          </w:p>
          <w:p w14:paraId="40E7BBF7" w14:textId="66C7938B" w:rsidR="00B54FE1" w:rsidRDefault="00B54FE1" w:rsidP="00B54FE1">
            <w:pPr>
              <w:pStyle w:val="af1"/>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necceary the </w:t>
            </w:r>
            <w:r w:rsidR="006052BE">
              <w:rPr>
                <w:rFonts w:eastAsia="Malgun Gothic"/>
                <w:kern w:val="2"/>
                <w:lang w:eastAsia="ko-KR"/>
              </w:rPr>
              <w:t>“</w:t>
            </w:r>
            <w:r>
              <w:rPr>
                <w:rFonts w:eastAsia="Malgun Gothic"/>
                <w:kern w:val="2"/>
                <w:lang w:eastAsia="ko-KR"/>
              </w:rPr>
              <w:t>PUCCH resource</w:t>
            </w:r>
            <w:r w:rsidR="006052BE">
              <w:rPr>
                <w:rFonts w:eastAsia="Malgun Gothic"/>
                <w:kern w:val="2"/>
                <w:lang w:eastAsia="ko-KR"/>
              </w:rPr>
              <w:t>”</w:t>
            </w:r>
            <w:r>
              <w:rPr>
                <w:rFonts w:eastAsia="Malgun Gothic"/>
                <w:kern w:val="2"/>
                <w:lang w:eastAsia="ko-KR"/>
              </w:rPr>
              <w:t xml:space="preserve"> subject to repetiton in PCell, is configured in the corresponding PUCCH config in SCell. </w:t>
            </w:r>
          </w:p>
          <w:p w14:paraId="7DA8183E" w14:textId="77777777" w:rsidR="00DB6427" w:rsidRDefault="00B54FE1" w:rsidP="00DB6427">
            <w:pPr>
              <w:pStyle w:val="af1"/>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p w14:paraId="0ACF8E22" w14:textId="77777777" w:rsidR="00DB6427" w:rsidRDefault="00DB6427" w:rsidP="00DB6427">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28E4682F" w14:textId="77777777" w:rsidR="00DB6427" w:rsidRDefault="00962263" w:rsidP="00DB6427">
            <w:pPr>
              <w:pStyle w:val="af1"/>
              <w:numPr>
                <w:ilvl w:val="0"/>
                <w:numId w:val="169"/>
              </w:numPr>
              <w:spacing w:beforeLines="50" w:before="120" w:after="0"/>
              <w:jc w:val="both"/>
              <w:rPr>
                <w:rFonts w:eastAsia="Malgun Gothic"/>
                <w:kern w:val="2"/>
                <w:lang w:eastAsia="ko-KR"/>
              </w:rPr>
            </w:pPr>
            <w:r>
              <w:rPr>
                <w:rFonts w:eastAsia="Malgun Gothic"/>
                <w:kern w:val="2"/>
                <w:lang w:eastAsia="ko-KR"/>
              </w:rPr>
              <w:t xml:space="preserve">The “PUCCH resources” used on a PCell os sSCell are associated to that cell. By switching the cell, “PUCCH resource” of </w:t>
            </w:r>
            <w:r w:rsidR="00522AE9">
              <w:rPr>
                <w:rFonts w:eastAsia="Malgun Gothic"/>
                <w:kern w:val="2"/>
                <w:lang w:eastAsia="ko-KR"/>
              </w:rPr>
              <w:t>PCell is not applicable to sCell and vice versa. In repetition, the “same PUCCH resource” is used for d</w:t>
            </w:r>
            <w:r w:rsidR="001D4A13">
              <w:rPr>
                <w:rFonts w:eastAsia="Malgun Gothic"/>
                <w:kern w:val="2"/>
                <w:lang w:eastAsia="ko-KR"/>
              </w:rPr>
              <w:t>ifferent repetition. What is Samsung view on handling this issue?</w:t>
            </w:r>
          </w:p>
          <w:p w14:paraId="2C88013E" w14:textId="77777777" w:rsidR="002050B8" w:rsidRDefault="001D4A13" w:rsidP="001D4A13">
            <w:pPr>
              <w:pStyle w:val="af1"/>
              <w:numPr>
                <w:ilvl w:val="1"/>
                <w:numId w:val="169"/>
              </w:numPr>
              <w:spacing w:beforeLines="50" w:before="120" w:after="0"/>
              <w:jc w:val="both"/>
              <w:rPr>
                <w:rFonts w:eastAsia="Malgun Gothic"/>
                <w:kern w:val="2"/>
                <w:lang w:eastAsia="ko-KR"/>
              </w:rPr>
            </w:pPr>
            <w:r>
              <w:rPr>
                <w:rFonts w:eastAsia="Malgun Gothic"/>
                <w:kern w:val="2"/>
                <w:lang w:eastAsia="ko-KR"/>
              </w:rPr>
              <w:t xml:space="preserve">Should </w:t>
            </w:r>
            <w:r w:rsidR="00503496">
              <w:rPr>
                <w:rFonts w:eastAsia="Malgun Gothic"/>
                <w:kern w:val="2"/>
                <w:lang w:eastAsia="ko-KR"/>
              </w:rPr>
              <w:t xml:space="preserve">the NW ensure a replica of the “PUCCH resource” of first repetition to exist on alternate cell? </w:t>
            </w:r>
            <w:r w:rsidR="002050B8">
              <w:rPr>
                <w:rFonts w:eastAsia="Malgun Gothic"/>
                <w:kern w:val="2"/>
                <w:lang w:eastAsia="ko-KR"/>
              </w:rPr>
              <w:t>The mapping between these two needs additional spec impact.</w:t>
            </w:r>
          </w:p>
          <w:p w14:paraId="1522BC17" w14:textId="07C4BCB6" w:rsidR="001D4A13" w:rsidRPr="00DB6427" w:rsidRDefault="002050B8" w:rsidP="001D4A13">
            <w:pPr>
              <w:pStyle w:val="af1"/>
              <w:numPr>
                <w:ilvl w:val="1"/>
                <w:numId w:val="169"/>
              </w:numPr>
              <w:spacing w:beforeLines="50" w:before="120" w:after="0"/>
              <w:jc w:val="both"/>
              <w:rPr>
                <w:rFonts w:eastAsia="Malgun Gothic"/>
                <w:kern w:val="2"/>
                <w:lang w:eastAsia="ko-KR"/>
              </w:rPr>
            </w:pPr>
            <w:r>
              <w:rPr>
                <w:rFonts w:eastAsia="Malgun Gothic"/>
                <w:kern w:val="2"/>
                <w:lang w:eastAsia="ko-KR"/>
              </w:rPr>
              <w:t>These are the complications that we have mentioned and would appreciate to learn about Samsung view on how to handle that.</w:t>
            </w:r>
            <w:r w:rsidR="00503496">
              <w:rPr>
                <w:rFonts w:eastAsia="Malgun Gothic"/>
                <w:kern w:val="2"/>
                <w:lang w:eastAsia="ko-KR"/>
              </w:rPr>
              <w:t xml:space="preserve"> </w:t>
            </w:r>
          </w:p>
        </w:tc>
      </w:tr>
      <w:tr w:rsidR="004B1803" w:rsidRPr="00BE57A3" w14:paraId="55CD44E6" w14:textId="77777777" w:rsidTr="004B1803">
        <w:tc>
          <w:tcPr>
            <w:tcW w:w="1529" w:type="dxa"/>
            <w:shd w:val="clear" w:color="auto" w:fill="FFFF00"/>
          </w:tcPr>
          <w:p w14:paraId="09F0D2B0" w14:textId="77777777" w:rsidR="004B1803" w:rsidRPr="00BE57A3" w:rsidRDefault="004B1803" w:rsidP="005D0D4E">
            <w:pPr>
              <w:spacing w:beforeLines="50" w:before="120" w:after="0"/>
              <w:rPr>
                <w:rFonts w:eastAsia="Malgun Gothic"/>
                <w:color w:val="0070C0"/>
                <w:kern w:val="2"/>
                <w:lang w:eastAsia="ko-KR"/>
              </w:rPr>
            </w:pPr>
            <w:r w:rsidRPr="00BE57A3">
              <w:rPr>
                <w:rFonts w:eastAsia="Malgun Gothic"/>
                <w:color w:val="0070C0"/>
                <w:kern w:val="2"/>
                <w:lang w:eastAsia="ko-KR"/>
              </w:rPr>
              <w:t>Moderator</w:t>
            </w:r>
          </w:p>
        </w:tc>
        <w:tc>
          <w:tcPr>
            <w:tcW w:w="8105" w:type="dxa"/>
            <w:shd w:val="clear" w:color="auto" w:fill="FFFF00"/>
          </w:tcPr>
          <w:p w14:paraId="76CF61D5"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color w:val="0070C0"/>
                <w:kern w:val="2"/>
                <w:lang w:eastAsia="ko-KR"/>
              </w:rPr>
              <w:t xml:space="preserve">I can bring back the earlier proposals to support with the details at any point of time. But as long as Samsung is objecting, it is a bit hard to move forward here. </w:t>
            </w:r>
          </w:p>
          <w:p w14:paraId="0CE9158E"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b/>
                <w:bCs/>
                <w:color w:val="FF0000"/>
                <w:kern w:val="2"/>
                <w:lang w:eastAsia="ko-KR"/>
              </w:rPr>
              <w:t>@Samsung / Aris:</w:t>
            </w:r>
            <w:r w:rsidRPr="00BE57A3">
              <w:rPr>
                <w:rFonts w:eastAsia="Malgun Gothic"/>
                <w:color w:val="FF0000"/>
                <w:kern w:val="2"/>
                <w:lang w:eastAsia="ko-KR"/>
              </w:rPr>
              <w:t xml:space="preserve"> </w:t>
            </w:r>
            <w:r w:rsidRPr="00BE57A3">
              <w:rPr>
                <w:rFonts w:eastAsia="Malgun Gothic"/>
                <w:color w:val="0070C0"/>
                <w:kern w:val="2"/>
                <w:lang w:eastAsia="ko-KR"/>
              </w:rPr>
              <w:t>Could you let the group know, what would be OK to be supported for for dynamic and for semi-static PUCCH cell switching</w:t>
            </w:r>
            <w:r>
              <w:rPr>
                <w:rFonts w:eastAsia="Malgun Gothic"/>
                <w:color w:val="0070C0"/>
                <w:kern w:val="2"/>
                <w:lang w:eastAsia="ko-KR"/>
              </w:rPr>
              <w:t xml:space="preserve"> from Samsung perspective</w:t>
            </w:r>
            <w:r w:rsidRPr="00BE57A3">
              <w:rPr>
                <w:rFonts w:eastAsia="Malgun Gothic"/>
                <w:color w:val="0070C0"/>
                <w:kern w:val="2"/>
                <w:lang w:eastAsia="ko-KR"/>
              </w:rPr>
              <w:t>?</w:t>
            </w:r>
          </w:p>
          <w:p w14:paraId="64EC8EB9" w14:textId="50400BE3" w:rsidR="004B1803" w:rsidRPr="00BE57A3" w:rsidRDefault="004B1803" w:rsidP="005D0D4E">
            <w:pPr>
              <w:spacing w:beforeLines="50" w:before="120" w:after="0"/>
              <w:jc w:val="both"/>
              <w:rPr>
                <w:rFonts w:eastAsia="Malgun Gothic"/>
                <w:color w:val="0070C0"/>
                <w:kern w:val="2"/>
                <w:lang w:eastAsia="ko-KR"/>
              </w:rPr>
            </w:pPr>
            <w:r>
              <w:rPr>
                <w:rFonts w:eastAsia="Malgun Gothic"/>
                <w:color w:val="0070C0"/>
                <w:kern w:val="2"/>
                <w:lang w:eastAsia="ko-KR"/>
              </w:rPr>
              <w:t xml:space="preserve">@Intel: Let’s see what we hear from Samsung here, at least for dynamic PUCCH cell switching it seemed to be not just the ‘how’. </w:t>
            </w:r>
          </w:p>
          <w:p w14:paraId="622C3A81" w14:textId="77777777" w:rsidR="004B1803" w:rsidRPr="00BE57A3" w:rsidRDefault="004B1803" w:rsidP="005D0D4E">
            <w:pPr>
              <w:spacing w:beforeLines="50" w:before="120" w:after="0"/>
              <w:jc w:val="both"/>
              <w:rPr>
                <w:rFonts w:eastAsia="Malgun Gothic"/>
                <w:color w:val="0070C0"/>
                <w:kern w:val="2"/>
                <w:lang w:val="de-AT" w:eastAsia="ko-KR"/>
              </w:rPr>
            </w:pPr>
            <w:r w:rsidRPr="00BE57A3">
              <w:rPr>
                <w:rFonts w:eastAsia="Malgun Gothic"/>
                <w:color w:val="0070C0"/>
                <w:kern w:val="2"/>
                <w:lang w:eastAsia="ko-KR"/>
              </w:rPr>
              <w:lastRenderedPageBreak/>
              <w:t>Start of 6</w:t>
            </w:r>
            <w:r w:rsidRPr="00BE57A3">
              <w:rPr>
                <w:rFonts w:eastAsia="Malgun Gothic"/>
                <w:color w:val="0070C0"/>
                <w:kern w:val="2"/>
                <w:vertAlign w:val="superscript"/>
                <w:lang w:eastAsia="ko-KR"/>
              </w:rPr>
              <w:t>th</w:t>
            </w:r>
            <w:r w:rsidRPr="00BE57A3">
              <w:rPr>
                <w:rFonts w:eastAsia="Malgun Gothic"/>
                <w:color w:val="0070C0"/>
                <w:kern w:val="2"/>
                <w:lang w:eastAsia="ko-KR"/>
              </w:rPr>
              <w:t xml:space="preserve"> round</w:t>
            </w:r>
          </w:p>
        </w:tc>
      </w:tr>
      <w:tr w:rsidR="004B1803" w14:paraId="5AC9AA78" w14:textId="77777777" w:rsidTr="004B1803">
        <w:tc>
          <w:tcPr>
            <w:tcW w:w="1529" w:type="dxa"/>
          </w:tcPr>
          <w:p w14:paraId="3ED903D2" w14:textId="6D5FD579" w:rsidR="004B1803" w:rsidRDefault="00EE1047" w:rsidP="005D0D4E">
            <w:pPr>
              <w:spacing w:beforeLines="50" w:before="120" w:after="0"/>
              <w:rPr>
                <w:rFonts w:eastAsia="Malgun Gothic"/>
                <w:kern w:val="2"/>
                <w:lang w:eastAsia="ko-KR"/>
              </w:rPr>
            </w:pPr>
            <w:r>
              <w:rPr>
                <w:rFonts w:eastAsia="Malgun Gothic"/>
                <w:kern w:val="2"/>
                <w:lang w:eastAsia="ko-KR"/>
              </w:rPr>
              <w:lastRenderedPageBreak/>
              <w:t>Ericsson</w:t>
            </w:r>
          </w:p>
        </w:tc>
        <w:tc>
          <w:tcPr>
            <w:tcW w:w="8105" w:type="dxa"/>
          </w:tcPr>
          <w:p w14:paraId="26746815" w14:textId="53DBADBD" w:rsidR="004B1803" w:rsidRDefault="00EE1047" w:rsidP="005D0D4E">
            <w:pPr>
              <w:spacing w:beforeLines="50" w:before="120" w:after="0"/>
              <w:jc w:val="both"/>
              <w:rPr>
                <w:rFonts w:eastAsia="Malgun Gothic"/>
                <w:kern w:val="2"/>
                <w:lang w:eastAsia="ko-KR"/>
              </w:rPr>
            </w:pPr>
            <w:r>
              <w:rPr>
                <w:rFonts w:eastAsia="Malgun Gothic"/>
                <w:kern w:val="2"/>
                <w:lang w:eastAsia="ko-KR"/>
              </w:rPr>
              <w:t>@Samsung; We would appreciate to learn your view on handling the issues we mentioned above if the cell is switchied across repetitions. Thanks!</w:t>
            </w:r>
          </w:p>
        </w:tc>
      </w:tr>
      <w:tr w:rsidR="00497DDC" w14:paraId="4B7EA279" w14:textId="77777777" w:rsidTr="004B1803">
        <w:tc>
          <w:tcPr>
            <w:tcW w:w="1529" w:type="dxa"/>
          </w:tcPr>
          <w:p w14:paraId="059DAA52" w14:textId="6FE77DB1" w:rsidR="00497DDC" w:rsidRDefault="00497DDC" w:rsidP="00497DDC">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1ECDEE0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We are supporting the joint processing, especially for dynamic cell switch.</w:t>
            </w:r>
          </w:p>
          <w:p w14:paraId="5D307C3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 xml:space="preserve">Some possible ways to Ericsson’s question, may be not the best, but try to find some balance point. </w:t>
            </w:r>
          </w:p>
          <w:p w14:paraId="28197038" w14:textId="77777777" w:rsidR="00497DDC" w:rsidRDefault="00497DDC" w:rsidP="00497DDC">
            <w:pPr>
              <w:pStyle w:val="af1"/>
              <w:numPr>
                <w:ilvl w:val="0"/>
                <w:numId w:val="166"/>
              </w:numPr>
              <w:spacing w:beforeLines="50" w:before="120" w:after="0"/>
              <w:jc w:val="both"/>
              <w:rPr>
                <w:rFonts w:eastAsia="Malgun Gothic"/>
                <w:kern w:val="2"/>
                <w:lang w:eastAsia="ko-KR"/>
              </w:rPr>
            </w:pPr>
            <w:r>
              <w:rPr>
                <w:rFonts w:eastAsia="Malgun Gothic"/>
                <w:kern w:val="2"/>
                <w:lang w:eastAsia="ko-KR"/>
              </w:rPr>
              <w:t>Whether the “PUCCH resource” used for the 1</w:t>
            </w:r>
            <w:r>
              <w:rPr>
                <w:rFonts w:eastAsia="Malgun Gothic"/>
                <w:kern w:val="2"/>
                <w:vertAlign w:val="superscript"/>
                <w:lang w:eastAsia="ko-KR"/>
              </w:rPr>
              <w:t>st</w:t>
            </w:r>
            <w:r>
              <w:rPr>
                <w:rFonts w:eastAsia="Malgun Gothic"/>
                <w:kern w:val="2"/>
                <w:lang w:eastAsia="ko-KR"/>
              </w:rPr>
              <w:t xml:space="preserve"> repetition, is used for other repetition, irrepsecitve of the cell. If that is the case, how to handle the case that this “PUCCH resource” is not a valid PUCCH resource configured on other cell. </w:t>
            </w:r>
          </w:p>
          <w:p w14:paraId="72F2D6F4" w14:textId="77777777" w:rsidR="00497DDC" w:rsidRDefault="00497DDC" w:rsidP="00497DDC">
            <w:pPr>
              <w:pStyle w:val="af1"/>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692D3AD6" w14:textId="77777777" w:rsidR="00497DDC" w:rsidRPr="008E7E85" w:rsidRDefault="00497DDC" w:rsidP="00497DDC">
            <w:pPr>
              <w:spacing w:beforeLines="50" w:before="120" w:after="0"/>
              <w:jc w:val="both"/>
              <w:rPr>
                <w:rFonts w:eastAsiaTheme="minorEastAsia"/>
                <w:kern w:val="2"/>
                <w:lang w:eastAsia="zh-CN"/>
              </w:rPr>
            </w:pPr>
            <w:r>
              <w:rPr>
                <w:rFonts w:eastAsiaTheme="minorEastAsia" w:hint="eastAsia"/>
                <w:kern w:val="2"/>
                <w:lang w:eastAsia="zh-CN"/>
              </w:rPr>
              <w:t xml:space="preserve"> </w:t>
            </w:r>
            <w:r>
              <w:rPr>
                <w:rFonts w:eastAsiaTheme="minorEastAsia"/>
                <w:kern w:val="2"/>
                <w:lang w:eastAsia="zh-CN"/>
              </w:rPr>
              <w:t xml:space="preserve">      </w:t>
            </w:r>
            <w:r>
              <w:rPr>
                <w:rFonts w:eastAsia="Malgun Gothic"/>
                <w:kern w:val="2"/>
                <w:lang w:eastAsia="ko-KR"/>
              </w:rPr>
              <w:t>[ZTE] I</w:t>
            </w:r>
            <w:r>
              <w:rPr>
                <w:rFonts w:eastAsiaTheme="minorEastAsia"/>
                <w:kern w:val="2"/>
                <w:lang w:eastAsia="zh-CN"/>
              </w:rPr>
              <w:t>f the PUCCH resource is invalid, UE should find next valid PUCCH resource until it finds one.</w:t>
            </w:r>
          </w:p>
          <w:p w14:paraId="073708AD" w14:textId="77777777" w:rsidR="00497DDC" w:rsidRDefault="00497DDC" w:rsidP="00497DDC">
            <w:pPr>
              <w:pStyle w:val="af1"/>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5547BA9" w14:textId="77777777" w:rsidR="00497DDC" w:rsidRDefault="00497DDC" w:rsidP="00497DDC">
            <w:pPr>
              <w:pStyle w:val="af1"/>
              <w:numPr>
                <w:ilvl w:val="1"/>
                <w:numId w:val="166"/>
              </w:numPr>
              <w:spacing w:beforeLines="50" w:before="120" w:after="0"/>
              <w:jc w:val="both"/>
              <w:rPr>
                <w:rFonts w:eastAsia="Malgun Gothic"/>
                <w:kern w:val="2"/>
                <w:lang w:eastAsia="ko-KR"/>
              </w:rPr>
            </w:pPr>
            <w:r>
              <w:rPr>
                <w:rFonts w:eastAsia="Malgun Gothic"/>
                <w:kern w:val="2"/>
                <w:lang w:eastAsia="ko-KR"/>
              </w:rPr>
              <w:t>How to handle dynamic PUCCH repetition when repetition factor is embedded in the “PUCCH resource”?</w:t>
            </w:r>
          </w:p>
          <w:p w14:paraId="7518DFAD" w14:textId="77777777" w:rsidR="00497DDC" w:rsidRPr="008E7E85" w:rsidRDefault="00497DDC" w:rsidP="00497DDC">
            <w:pPr>
              <w:spacing w:beforeLines="50" w:before="120" w:after="0"/>
              <w:ind w:left="1080"/>
              <w:jc w:val="both"/>
              <w:rPr>
                <w:rFonts w:eastAsiaTheme="minorEastAsia"/>
                <w:kern w:val="2"/>
                <w:lang w:eastAsia="zh-CN"/>
              </w:rPr>
            </w:pPr>
            <w:r>
              <w:rPr>
                <w:rFonts w:eastAsia="Malgun Gothic"/>
                <w:kern w:val="2"/>
                <w:lang w:eastAsia="ko-KR"/>
              </w:rPr>
              <w:t xml:space="preserve">[ZTE] </w:t>
            </w:r>
            <w:r>
              <w:rPr>
                <w:rFonts w:eastAsiaTheme="minorEastAsia"/>
                <w:kern w:val="2"/>
                <w:lang w:eastAsia="zh-CN"/>
              </w:rPr>
              <w:t>I understand the question is the first PUCCH resource has different repetition factor with the other PUCCH resources. My suggestion is to keep the fixed repetition factor in the first PUCCH resources regardless the other PUCCH resources.</w:t>
            </w:r>
          </w:p>
          <w:p w14:paraId="5649F585" w14:textId="77777777" w:rsidR="00497DDC" w:rsidRDefault="00497DDC" w:rsidP="00497DDC">
            <w:pPr>
              <w:pStyle w:val="af1"/>
              <w:numPr>
                <w:ilvl w:val="1"/>
                <w:numId w:val="166"/>
              </w:numPr>
              <w:spacing w:beforeLines="50" w:before="120" w:after="0"/>
              <w:jc w:val="both"/>
              <w:rPr>
                <w:rFonts w:eastAsia="Malgun Gothic"/>
                <w:kern w:val="2"/>
                <w:lang w:eastAsia="ko-KR"/>
              </w:rPr>
            </w:pPr>
            <w:r>
              <w:rPr>
                <w:rFonts w:eastAsia="Malgun Gothic"/>
                <w:kern w:val="2"/>
                <w:lang w:eastAsia="ko-KR"/>
              </w:rPr>
              <w:t>How to handle semi-static PUCCH repetition? Not necceary the “PUCCH resource” subject to repetiton in PCell, is configured in the corresponding PUCCH config in SCell.</w:t>
            </w:r>
          </w:p>
          <w:p w14:paraId="6E5CCAF4" w14:textId="77777777" w:rsidR="00497DDC" w:rsidRPr="008E7E85" w:rsidRDefault="00497DDC" w:rsidP="00497DDC">
            <w:pPr>
              <w:spacing w:beforeLines="50" w:before="120" w:after="0"/>
              <w:ind w:left="1080"/>
              <w:jc w:val="both"/>
              <w:rPr>
                <w:rFonts w:eastAsia="Malgun Gothic"/>
                <w:kern w:val="2"/>
                <w:lang w:eastAsia="ko-KR"/>
              </w:rPr>
            </w:pPr>
            <w:r>
              <w:rPr>
                <w:rFonts w:eastAsia="Malgun Gothic"/>
                <w:kern w:val="2"/>
                <w:lang w:eastAsia="ko-KR"/>
              </w:rPr>
              <w:t>[ZTE]An example is there is PUCCH resource subject to repetition in PCell, but no PUCCH resource subject to repetition factor in sScell, I think it is an error case, and cell switching should not be configured.</w:t>
            </w:r>
            <w:r w:rsidRPr="008E7E85">
              <w:rPr>
                <w:rFonts w:eastAsia="Malgun Gothic"/>
                <w:kern w:val="2"/>
                <w:lang w:eastAsia="ko-KR"/>
              </w:rPr>
              <w:t xml:space="preserve"> </w:t>
            </w:r>
          </w:p>
          <w:p w14:paraId="78E2D219" w14:textId="77777777" w:rsidR="00497DDC" w:rsidRDefault="00497DDC" w:rsidP="00497DDC">
            <w:pPr>
              <w:pStyle w:val="af1"/>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p w14:paraId="30A2F2CF"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7649AE10" w14:textId="77777777" w:rsidR="00497DDC" w:rsidRDefault="00497DDC" w:rsidP="00497DDC">
            <w:pPr>
              <w:pStyle w:val="af1"/>
              <w:numPr>
                <w:ilvl w:val="0"/>
                <w:numId w:val="169"/>
              </w:numPr>
              <w:spacing w:beforeLines="50" w:before="120" w:after="0"/>
              <w:jc w:val="both"/>
              <w:rPr>
                <w:rFonts w:eastAsia="Malgun Gothic"/>
                <w:kern w:val="2"/>
                <w:lang w:eastAsia="ko-KR"/>
              </w:rPr>
            </w:pPr>
            <w:r>
              <w:rPr>
                <w:rFonts w:eastAsia="Malgun Gothic"/>
                <w:kern w:val="2"/>
                <w:lang w:eastAsia="ko-KR"/>
              </w:rPr>
              <w:t>The “PUCCH resources” used on a PCell os sSCell are associated to that cell. By switching the cell, “PUCCH resource” of PCell is not applicable to sCell and vice versa. In repetition, the “same PUCCH resource” is used for different repetition. What is Samsung view on handling this issue?</w:t>
            </w:r>
          </w:p>
          <w:p w14:paraId="03A784DE" w14:textId="77777777" w:rsidR="00497DDC" w:rsidRDefault="00497DDC" w:rsidP="00497DDC">
            <w:pPr>
              <w:pStyle w:val="af1"/>
              <w:spacing w:beforeLines="50" w:before="120" w:after="0"/>
              <w:jc w:val="both"/>
              <w:rPr>
                <w:rFonts w:eastAsia="Malgun Gothic"/>
                <w:kern w:val="2"/>
                <w:lang w:eastAsia="ko-KR"/>
              </w:rPr>
            </w:pPr>
            <w:r>
              <w:rPr>
                <w:rFonts w:eastAsia="Malgun Gothic"/>
                <w:kern w:val="2"/>
                <w:lang w:eastAsia="ko-KR"/>
              </w:rPr>
              <w:t>[ZTE] No need to keep the same PUCCH resources in different cells, it is sufficient that the PUCCH resource is valid in the cells.</w:t>
            </w:r>
          </w:p>
          <w:p w14:paraId="4CA0DF3C" w14:textId="77777777" w:rsidR="00497DDC" w:rsidRDefault="00497DDC" w:rsidP="00497DDC">
            <w:pPr>
              <w:pStyle w:val="af1"/>
              <w:numPr>
                <w:ilvl w:val="1"/>
                <w:numId w:val="169"/>
              </w:numPr>
              <w:spacing w:beforeLines="50" w:before="120" w:after="0"/>
              <w:jc w:val="both"/>
              <w:rPr>
                <w:rFonts w:eastAsia="Malgun Gothic"/>
                <w:kern w:val="2"/>
                <w:lang w:eastAsia="ko-KR"/>
              </w:rPr>
            </w:pPr>
            <w:r>
              <w:rPr>
                <w:rFonts w:eastAsia="Malgun Gothic"/>
                <w:kern w:val="2"/>
                <w:lang w:eastAsia="ko-KR"/>
              </w:rPr>
              <w:t>Should the NW ensure a replica of the “PUCCH resource” of first repetition to exist on alternate cell? The mapping between these two needs additional spec impact.</w:t>
            </w:r>
          </w:p>
          <w:p w14:paraId="0C9BAE69" w14:textId="7981BAF5" w:rsidR="00497DDC" w:rsidRPr="004D1AB6" w:rsidRDefault="00497DDC" w:rsidP="00497DDC">
            <w:pPr>
              <w:spacing w:beforeLines="50" w:before="120" w:after="0"/>
              <w:jc w:val="both"/>
              <w:rPr>
                <w:rFonts w:eastAsiaTheme="minorEastAsia"/>
                <w:kern w:val="2"/>
                <w:lang w:eastAsia="zh-CN"/>
              </w:rPr>
            </w:pPr>
          </w:p>
        </w:tc>
      </w:tr>
      <w:tr w:rsidR="002E0582" w14:paraId="19C9742E" w14:textId="77777777" w:rsidTr="004B1803">
        <w:tc>
          <w:tcPr>
            <w:tcW w:w="1529" w:type="dxa"/>
          </w:tcPr>
          <w:p w14:paraId="22306B52" w14:textId="607AD510" w:rsidR="002E0582" w:rsidRDefault="002E0582" w:rsidP="00497DDC">
            <w:pPr>
              <w:spacing w:beforeLines="50" w:before="120" w:after="0"/>
              <w:rPr>
                <w:rFonts w:eastAsiaTheme="minorEastAsia"/>
                <w:kern w:val="2"/>
                <w:lang w:eastAsia="zh-CN"/>
              </w:rPr>
            </w:pPr>
            <w:r>
              <w:rPr>
                <w:rFonts w:eastAsiaTheme="minorEastAsia"/>
                <w:kern w:val="2"/>
                <w:lang w:eastAsia="zh-CN"/>
              </w:rPr>
              <w:t>New H3C</w:t>
            </w:r>
          </w:p>
        </w:tc>
        <w:tc>
          <w:tcPr>
            <w:tcW w:w="8105" w:type="dxa"/>
          </w:tcPr>
          <w:p w14:paraId="3691FDFC" w14:textId="245E6AF1" w:rsidR="002E0582" w:rsidRDefault="002E0582" w:rsidP="002E0582">
            <w:pPr>
              <w:tabs>
                <w:tab w:val="left" w:pos="696"/>
              </w:tabs>
              <w:spacing w:beforeLines="50" w:before="120" w:after="0"/>
              <w:jc w:val="both"/>
              <w:rPr>
                <w:rFonts w:eastAsia="Malgun Gothic"/>
                <w:kern w:val="2"/>
                <w:lang w:eastAsia="ko-KR"/>
              </w:rPr>
            </w:pPr>
            <w:r>
              <w:rPr>
                <w:rFonts w:eastAsiaTheme="minorEastAsia"/>
                <w:kern w:val="2"/>
                <w:lang w:eastAsia="zh-CN"/>
              </w:rPr>
              <w:t>Based on current situation, we are fine with this proposal with Intel’s modification.</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lastRenderedPageBreak/>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A0FC02B"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uawei/Hisi</w:t>
            </w:r>
            <w:r w:rsidR="009E6E2F">
              <w:rPr>
                <w:rFonts w:eastAsiaTheme="minorEastAsia"/>
                <w:kern w:val="2"/>
                <w:lang w:eastAsia="zh-CN"/>
              </w:rPr>
              <w:t xml:space="preserve">  </w:t>
            </w:r>
            <w:r w:rsidR="00B54FE1">
              <w:rPr>
                <w:rFonts w:eastAsiaTheme="minorEastAsia"/>
                <w:kern w:val="2"/>
                <w:lang w:eastAsia="zh-CN"/>
              </w:rPr>
              <w:t>, Ericsson</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If we do need to pick one language between agreement/conclusion, we prefere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DD36A2" w:rsidRPr="00B75A43" w14:paraId="08F7C761" w14:textId="77777777" w:rsidTr="00AE4712">
        <w:tc>
          <w:tcPr>
            <w:tcW w:w="1529" w:type="dxa"/>
            <w:tcBorders>
              <w:top w:val="single" w:sz="4" w:space="0" w:color="auto"/>
              <w:left w:val="single" w:sz="4" w:space="0" w:color="auto"/>
              <w:bottom w:val="single" w:sz="4" w:space="0" w:color="auto"/>
              <w:right w:val="single" w:sz="4" w:space="0" w:color="auto"/>
            </w:tcBorders>
          </w:tcPr>
          <w:p w14:paraId="674CFBDD" w14:textId="3D3E50E1"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674CBE" w14:textId="1AB18E40" w:rsidR="00DD36A2" w:rsidRDefault="00DD36A2" w:rsidP="00DD36A2">
            <w:pPr>
              <w:spacing w:beforeLines="50" w:before="120" w:after="0"/>
              <w:jc w:val="both"/>
              <w:rPr>
                <w:rFonts w:eastAsiaTheme="minorEastAsia"/>
                <w:kern w:val="2"/>
                <w:lang w:eastAsia="zh-CN"/>
              </w:rPr>
            </w:pPr>
            <w:r>
              <w:rPr>
                <w:rFonts w:eastAsiaTheme="minorEastAsia"/>
                <w:kern w:val="2"/>
                <w:lang w:eastAsia="zh-CN"/>
              </w:rPr>
              <w:t>It would be the consequence if no progress on how to support.</w:t>
            </w:r>
          </w:p>
        </w:tc>
      </w:tr>
      <w:tr w:rsidR="00DD36A2" w:rsidRPr="00B75A43" w14:paraId="2A8F04B5" w14:textId="77777777" w:rsidTr="00AE4712">
        <w:tc>
          <w:tcPr>
            <w:tcW w:w="1529" w:type="dxa"/>
            <w:tcBorders>
              <w:top w:val="single" w:sz="4" w:space="0" w:color="auto"/>
              <w:left w:val="single" w:sz="4" w:space="0" w:color="auto"/>
              <w:bottom w:val="single" w:sz="4" w:space="0" w:color="auto"/>
              <w:right w:val="single" w:sz="4" w:space="0" w:color="auto"/>
            </w:tcBorders>
          </w:tcPr>
          <w:p w14:paraId="5C75AE01" w14:textId="4BB46739"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9A142DE" w14:textId="7F3CD3AC" w:rsidR="00DD36A2" w:rsidRPr="00DC4EBB" w:rsidRDefault="00DD36A2" w:rsidP="00DD36A2">
            <w:pPr>
              <w:spacing w:beforeLines="50" w:before="120" w:after="0"/>
              <w:jc w:val="both"/>
              <w:rPr>
                <w:rFonts w:eastAsia="Malgun Gothic"/>
                <w:kern w:val="2"/>
                <w:lang w:eastAsia="ko-KR"/>
              </w:rPr>
            </w:pPr>
            <w:r>
              <w:rPr>
                <w:rFonts w:eastAsia="Malgun Gothic" w:hint="eastAsia"/>
                <w:kern w:val="2"/>
                <w:lang w:eastAsia="ko-KR"/>
              </w:rPr>
              <w:t xml:space="preserve">We are fine with conclusion only, if there is no mis-aligned </w:t>
            </w:r>
            <w:r>
              <w:rPr>
                <w:rFonts w:eastAsia="Malgun Gothic"/>
                <w:kern w:val="2"/>
                <w:lang w:eastAsia="ko-KR"/>
              </w:rPr>
              <w:t>understanding</w:t>
            </w:r>
            <w:r>
              <w:rPr>
                <w:rFonts w:eastAsia="Malgun Gothic" w:hint="eastAsia"/>
                <w:kern w:val="2"/>
                <w:lang w:eastAsia="ko-KR"/>
              </w:rPr>
              <w:t xml:space="preserve">. </w:t>
            </w:r>
          </w:p>
        </w:tc>
      </w:tr>
      <w:tr w:rsidR="00C22540" w14:paraId="2452BCA6" w14:textId="77777777" w:rsidTr="00C22540">
        <w:tc>
          <w:tcPr>
            <w:tcW w:w="1529" w:type="dxa"/>
          </w:tcPr>
          <w:p w14:paraId="4FBD16A4" w14:textId="77777777" w:rsidR="00C22540" w:rsidRDefault="00C22540"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241A699F" w14:textId="77777777" w:rsidR="00C22540" w:rsidRDefault="00C22540" w:rsidP="000D61E1">
            <w:pPr>
              <w:spacing w:beforeLines="50" w:before="120" w:after="0"/>
              <w:jc w:val="both"/>
              <w:rPr>
                <w:rFonts w:eastAsia="Malgun Gothic"/>
                <w:kern w:val="2"/>
                <w:lang w:eastAsia="ko-KR"/>
              </w:rPr>
            </w:pPr>
            <w:r>
              <w:rPr>
                <w:rFonts w:eastAsia="Malgun Gothic"/>
                <w:kern w:val="2"/>
                <w:lang w:eastAsia="ko-KR"/>
              </w:rPr>
              <w:t>Similar comment as previous one.</w:t>
            </w:r>
          </w:p>
        </w:tc>
      </w:tr>
      <w:tr w:rsidR="004D1AB6" w14:paraId="39E65D15" w14:textId="77777777" w:rsidTr="00C22540">
        <w:tc>
          <w:tcPr>
            <w:tcW w:w="1529" w:type="dxa"/>
          </w:tcPr>
          <w:p w14:paraId="7A2F5D46" w14:textId="2F9AEB92" w:rsidR="004D1AB6" w:rsidRPr="004D1AB6" w:rsidRDefault="004D1AB6" w:rsidP="000D61E1">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3B24E21D" w14:textId="77777777" w:rsidR="009B2252"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For semi-static PUCCH cell switching and PUCCH repetition, we are fine to have conclusion of no consensus to support it. </w:t>
            </w:r>
          </w:p>
          <w:p w14:paraId="64201E55" w14:textId="14E548C1" w:rsidR="004D1AB6"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But for dynamic PUCCH cell switching and PUCCH repetition, it is quite straightforward that </w:t>
            </w:r>
            <w:r w:rsidRPr="004D1AB6">
              <w:rPr>
                <w:rFonts w:eastAsiaTheme="minorEastAsia"/>
                <w:kern w:val="2"/>
                <w:lang w:eastAsia="zh-CN"/>
              </w:rPr>
              <w:t>the PUCCH cell indication in the DCI scheduling the PUCCH is applicable for all the PUCCH repetitions</w:t>
            </w:r>
            <w:r>
              <w:rPr>
                <w:rFonts w:eastAsiaTheme="minorEastAsia"/>
                <w:kern w:val="2"/>
                <w:lang w:eastAsia="zh-CN"/>
              </w:rPr>
              <w:t xml:space="preserve">. </w:t>
            </w:r>
          </w:p>
          <w:p w14:paraId="061A4C1B" w14:textId="746E3765" w:rsidR="004D1AB6" w:rsidRPr="004D1AB6" w:rsidRDefault="004D1AB6" w:rsidP="004D1AB6">
            <w:pPr>
              <w:spacing w:beforeLines="50" w:before="120" w:after="0"/>
              <w:jc w:val="both"/>
              <w:rPr>
                <w:rFonts w:eastAsiaTheme="minorEastAsia"/>
                <w:kern w:val="2"/>
                <w:lang w:eastAsia="zh-CN"/>
              </w:rPr>
            </w:pPr>
          </w:p>
        </w:tc>
      </w:tr>
      <w:tr w:rsidR="002E0582" w14:paraId="2CF70DCC" w14:textId="77777777" w:rsidTr="00C22540">
        <w:tc>
          <w:tcPr>
            <w:tcW w:w="1529" w:type="dxa"/>
          </w:tcPr>
          <w:p w14:paraId="524B87BD" w14:textId="29169B2A" w:rsidR="002E0582" w:rsidRDefault="002E0582" w:rsidP="002E0582">
            <w:pPr>
              <w:spacing w:beforeLines="50" w:before="120" w:after="0"/>
              <w:rPr>
                <w:rFonts w:eastAsiaTheme="minorEastAsia"/>
                <w:kern w:val="2"/>
                <w:lang w:eastAsia="zh-CN"/>
              </w:rPr>
            </w:pPr>
            <w:r>
              <w:rPr>
                <w:rFonts w:eastAsiaTheme="minorEastAsia"/>
                <w:kern w:val="2"/>
                <w:lang w:eastAsia="zh-CN"/>
              </w:rPr>
              <w:t>New H3C</w:t>
            </w:r>
          </w:p>
        </w:tc>
        <w:tc>
          <w:tcPr>
            <w:tcW w:w="8105" w:type="dxa"/>
          </w:tcPr>
          <w:p w14:paraId="36A32CB6" w14:textId="635681F0" w:rsidR="002E0582" w:rsidRDefault="002E0582" w:rsidP="002E0582">
            <w:pPr>
              <w:spacing w:beforeLines="50" w:before="120" w:after="0"/>
              <w:jc w:val="both"/>
              <w:rPr>
                <w:rFonts w:eastAsiaTheme="minorEastAsia"/>
                <w:kern w:val="2"/>
                <w:lang w:eastAsia="zh-CN"/>
              </w:rPr>
            </w:pPr>
            <w:r>
              <w:rPr>
                <w:rFonts w:eastAsiaTheme="minorEastAsia"/>
                <w:kern w:val="2"/>
                <w:lang w:eastAsia="zh-CN"/>
              </w:rPr>
              <w:t>Proposed 6.10.1 is enough.</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50DC1553" w14:textId="77777777" w:rsidR="00B20AC3" w:rsidRDefault="00B20AC3" w:rsidP="00B20AC3"/>
    <w:p w14:paraId="262AEC58" w14:textId="77777777" w:rsidR="00B20AC3" w:rsidRPr="001029C2" w:rsidRDefault="00B20AC3" w:rsidP="00B20AC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6.11. 6</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57B9A19E" w14:textId="77777777" w:rsidR="00B20AC3" w:rsidRPr="00270A70" w:rsidRDefault="00B20AC3" w:rsidP="00B20AC3">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77A0657" w14:textId="77777777" w:rsidR="00B20AC3" w:rsidRDefault="00B20AC3" w:rsidP="00B20AC3">
      <w:r>
        <w:t>I hope the worry from the moderator on the complexity of the current working assumption (independently if we go for ‘before’ and ‘after’ the multiplexing) is now more clear to companies here. Unfortunately, there had not been much more input in the 5</w:t>
      </w:r>
      <w:r w:rsidRPr="00D837B3">
        <w:rPr>
          <w:vertAlign w:val="superscript"/>
        </w:rPr>
        <w:t>th</w:t>
      </w:r>
      <w:r>
        <w:t xml:space="preserve"> round (the moderator had hoped for) – but so be it. </w:t>
      </w:r>
    </w:p>
    <w:p w14:paraId="6F51E635" w14:textId="77777777" w:rsidR="00B20AC3" w:rsidRDefault="00B20AC3" w:rsidP="00B20AC3">
      <w:r>
        <w:t xml:space="preserve">Bit hard to know where to go now, but I see three different options that we can consider here and still, this would only be for the case of a single PHY priority configured. When not having the single PHY priority clear, I see no real option to possibly understand the two priority case with Rel-16 PHY prioritization. But let’s see </w:t>
      </w:r>
    </w:p>
    <w:p w14:paraId="33F97EB5" w14:textId="77777777" w:rsidR="00B20AC3" w:rsidRDefault="00B20AC3" w:rsidP="00B20AC3"/>
    <w:p w14:paraId="057EBE8C" w14:textId="77777777" w:rsidR="00B20AC3" w:rsidRDefault="00B20AC3" w:rsidP="00B20AC3">
      <w:r>
        <w:lastRenderedPageBreak/>
        <w:t xml:space="preserve">I still see three different Options here, including reverting the RAN1 conclusion – to be honest, as this is the simplest way to handle this. </w:t>
      </w:r>
    </w:p>
    <w:p w14:paraId="6A60BDB3" w14:textId="77777777" w:rsidR="00B20AC3" w:rsidRDefault="00B20AC3" w:rsidP="00B20AC3"/>
    <w:p w14:paraId="1C5A68C0" w14:textId="77777777" w:rsidR="00B20AC3" w:rsidRDefault="00B20AC3" w:rsidP="00B20AC3">
      <w:pPr>
        <w:rPr>
          <w:b/>
          <w:bCs/>
          <w:color w:val="FF0000"/>
        </w:rPr>
      </w:pPr>
      <w:r w:rsidRPr="00D837B3">
        <w:rPr>
          <w:b/>
          <w:bCs/>
          <w:highlight w:val="yellow"/>
        </w:rPr>
        <w:t>Question 6.11.1:</w:t>
      </w:r>
      <w:r w:rsidRPr="00D837B3">
        <w:rPr>
          <w:b/>
          <w:bCs/>
        </w:rPr>
        <w:t xml:space="preserve"> Which of the following handing for</w:t>
      </w:r>
      <w:r>
        <w:t xml:space="preserve"> </w:t>
      </w:r>
      <w:r w:rsidRPr="00D837B3">
        <w:rPr>
          <w:b/>
          <w:bCs/>
          <w:color w:val="FF0000"/>
        </w:rPr>
        <w:t xml:space="preserve">dynamic PUCCH cell switching </w:t>
      </w:r>
      <w:r w:rsidRPr="00226179">
        <w:rPr>
          <w:b/>
          <w:bCs/>
          <w:color w:val="FF0000"/>
        </w:rPr>
        <w:t>AND A SINGLE PHY PRIORITY</w:t>
      </w:r>
    </w:p>
    <w:p w14:paraId="537156BB" w14:textId="77777777" w:rsidR="00B20AC3" w:rsidRPr="0053533F" w:rsidRDefault="00B20AC3" w:rsidP="00B20AC3">
      <w:pPr>
        <w:pStyle w:val="af1"/>
        <w:numPr>
          <w:ilvl w:val="0"/>
          <w:numId w:val="168"/>
        </w:numPr>
        <w:rPr>
          <w:b/>
          <w:bCs/>
        </w:rPr>
      </w:pPr>
      <w:r w:rsidRPr="00B20AC3">
        <w:rPr>
          <w:b/>
          <w:bCs/>
          <w:shd w:val="clear" w:color="auto" w:fill="FFFF00"/>
        </w:rPr>
        <w:t>Option 1:</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32F129F8" w14:textId="77777777" w:rsidTr="005D0D4E">
        <w:tc>
          <w:tcPr>
            <w:tcW w:w="7507" w:type="dxa"/>
          </w:tcPr>
          <w:p w14:paraId="3E191AA0"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641F4C08"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1FB4BBEE"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39A57F3"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32CF1DA"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r w:rsidRPr="00797BD9">
              <w:rPr>
                <w:color w:val="FF0000"/>
                <w:highlight w:val="yellow"/>
                <w:lang w:val="en-US" w:eastAsia="zh-CN"/>
              </w:rPr>
              <w:t>for Rel-16 PHY prioritization</w:t>
            </w:r>
          </w:p>
          <w:p w14:paraId="6E46F35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68E3DAD8" w14:textId="77777777" w:rsidR="00B20AC3" w:rsidRPr="0053533F" w:rsidRDefault="00B20AC3" w:rsidP="00B20AC3">
      <w:pPr>
        <w:pStyle w:val="af1"/>
        <w:numPr>
          <w:ilvl w:val="1"/>
          <w:numId w:val="168"/>
        </w:numPr>
        <w:rPr>
          <w:i/>
          <w:iCs/>
        </w:rPr>
      </w:pPr>
      <w:r w:rsidRPr="0053533F">
        <w:rPr>
          <w:i/>
          <w:iCs/>
        </w:rPr>
        <w:t xml:space="preserve">Notes by editor: </w:t>
      </w:r>
    </w:p>
    <w:p w14:paraId="084F82D0" w14:textId="77777777" w:rsidR="00B20AC3" w:rsidRPr="0053533F" w:rsidRDefault="00B20AC3" w:rsidP="00B20AC3">
      <w:pPr>
        <w:pStyle w:val="af1"/>
        <w:numPr>
          <w:ilvl w:val="2"/>
          <w:numId w:val="168"/>
        </w:numPr>
        <w:rPr>
          <w:i/>
          <w:iCs/>
        </w:rPr>
      </w:pPr>
      <w:r w:rsidRPr="0053533F">
        <w:rPr>
          <w:i/>
          <w:iCs/>
        </w:rPr>
        <w:t xml:space="preserve">This simplifies UE handling </w:t>
      </w:r>
      <w:r>
        <w:rPr>
          <w:i/>
          <w:iCs/>
        </w:rPr>
        <w:t xml:space="preserve">compared to Option 2 &amp; especially Option 3 </w:t>
      </w:r>
      <w:r w:rsidRPr="0053533F">
        <w:rPr>
          <w:i/>
          <w:iCs/>
        </w:rPr>
        <w:t>– as a PROS:</w:t>
      </w:r>
    </w:p>
    <w:p w14:paraId="6D5A2014" w14:textId="77777777" w:rsidR="00B20AC3" w:rsidRPr="0053533F" w:rsidRDefault="00B20AC3" w:rsidP="00B20AC3">
      <w:pPr>
        <w:pStyle w:val="af1"/>
        <w:numPr>
          <w:ilvl w:val="3"/>
          <w:numId w:val="168"/>
        </w:numPr>
        <w:rPr>
          <w:i/>
          <w:iCs/>
        </w:rPr>
      </w:pPr>
      <w:r w:rsidRPr="0053533F">
        <w:rPr>
          <w:i/>
          <w:iCs/>
        </w:rPr>
        <w:t>as the UE does not even need to determine the PUCCH resources for UCI (if any) on PCell before UCI multiplexing on PUCCH of PCell (for Option 2) and after the UCI multiplexing on PUCCH on PCell (for Option 2)</w:t>
      </w:r>
    </w:p>
    <w:p w14:paraId="358D9A26" w14:textId="77777777" w:rsidR="00B20AC3" w:rsidRDefault="00B20AC3" w:rsidP="00B20AC3">
      <w:pPr>
        <w:pStyle w:val="af1"/>
        <w:numPr>
          <w:ilvl w:val="3"/>
          <w:numId w:val="168"/>
        </w:numPr>
        <w:rPr>
          <w:i/>
          <w:iCs/>
        </w:rPr>
      </w:pPr>
      <w:r>
        <w:rPr>
          <w:i/>
          <w:iCs/>
        </w:rPr>
        <w:t>the UE does not need to check the validity of the PUCCH resource of some UCI (if any) on PCell before or after the multiplexing of UCIs on PUCCH</w:t>
      </w:r>
    </w:p>
    <w:p w14:paraId="145F7973" w14:textId="77777777" w:rsidR="00B20AC3" w:rsidRDefault="00B20AC3" w:rsidP="00B20AC3">
      <w:pPr>
        <w:pStyle w:val="af1"/>
        <w:numPr>
          <w:ilvl w:val="2"/>
          <w:numId w:val="168"/>
        </w:numPr>
        <w:rPr>
          <w:i/>
          <w:iCs/>
        </w:rPr>
      </w:pPr>
      <w:r>
        <w:rPr>
          <w:i/>
          <w:iCs/>
        </w:rPr>
        <w:t>This is more restrictive from gNB scheduling operation – CONS</w:t>
      </w:r>
    </w:p>
    <w:p w14:paraId="2DC2FBDB" w14:textId="77777777" w:rsidR="00B20AC3" w:rsidRDefault="00B20AC3" w:rsidP="00B20AC3">
      <w:pPr>
        <w:pStyle w:val="af1"/>
        <w:numPr>
          <w:ilvl w:val="3"/>
          <w:numId w:val="168"/>
        </w:numPr>
        <w:rPr>
          <w:i/>
          <w:iCs/>
        </w:rPr>
      </w:pPr>
      <w:r>
        <w:rPr>
          <w:i/>
          <w:iCs/>
        </w:rPr>
        <w:t xml:space="preserve">As the gNB cannot indicated the PUCCH-sSCell in slots overlapping with slots with UCI of PUCCHs colliding with SSB etc. </w:t>
      </w:r>
    </w:p>
    <w:p w14:paraId="2C44DA8D" w14:textId="77777777" w:rsidR="00B20AC3" w:rsidRPr="00E87594" w:rsidRDefault="00B20AC3" w:rsidP="00B20AC3">
      <w:pPr>
        <w:pStyle w:val="af1"/>
        <w:numPr>
          <w:ilvl w:val="2"/>
          <w:numId w:val="168"/>
        </w:numPr>
        <w:rPr>
          <w:i/>
          <w:iCs/>
          <w:u w:val="single"/>
        </w:rPr>
      </w:pPr>
      <w:r w:rsidRPr="00E87594">
        <w:rPr>
          <w:i/>
          <w:iCs/>
          <w:u w:val="single"/>
        </w:rPr>
        <w:t xml:space="preserve">Related Figure from DOCOMO: </w:t>
      </w:r>
    </w:p>
    <w:p w14:paraId="68810C77" w14:textId="77777777" w:rsidR="00B20AC3" w:rsidRPr="0053533F" w:rsidRDefault="00B20AC3" w:rsidP="00B20AC3">
      <w:pPr>
        <w:pStyle w:val="af1"/>
        <w:ind w:left="2880"/>
        <w:rPr>
          <w:i/>
          <w:iCs/>
        </w:rPr>
      </w:pPr>
      <w:r w:rsidRPr="002C5400">
        <w:rPr>
          <w:rFonts w:eastAsiaTheme="minorEastAsia"/>
          <w:noProof/>
          <w:kern w:val="2"/>
          <w:lang w:val="en-US" w:eastAsia="zh-CN"/>
        </w:rPr>
        <w:drawing>
          <wp:inline distT="0" distB="0" distL="0" distR="0" wp14:anchorId="57F163F8" wp14:editId="62951767">
            <wp:extent cx="3100137" cy="1822966"/>
            <wp:effectExtent l="0" t="0" r="5080" b="6350"/>
            <wp:docPr id="18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39C828BE" w14:textId="77777777" w:rsidR="00B20AC3" w:rsidRPr="00797BD9" w:rsidRDefault="00B20AC3" w:rsidP="00B20AC3">
      <w:pPr>
        <w:pStyle w:val="af1"/>
        <w:numPr>
          <w:ilvl w:val="0"/>
          <w:numId w:val="168"/>
        </w:numPr>
        <w:rPr>
          <w:b/>
          <w:bCs/>
        </w:rPr>
      </w:pPr>
      <w:r w:rsidRPr="00B20AC3">
        <w:rPr>
          <w:b/>
          <w:bCs/>
          <w:shd w:val="clear" w:color="auto" w:fill="FFFF00"/>
        </w:rPr>
        <w:t>Option 2:</w:t>
      </w:r>
      <w:r w:rsidRPr="00797BD9">
        <w:rPr>
          <w:b/>
          <w:bCs/>
        </w:rPr>
        <w:t xml:space="preserve">  Clarify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A03216E" w14:textId="77777777" w:rsidTr="005D0D4E">
        <w:tc>
          <w:tcPr>
            <w:tcW w:w="7507" w:type="dxa"/>
          </w:tcPr>
          <w:p w14:paraId="4ECFCFFF"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156B54B6"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19D933F"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sidRPr="00E87594">
              <w:rPr>
                <w:color w:val="FF0000"/>
                <w:lang w:val="en-US" w:eastAsia="zh-CN"/>
              </w:rPr>
              <w:t xml:space="preserve">before multiplexing different UCI types (if any) on PUCCH </w:t>
            </w:r>
            <w:r w:rsidRPr="0053533F">
              <w:rPr>
                <w:lang w:val="en-US" w:eastAsia="zh-CN"/>
              </w:rPr>
              <w:t xml:space="preserve">dropped due to collision with semi-static DL symbols, SSB, and symbols indicated by pdcch-ConfigSIB1 in MIB for a CORESET for </w:t>
            </w:r>
            <w:r w:rsidRPr="0053533F">
              <w:rPr>
                <w:lang w:val="en-US" w:eastAsia="zh-CN"/>
              </w:rPr>
              <w:lastRenderedPageBreak/>
              <w:t>Type0-PDCCH CSS set is exempted and is not multiplexed on the PUCCH on the alternative PUCCH cell.</w:t>
            </w:r>
          </w:p>
          <w:p w14:paraId="2526BC84"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5A1AEB9E"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55CDFA2B"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452662AF" w14:textId="77777777" w:rsidR="00B20AC3" w:rsidRDefault="00B20AC3" w:rsidP="00B20AC3">
      <w:pPr>
        <w:pStyle w:val="af1"/>
      </w:pPr>
    </w:p>
    <w:p w14:paraId="6CA4B8BA" w14:textId="77777777" w:rsidR="00B20AC3" w:rsidRPr="0053533F" w:rsidRDefault="00B20AC3" w:rsidP="00B20AC3">
      <w:pPr>
        <w:pStyle w:val="af1"/>
        <w:numPr>
          <w:ilvl w:val="1"/>
          <w:numId w:val="168"/>
        </w:numPr>
        <w:rPr>
          <w:i/>
          <w:iCs/>
        </w:rPr>
      </w:pPr>
      <w:r w:rsidRPr="0053533F">
        <w:rPr>
          <w:i/>
          <w:iCs/>
        </w:rPr>
        <w:t xml:space="preserve">Notes by editor: </w:t>
      </w:r>
    </w:p>
    <w:p w14:paraId="064F99A8" w14:textId="77777777" w:rsidR="00B20AC3" w:rsidRDefault="00B20AC3" w:rsidP="00B20AC3">
      <w:pPr>
        <w:pStyle w:val="af1"/>
        <w:numPr>
          <w:ilvl w:val="2"/>
          <w:numId w:val="168"/>
        </w:numPr>
        <w:rPr>
          <w:i/>
          <w:iCs/>
        </w:rPr>
      </w:pPr>
      <w:r>
        <w:rPr>
          <w:i/>
          <w:iCs/>
        </w:rPr>
        <w:t>Less restrictive for gNB scheduler compared to Option 1</w:t>
      </w:r>
      <w:r w:rsidRPr="0053533F">
        <w:rPr>
          <w:i/>
          <w:iCs/>
        </w:rPr>
        <w:t xml:space="preserve"> – as a PROS</w:t>
      </w:r>
    </w:p>
    <w:p w14:paraId="36C66CAB" w14:textId="77777777" w:rsidR="00B20AC3" w:rsidRDefault="00B20AC3" w:rsidP="00B20AC3">
      <w:pPr>
        <w:pStyle w:val="af1"/>
        <w:numPr>
          <w:ilvl w:val="2"/>
          <w:numId w:val="168"/>
        </w:numPr>
        <w:rPr>
          <w:i/>
          <w:iCs/>
        </w:rPr>
      </w:pPr>
      <w:r>
        <w:rPr>
          <w:i/>
          <w:iCs/>
        </w:rPr>
        <w:t>Simpler compared to Option 3 – as a PROS</w:t>
      </w:r>
    </w:p>
    <w:p w14:paraId="75439D28" w14:textId="77777777" w:rsidR="00B20AC3" w:rsidRPr="0053533F" w:rsidRDefault="00B20AC3" w:rsidP="00B20AC3">
      <w:pPr>
        <w:pStyle w:val="af1"/>
        <w:numPr>
          <w:ilvl w:val="3"/>
          <w:numId w:val="168"/>
        </w:numPr>
        <w:rPr>
          <w:i/>
          <w:iCs/>
        </w:rPr>
      </w:pPr>
      <w:r>
        <w:rPr>
          <w:i/>
          <w:iCs/>
        </w:rPr>
        <w:t xml:space="preserve">UE does not need to emulate the multiplexing of different UCI types (if any) on PUCCH on PCell before identifying that the UCI anyhow is to be dropped in the end (if done after the multiplexing) </w:t>
      </w:r>
    </w:p>
    <w:p w14:paraId="3DF0FAD9" w14:textId="77777777" w:rsidR="00B20AC3" w:rsidRDefault="00B20AC3" w:rsidP="00B20AC3">
      <w:pPr>
        <w:pStyle w:val="af1"/>
        <w:numPr>
          <w:ilvl w:val="2"/>
          <w:numId w:val="168"/>
        </w:numPr>
        <w:rPr>
          <w:i/>
          <w:iCs/>
        </w:rPr>
      </w:pPr>
      <w:r>
        <w:rPr>
          <w:i/>
          <w:iCs/>
        </w:rPr>
        <w:t>More complex than option 1 – CONS</w:t>
      </w:r>
    </w:p>
    <w:p w14:paraId="60D41F49" w14:textId="77777777" w:rsidR="00B20AC3" w:rsidRDefault="00B20AC3" w:rsidP="00B20AC3">
      <w:pPr>
        <w:pStyle w:val="af1"/>
        <w:numPr>
          <w:ilvl w:val="3"/>
          <w:numId w:val="168"/>
        </w:numPr>
        <w:rPr>
          <w:i/>
          <w:iCs/>
        </w:rPr>
      </w:pPr>
      <w:r>
        <w:rPr>
          <w:i/>
          <w:iCs/>
        </w:rPr>
        <w:t xml:space="preserve">As the gNB cannot indicated the PUCCH-sSCell in slots overlapping with slots with UCI of PUCCHs colliding with SSB etc. </w:t>
      </w:r>
    </w:p>
    <w:p w14:paraId="44C12629" w14:textId="77777777" w:rsidR="00B20AC3" w:rsidRDefault="00B20AC3" w:rsidP="00B20AC3">
      <w:pPr>
        <w:pStyle w:val="af1"/>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sidRPr="00E87594">
        <w:rPr>
          <w:i/>
          <w:iCs/>
          <w:u w:val="single"/>
        </w:rPr>
        <w:t xml:space="preserve">: </w:t>
      </w:r>
    </w:p>
    <w:p w14:paraId="40E1C94A" w14:textId="77777777" w:rsidR="00B20AC3" w:rsidRPr="00E87594" w:rsidRDefault="00B20AC3" w:rsidP="00B20AC3">
      <w:pPr>
        <w:pStyle w:val="af1"/>
        <w:ind w:left="2160"/>
        <w:jc w:val="center"/>
        <w:rPr>
          <w:i/>
          <w:iCs/>
          <w:u w:val="single"/>
        </w:rPr>
      </w:pPr>
      <w:r>
        <w:rPr>
          <w:i/>
          <w:iCs/>
          <w:noProof/>
          <w:u w:val="single"/>
          <w:lang w:val="en-US" w:eastAsia="zh-CN"/>
        </w:rPr>
        <w:drawing>
          <wp:inline distT="0" distB="0" distL="0" distR="0" wp14:anchorId="0CAFC35B" wp14:editId="4DE633FA">
            <wp:extent cx="3524247" cy="2504872"/>
            <wp:effectExtent l="0" t="0" r="63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4285" cy="2519114"/>
                    </a:xfrm>
                    <a:prstGeom prst="rect">
                      <a:avLst/>
                    </a:prstGeom>
                    <a:noFill/>
                  </pic:spPr>
                </pic:pic>
              </a:graphicData>
            </a:graphic>
          </wp:inline>
        </w:drawing>
      </w:r>
    </w:p>
    <w:p w14:paraId="30F3DFEB" w14:textId="77777777" w:rsidR="00B20AC3" w:rsidRPr="00797BD9" w:rsidRDefault="00B20AC3" w:rsidP="00B20AC3">
      <w:pPr>
        <w:pStyle w:val="af1"/>
        <w:numPr>
          <w:ilvl w:val="0"/>
          <w:numId w:val="168"/>
        </w:numPr>
        <w:rPr>
          <w:b/>
          <w:bCs/>
        </w:rPr>
      </w:pPr>
      <w:r w:rsidRPr="00B20AC3">
        <w:rPr>
          <w:b/>
          <w:bCs/>
          <w:highlight w:val="yellow"/>
        </w:rPr>
        <w:t>Option 3:</w:t>
      </w:r>
      <w:r w:rsidRPr="00137852">
        <w:rPr>
          <w:b/>
          <w:bCs/>
        </w:rPr>
        <w:t xml:space="preserve">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4C22C29" w14:textId="77777777" w:rsidTr="005D0D4E">
        <w:tc>
          <w:tcPr>
            <w:tcW w:w="7507" w:type="dxa"/>
          </w:tcPr>
          <w:p w14:paraId="16E21184"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79C6B1F1"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6A56535"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228896F"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82D1F6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46195441"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382505F9" w14:textId="77777777" w:rsidR="00B20AC3" w:rsidRDefault="00B20AC3" w:rsidP="00B20AC3">
      <w:pPr>
        <w:pStyle w:val="af1"/>
      </w:pPr>
    </w:p>
    <w:p w14:paraId="7F62FC91" w14:textId="77777777" w:rsidR="00B20AC3" w:rsidRPr="0053533F" w:rsidRDefault="00B20AC3" w:rsidP="00B20AC3">
      <w:pPr>
        <w:pStyle w:val="af1"/>
        <w:numPr>
          <w:ilvl w:val="1"/>
          <w:numId w:val="168"/>
        </w:numPr>
        <w:rPr>
          <w:i/>
          <w:iCs/>
        </w:rPr>
      </w:pPr>
      <w:r w:rsidRPr="0053533F">
        <w:rPr>
          <w:i/>
          <w:iCs/>
        </w:rPr>
        <w:t xml:space="preserve">Notes by editor: </w:t>
      </w:r>
    </w:p>
    <w:p w14:paraId="13804216" w14:textId="77777777" w:rsidR="00B20AC3" w:rsidRDefault="00B20AC3" w:rsidP="00B20AC3">
      <w:pPr>
        <w:pStyle w:val="af1"/>
        <w:numPr>
          <w:ilvl w:val="2"/>
          <w:numId w:val="168"/>
        </w:numPr>
        <w:rPr>
          <w:i/>
          <w:iCs/>
        </w:rPr>
      </w:pPr>
      <w:r>
        <w:rPr>
          <w:i/>
          <w:iCs/>
        </w:rPr>
        <w:lastRenderedPageBreak/>
        <w:t>Less restrictive for gNB scheduler compared to Option 1</w:t>
      </w:r>
      <w:r w:rsidRPr="0053533F">
        <w:rPr>
          <w:i/>
          <w:iCs/>
        </w:rPr>
        <w:t xml:space="preserve"> – as a PROS</w:t>
      </w:r>
    </w:p>
    <w:p w14:paraId="3A73FFC3" w14:textId="77777777" w:rsidR="00B20AC3" w:rsidRDefault="00B20AC3" w:rsidP="00B20AC3">
      <w:pPr>
        <w:pStyle w:val="af1"/>
        <w:numPr>
          <w:ilvl w:val="2"/>
          <w:numId w:val="168"/>
        </w:numPr>
        <w:rPr>
          <w:i/>
          <w:iCs/>
        </w:rPr>
      </w:pPr>
      <w:r>
        <w:rPr>
          <w:i/>
          <w:iCs/>
        </w:rPr>
        <w:t>More complex than option 2 and especially Option 1 – CONS</w:t>
      </w:r>
    </w:p>
    <w:p w14:paraId="0F27B768" w14:textId="77777777" w:rsidR="00B20AC3" w:rsidRDefault="00B20AC3" w:rsidP="00B20AC3">
      <w:pPr>
        <w:pStyle w:val="af1"/>
        <w:numPr>
          <w:ilvl w:val="3"/>
          <w:numId w:val="168"/>
        </w:numPr>
        <w:rPr>
          <w:i/>
          <w:iCs/>
        </w:rPr>
      </w:pPr>
      <w:r>
        <w:rPr>
          <w:i/>
          <w:iCs/>
        </w:rPr>
        <w:t xml:space="preserve">Compared to Option 1: UE does need to determine the PUCCH resources for the different UCI types (if any) before multiplexing, and UE need to emulate the multiplexing of different UCI types (if any) on PUCCH on PCell before identifying that the UCI anyhow is to be dropped in the end (if done after the multiplexing). Only after that the validity (error case) can be checked. </w:t>
      </w:r>
    </w:p>
    <w:p w14:paraId="01B3C2EA" w14:textId="77777777" w:rsidR="00B20AC3" w:rsidRPr="0053533F" w:rsidRDefault="00B20AC3" w:rsidP="00B20AC3">
      <w:pPr>
        <w:pStyle w:val="af1"/>
        <w:numPr>
          <w:ilvl w:val="3"/>
          <w:numId w:val="168"/>
        </w:numPr>
        <w:rPr>
          <w:i/>
          <w:iCs/>
        </w:rPr>
      </w:pPr>
      <w:r>
        <w:rPr>
          <w:i/>
          <w:iCs/>
        </w:rPr>
        <w:t xml:space="preserve">Compared to Option 2: UE need to emulate the multiplexing of different UCI types (if any) on PUCCH on PCell before identifying that the UCI anyhow is to be dropped in the end (if done after the multiplexing) </w:t>
      </w:r>
    </w:p>
    <w:p w14:paraId="68492BF9" w14:textId="77777777" w:rsidR="00B20AC3" w:rsidRDefault="00B20AC3" w:rsidP="00B20AC3">
      <w:pPr>
        <w:pStyle w:val="af1"/>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Pr>
          <w:i/>
          <w:iCs/>
          <w:color w:val="FF0000"/>
          <w:u w:val="single"/>
        </w:rPr>
        <w:t xml:space="preserve"> </w:t>
      </w:r>
      <w:r w:rsidRPr="00137852">
        <w:rPr>
          <w:i/>
          <w:iCs/>
          <w:u w:val="single"/>
        </w:rPr>
        <w:t>, additional steps compared to Option 2</w:t>
      </w:r>
      <w:r w:rsidRPr="00137852">
        <w:rPr>
          <w:i/>
          <w:iCs/>
          <w:color w:val="0070C0"/>
          <w:u w:val="single"/>
        </w:rPr>
        <w:t xml:space="preserve"> in</w:t>
      </w:r>
      <w:r>
        <w:rPr>
          <w:i/>
          <w:iCs/>
          <w:color w:val="FF0000"/>
          <w:u w:val="single"/>
        </w:rPr>
        <w:t xml:space="preserve"> </w:t>
      </w:r>
      <w:r w:rsidRPr="00137852">
        <w:rPr>
          <w:i/>
          <w:iCs/>
          <w:color w:val="0070C0"/>
          <w:u w:val="single"/>
        </w:rPr>
        <w:t>blue square</w:t>
      </w:r>
      <w:r w:rsidRPr="00E87594">
        <w:rPr>
          <w:i/>
          <w:iCs/>
          <w:u w:val="single"/>
        </w:rPr>
        <w:t xml:space="preserve">: </w:t>
      </w:r>
    </w:p>
    <w:p w14:paraId="5A28ECAA" w14:textId="77777777" w:rsidR="00B20AC3" w:rsidRDefault="00B20AC3" w:rsidP="00B20AC3">
      <w:pPr>
        <w:ind w:left="1440"/>
        <w:jc w:val="center"/>
        <w:rPr>
          <w:i/>
          <w:iCs/>
          <w:u w:val="single"/>
        </w:rPr>
      </w:pPr>
      <w:r>
        <w:rPr>
          <w:noProof/>
          <w:lang w:val="en-US" w:eastAsia="zh-CN"/>
        </w:rPr>
        <w:drawing>
          <wp:inline distT="0" distB="0" distL="0" distR="0" wp14:anchorId="1364E753" wp14:editId="210B050A">
            <wp:extent cx="3731260" cy="3005455"/>
            <wp:effectExtent l="0" t="0" r="2540" b="444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1260" cy="3005455"/>
                    </a:xfrm>
                    <a:prstGeom prst="rect">
                      <a:avLst/>
                    </a:prstGeom>
                    <a:noFill/>
                  </pic:spPr>
                </pic:pic>
              </a:graphicData>
            </a:graphic>
          </wp:inline>
        </w:drawing>
      </w:r>
    </w:p>
    <w:p w14:paraId="6F0C143D" w14:textId="77777777" w:rsidR="00B20AC3" w:rsidRDefault="00B20AC3" w:rsidP="00B20AC3">
      <w:pPr>
        <w:ind w:left="1440"/>
        <w:jc w:val="center"/>
        <w:rPr>
          <w:i/>
          <w:iCs/>
          <w:u w:val="single"/>
        </w:rPr>
      </w:pPr>
    </w:p>
    <w:p w14:paraId="3D716A3C" w14:textId="77777777" w:rsidR="00B20AC3" w:rsidRDefault="00B20AC3" w:rsidP="00B20AC3"/>
    <w:tbl>
      <w:tblPr>
        <w:tblStyle w:val="af4"/>
        <w:tblW w:w="0" w:type="auto"/>
        <w:tblLook w:val="04A0" w:firstRow="1" w:lastRow="0" w:firstColumn="1" w:lastColumn="0" w:noHBand="0" w:noVBand="1"/>
      </w:tblPr>
      <w:tblGrid>
        <w:gridCol w:w="1674"/>
        <w:gridCol w:w="1242"/>
        <w:gridCol w:w="6146"/>
      </w:tblGrid>
      <w:tr w:rsidR="00B20AC3" w:rsidRPr="00A601EE" w14:paraId="02BCF5DA" w14:textId="77777777" w:rsidTr="005D0D4E">
        <w:tc>
          <w:tcPr>
            <w:tcW w:w="1674" w:type="dxa"/>
            <w:vMerge w:val="restart"/>
            <w:shd w:val="clear" w:color="auto" w:fill="95B3D7" w:themeFill="accent1" w:themeFillTint="99"/>
          </w:tcPr>
          <w:p w14:paraId="43056639" w14:textId="77777777" w:rsidR="00B20AC3" w:rsidRPr="007117D7" w:rsidRDefault="00B20AC3" w:rsidP="005D0D4E">
            <w:pPr>
              <w:rPr>
                <w:b/>
                <w:bCs/>
                <w:lang w:eastAsia="zh-CN"/>
              </w:rPr>
            </w:pPr>
            <w:r w:rsidRPr="007117D7">
              <w:rPr>
                <w:b/>
                <w:bCs/>
                <w:lang w:eastAsia="zh-CN"/>
              </w:rPr>
              <w:t>Option 1</w:t>
            </w:r>
          </w:p>
        </w:tc>
        <w:tc>
          <w:tcPr>
            <w:tcW w:w="1242" w:type="dxa"/>
            <w:shd w:val="clear" w:color="auto" w:fill="95B3D7" w:themeFill="accent1" w:themeFillTint="99"/>
          </w:tcPr>
          <w:p w14:paraId="412F7E29" w14:textId="77777777" w:rsidR="00B20AC3" w:rsidRPr="007117D7" w:rsidRDefault="00B20AC3" w:rsidP="005D0D4E">
            <w:pPr>
              <w:jc w:val="both"/>
              <w:rPr>
                <w:lang w:eastAsia="zh-CN"/>
              </w:rPr>
            </w:pPr>
            <w:r w:rsidRPr="007117D7">
              <w:rPr>
                <w:lang w:eastAsia="zh-CN"/>
              </w:rPr>
              <w:t>Option 1A</w:t>
            </w:r>
          </w:p>
        </w:tc>
        <w:tc>
          <w:tcPr>
            <w:tcW w:w="6146" w:type="dxa"/>
          </w:tcPr>
          <w:p w14:paraId="5607C27C" w14:textId="606ED73B" w:rsidR="00B20AC3" w:rsidRPr="00A601EE" w:rsidRDefault="0044163E" w:rsidP="005D0D4E">
            <w:pPr>
              <w:jc w:val="both"/>
              <w:rPr>
                <w:rFonts w:eastAsia="Malgun Gothic"/>
                <w:lang w:eastAsia="ko-KR"/>
              </w:rPr>
            </w:pPr>
            <w:r>
              <w:rPr>
                <w:rFonts w:eastAsia="Malgun Gothic"/>
                <w:lang w:eastAsia="ko-KR"/>
              </w:rPr>
              <w:t>vivo (can accept)</w:t>
            </w:r>
            <w:r w:rsidR="00A65CF2">
              <w:rPr>
                <w:rFonts w:eastAsia="Malgun Gothic"/>
                <w:lang w:eastAsia="ko-KR"/>
              </w:rPr>
              <w:t>, QC</w:t>
            </w:r>
            <w:r w:rsidR="00EE768E">
              <w:rPr>
                <w:rFonts w:eastAsia="Malgun Gothic"/>
                <w:lang w:eastAsia="ko-KR"/>
              </w:rPr>
              <w:t>, DOCOMO (2</w:t>
            </w:r>
            <w:r w:rsidR="00EE768E" w:rsidRPr="00EE768E">
              <w:rPr>
                <w:rFonts w:eastAsia="Malgun Gothic"/>
                <w:vertAlign w:val="superscript"/>
                <w:lang w:eastAsia="ko-KR"/>
              </w:rPr>
              <w:t>nd</w:t>
            </w:r>
            <w:r w:rsidR="00EE768E">
              <w:rPr>
                <w:rFonts w:eastAsia="Malgun Gothic"/>
                <w:lang w:eastAsia="ko-KR"/>
              </w:rPr>
              <w:t>)</w:t>
            </w:r>
            <w:r w:rsidR="00497DDC">
              <w:rPr>
                <w:rFonts w:eastAsia="Malgun Gothic"/>
                <w:lang w:eastAsia="ko-KR"/>
              </w:rPr>
              <w:t>, ZTE</w:t>
            </w:r>
            <w:r w:rsidR="00BD673F">
              <w:rPr>
                <w:rFonts w:hint="eastAsia"/>
                <w:lang w:eastAsia="zh-CN"/>
              </w:rPr>
              <w:t xml:space="preserve"> H</w:t>
            </w:r>
            <w:r w:rsidR="00BD673F">
              <w:rPr>
                <w:lang w:eastAsia="zh-CN"/>
              </w:rPr>
              <w:t>uawei/Hisi</w:t>
            </w:r>
          </w:p>
        </w:tc>
      </w:tr>
      <w:tr w:rsidR="00B20AC3" w:rsidRPr="00EA0140" w14:paraId="3245C828" w14:textId="77777777" w:rsidTr="005D0D4E">
        <w:tc>
          <w:tcPr>
            <w:tcW w:w="1674" w:type="dxa"/>
            <w:vMerge/>
            <w:shd w:val="clear" w:color="auto" w:fill="95B3D7" w:themeFill="accent1" w:themeFillTint="99"/>
          </w:tcPr>
          <w:p w14:paraId="263067C4" w14:textId="77777777" w:rsidR="00B20AC3" w:rsidRPr="007117D7" w:rsidRDefault="00B20AC3" w:rsidP="005D0D4E">
            <w:pPr>
              <w:rPr>
                <w:b/>
                <w:bCs/>
                <w:lang w:eastAsia="zh-CN"/>
              </w:rPr>
            </w:pPr>
          </w:p>
        </w:tc>
        <w:tc>
          <w:tcPr>
            <w:tcW w:w="1242" w:type="dxa"/>
            <w:shd w:val="clear" w:color="auto" w:fill="DBE5F1" w:themeFill="accent1" w:themeFillTint="33"/>
          </w:tcPr>
          <w:p w14:paraId="2A098D31" w14:textId="77777777" w:rsidR="00B20AC3" w:rsidRPr="007117D7" w:rsidRDefault="00B20AC3" w:rsidP="005D0D4E">
            <w:pPr>
              <w:jc w:val="both"/>
              <w:rPr>
                <w:lang w:eastAsia="zh-CN"/>
              </w:rPr>
            </w:pPr>
            <w:r w:rsidRPr="007117D7">
              <w:rPr>
                <w:lang w:eastAsia="zh-CN"/>
              </w:rPr>
              <w:t>Option 1B</w:t>
            </w:r>
          </w:p>
        </w:tc>
        <w:tc>
          <w:tcPr>
            <w:tcW w:w="6146" w:type="dxa"/>
          </w:tcPr>
          <w:p w14:paraId="4B7A6A1D" w14:textId="4BEA39B1" w:rsidR="00B20AC3" w:rsidRPr="00EA0140" w:rsidRDefault="00497DDC" w:rsidP="005D0D4E">
            <w:pPr>
              <w:jc w:val="both"/>
              <w:rPr>
                <w:lang w:eastAsia="zh-CN"/>
              </w:rPr>
            </w:pPr>
            <w:r>
              <w:rPr>
                <w:rFonts w:hint="eastAsia"/>
                <w:lang w:eastAsia="zh-CN"/>
              </w:rPr>
              <w:t>Z</w:t>
            </w:r>
            <w:r>
              <w:rPr>
                <w:lang w:eastAsia="zh-CN"/>
              </w:rPr>
              <w:t>TE</w:t>
            </w:r>
          </w:p>
        </w:tc>
      </w:tr>
      <w:tr w:rsidR="00B20AC3" w:rsidRPr="00EA0140" w14:paraId="48AD4A7D" w14:textId="77777777" w:rsidTr="005D0D4E">
        <w:tc>
          <w:tcPr>
            <w:tcW w:w="1674" w:type="dxa"/>
            <w:vMerge/>
            <w:shd w:val="clear" w:color="auto" w:fill="95B3D7" w:themeFill="accent1" w:themeFillTint="99"/>
          </w:tcPr>
          <w:p w14:paraId="3A1C7668" w14:textId="77777777" w:rsidR="00B20AC3" w:rsidRPr="007117D7" w:rsidRDefault="00B20AC3" w:rsidP="005D0D4E">
            <w:pPr>
              <w:rPr>
                <w:b/>
                <w:bCs/>
                <w:lang w:eastAsia="zh-CN"/>
              </w:rPr>
            </w:pPr>
          </w:p>
        </w:tc>
        <w:tc>
          <w:tcPr>
            <w:tcW w:w="1242" w:type="dxa"/>
            <w:shd w:val="clear" w:color="auto" w:fill="auto"/>
          </w:tcPr>
          <w:p w14:paraId="70F73F62" w14:textId="77777777" w:rsidR="00B20AC3" w:rsidRPr="007117D7" w:rsidRDefault="00B20AC3" w:rsidP="005D0D4E">
            <w:pPr>
              <w:jc w:val="both"/>
              <w:rPr>
                <w:lang w:eastAsia="zh-CN"/>
              </w:rPr>
            </w:pPr>
            <w:r>
              <w:rPr>
                <w:lang w:eastAsia="zh-CN"/>
              </w:rPr>
              <w:t>Other 1C</w:t>
            </w:r>
          </w:p>
        </w:tc>
        <w:tc>
          <w:tcPr>
            <w:tcW w:w="6146" w:type="dxa"/>
          </w:tcPr>
          <w:p w14:paraId="58477701" w14:textId="6D9D2968" w:rsidR="00B20AC3" w:rsidRPr="00EA0140" w:rsidRDefault="00BD673F" w:rsidP="005D0D4E">
            <w:pPr>
              <w:jc w:val="both"/>
              <w:rPr>
                <w:lang w:eastAsia="zh-CN"/>
              </w:rPr>
            </w:pPr>
            <w:r>
              <w:rPr>
                <w:rFonts w:hint="eastAsia"/>
                <w:lang w:eastAsia="zh-CN"/>
              </w:rPr>
              <w:t>H</w:t>
            </w:r>
            <w:r>
              <w:rPr>
                <w:lang w:eastAsia="zh-CN"/>
              </w:rPr>
              <w:t>uawei/Hisi (Opt1+Opt2)</w:t>
            </w:r>
          </w:p>
        </w:tc>
      </w:tr>
      <w:tr w:rsidR="00B20AC3" w:rsidRPr="00EA0140" w14:paraId="513F2F6D" w14:textId="77777777" w:rsidTr="005D0D4E">
        <w:tc>
          <w:tcPr>
            <w:tcW w:w="1674" w:type="dxa"/>
            <w:vMerge w:val="restart"/>
            <w:shd w:val="clear" w:color="auto" w:fill="FABF8F" w:themeFill="accent6" w:themeFillTint="99"/>
          </w:tcPr>
          <w:p w14:paraId="3B0F712E" w14:textId="77777777" w:rsidR="00B20AC3" w:rsidRPr="007117D7" w:rsidRDefault="00B20AC3" w:rsidP="005D0D4E">
            <w:pPr>
              <w:rPr>
                <w:b/>
                <w:bCs/>
                <w:lang w:eastAsia="zh-CN"/>
              </w:rPr>
            </w:pPr>
            <w:r w:rsidRPr="007117D7">
              <w:rPr>
                <w:b/>
                <w:bCs/>
                <w:lang w:eastAsia="zh-CN"/>
              </w:rPr>
              <w:t>Option 2</w:t>
            </w:r>
          </w:p>
        </w:tc>
        <w:tc>
          <w:tcPr>
            <w:tcW w:w="1242" w:type="dxa"/>
            <w:shd w:val="clear" w:color="auto" w:fill="FABF8F" w:themeFill="accent6" w:themeFillTint="99"/>
          </w:tcPr>
          <w:p w14:paraId="5A75CE65" w14:textId="77777777" w:rsidR="00B20AC3" w:rsidRPr="007117D7" w:rsidRDefault="00B20AC3" w:rsidP="005D0D4E">
            <w:pPr>
              <w:jc w:val="both"/>
              <w:rPr>
                <w:lang w:eastAsia="zh-CN"/>
              </w:rPr>
            </w:pPr>
            <w:r w:rsidRPr="007117D7">
              <w:rPr>
                <w:lang w:eastAsia="zh-CN"/>
              </w:rPr>
              <w:t>Option 2A</w:t>
            </w:r>
          </w:p>
        </w:tc>
        <w:tc>
          <w:tcPr>
            <w:tcW w:w="6146" w:type="dxa"/>
          </w:tcPr>
          <w:p w14:paraId="747BECFA" w14:textId="765D7270" w:rsidR="00B20AC3" w:rsidRPr="00EA0140" w:rsidRDefault="009B2252" w:rsidP="005D0D4E">
            <w:pPr>
              <w:jc w:val="both"/>
              <w:rPr>
                <w:lang w:eastAsia="zh-CN"/>
              </w:rPr>
            </w:pPr>
            <w:r>
              <w:rPr>
                <w:rFonts w:hint="eastAsia"/>
                <w:lang w:eastAsia="zh-CN"/>
              </w:rPr>
              <w:t>v</w:t>
            </w:r>
            <w:r>
              <w:rPr>
                <w:lang w:eastAsia="zh-CN"/>
              </w:rPr>
              <w:t>ivo (1</w:t>
            </w:r>
            <w:r w:rsidRPr="00F365DC">
              <w:rPr>
                <w:vertAlign w:val="superscript"/>
                <w:lang w:eastAsia="zh-CN"/>
              </w:rPr>
              <w:t>st</w:t>
            </w:r>
            <w:r>
              <w:rPr>
                <w:lang w:eastAsia="zh-CN"/>
              </w:rPr>
              <w:t xml:space="preserve"> preference)</w:t>
            </w:r>
            <w:r w:rsidR="00D25812">
              <w:rPr>
                <w:lang w:eastAsia="zh-CN"/>
              </w:rPr>
              <w:t>, LG</w:t>
            </w:r>
            <w:r w:rsidR="00EE768E">
              <w:rPr>
                <w:lang w:eastAsia="zh-CN"/>
              </w:rPr>
              <w:t>, DOCOMO (1</w:t>
            </w:r>
            <w:r w:rsidR="00EE768E" w:rsidRPr="00EE768E">
              <w:rPr>
                <w:vertAlign w:val="superscript"/>
                <w:lang w:eastAsia="zh-CN"/>
              </w:rPr>
              <w:t>st</w:t>
            </w:r>
            <w:r w:rsidR="00EE768E">
              <w:rPr>
                <w:lang w:eastAsia="zh-CN"/>
              </w:rPr>
              <w:t>)</w:t>
            </w:r>
          </w:p>
        </w:tc>
      </w:tr>
      <w:tr w:rsidR="00B20AC3" w:rsidRPr="00EA0140" w14:paraId="1B585CBA" w14:textId="77777777" w:rsidTr="005D0D4E">
        <w:tc>
          <w:tcPr>
            <w:tcW w:w="1674" w:type="dxa"/>
            <w:vMerge/>
            <w:shd w:val="clear" w:color="auto" w:fill="FABF8F" w:themeFill="accent6" w:themeFillTint="99"/>
          </w:tcPr>
          <w:p w14:paraId="000B4523" w14:textId="77777777" w:rsidR="00B20AC3" w:rsidRPr="007117D7" w:rsidRDefault="00B20AC3" w:rsidP="005D0D4E">
            <w:pPr>
              <w:rPr>
                <w:b/>
                <w:bCs/>
                <w:lang w:eastAsia="zh-CN"/>
              </w:rPr>
            </w:pPr>
          </w:p>
        </w:tc>
        <w:tc>
          <w:tcPr>
            <w:tcW w:w="1242" w:type="dxa"/>
            <w:shd w:val="clear" w:color="auto" w:fill="FBD4B4" w:themeFill="accent6" w:themeFillTint="66"/>
          </w:tcPr>
          <w:p w14:paraId="4B680FB4" w14:textId="77777777" w:rsidR="00B20AC3" w:rsidRPr="007117D7" w:rsidRDefault="00B20AC3" w:rsidP="005D0D4E">
            <w:pPr>
              <w:jc w:val="both"/>
              <w:rPr>
                <w:lang w:eastAsia="zh-CN"/>
              </w:rPr>
            </w:pPr>
            <w:r w:rsidRPr="007117D7">
              <w:rPr>
                <w:lang w:eastAsia="zh-CN"/>
              </w:rPr>
              <w:t>Option 2B</w:t>
            </w:r>
          </w:p>
        </w:tc>
        <w:tc>
          <w:tcPr>
            <w:tcW w:w="6146" w:type="dxa"/>
          </w:tcPr>
          <w:p w14:paraId="722F4AE0" w14:textId="57E8AF42" w:rsidR="00B20AC3" w:rsidRPr="00EA0140" w:rsidRDefault="00B20AC3" w:rsidP="00F365DC">
            <w:pPr>
              <w:jc w:val="both"/>
              <w:rPr>
                <w:lang w:eastAsia="zh-CN"/>
              </w:rPr>
            </w:pPr>
          </w:p>
        </w:tc>
      </w:tr>
      <w:tr w:rsidR="00B20AC3" w:rsidRPr="00EA0140" w14:paraId="47833F63" w14:textId="77777777" w:rsidTr="005D0D4E">
        <w:tc>
          <w:tcPr>
            <w:tcW w:w="1674" w:type="dxa"/>
            <w:vMerge/>
            <w:shd w:val="clear" w:color="auto" w:fill="FABF8F" w:themeFill="accent6" w:themeFillTint="99"/>
          </w:tcPr>
          <w:p w14:paraId="27EA0E09" w14:textId="77777777" w:rsidR="00B20AC3" w:rsidRPr="007117D7" w:rsidRDefault="00B20AC3" w:rsidP="005D0D4E">
            <w:pPr>
              <w:rPr>
                <w:b/>
                <w:bCs/>
                <w:lang w:eastAsia="zh-CN"/>
              </w:rPr>
            </w:pPr>
          </w:p>
        </w:tc>
        <w:tc>
          <w:tcPr>
            <w:tcW w:w="1242" w:type="dxa"/>
            <w:shd w:val="clear" w:color="auto" w:fill="auto"/>
          </w:tcPr>
          <w:p w14:paraId="5929272A" w14:textId="77777777" w:rsidR="00B20AC3" w:rsidRPr="007117D7" w:rsidRDefault="00B20AC3" w:rsidP="005D0D4E">
            <w:pPr>
              <w:jc w:val="both"/>
              <w:rPr>
                <w:lang w:eastAsia="zh-CN"/>
              </w:rPr>
            </w:pPr>
            <w:r>
              <w:rPr>
                <w:lang w:eastAsia="zh-CN"/>
              </w:rPr>
              <w:t>Other 2C</w:t>
            </w:r>
          </w:p>
        </w:tc>
        <w:tc>
          <w:tcPr>
            <w:tcW w:w="6146" w:type="dxa"/>
          </w:tcPr>
          <w:p w14:paraId="1AD0636E" w14:textId="77777777" w:rsidR="00B20AC3" w:rsidRPr="00EA0140" w:rsidRDefault="00B20AC3" w:rsidP="005D0D4E">
            <w:pPr>
              <w:jc w:val="both"/>
              <w:rPr>
                <w:lang w:eastAsia="zh-CN"/>
              </w:rPr>
            </w:pPr>
          </w:p>
        </w:tc>
      </w:tr>
      <w:tr w:rsidR="00B20AC3" w:rsidRPr="00EA0140" w14:paraId="6C15E602" w14:textId="77777777" w:rsidTr="005D0D4E">
        <w:tc>
          <w:tcPr>
            <w:tcW w:w="1674" w:type="dxa"/>
            <w:vMerge w:val="restart"/>
            <w:shd w:val="clear" w:color="auto" w:fill="D99594" w:themeFill="accent2" w:themeFillTint="99"/>
          </w:tcPr>
          <w:p w14:paraId="11239D4C" w14:textId="77777777" w:rsidR="00B20AC3" w:rsidRPr="007117D7" w:rsidRDefault="00B20AC3" w:rsidP="005D0D4E">
            <w:pPr>
              <w:rPr>
                <w:b/>
                <w:bCs/>
                <w:lang w:eastAsia="zh-CN"/>
              </w:rPr>
            </w:pPr>
            <w:r w:rsidRPr="007117D7">
              <w:rPr>
                <w:b/>
                <w:bCs/>
                <w:lang w:eastAsia="zh-CN"/>
              </w:rPr>
              <w:t>Option 3</w:t>
            </w:r>
          </w:p>
        </w:tc>
        <w:tc>
          <w:tcPr>
            <w:tcW w:w="1242" w:type="dxa"/>
            <w:shd w:val="clear" w:color="auto" w:fill="D99594" w:themeFill="accent2" w:themeFillTint="99"/>
          </w:tcPr>
          <w:p w14:paraId="1E562868" w14:textId="77777777" w:rsidR="00B20AC3" w:rsidRPr="007117D7" w:rsidRDefault="00B20AC3" w:rsidP="005D0D4E">
            <w:pPr>
              <w:jc w:val="both"/>
              <w:rPr>
                <w:lang w:eastAsia="zh-CN"/>
              </w:rPr>
            </w:pPr>
            <w:r w:rsidRPr="007117D7">
              <w:rPr>
                <w:lang w:eastAsia="zh-CN"/>
              </w:rPr>
              <w:t>Option 3A</w:t>
            </w:r>
          </w:p>
        </w:tc>
        <w:tc>
          <w:tcPr>
            <w:tcW w:w="6146" w:type="dxa"/>
          </w:tcPr>
          <w:p w14:paraId="6A58CF4E" w14:textId="635BC5D1" w:rsidR="00B20AC3" w:rsidRPr="00EA0140" w:rsidRDefault="009B2252" w:rsidP="009B2252">
            <w:pPr>
              <w:jc w:val="both"/>
              <w:rPr>
                <w:lang w:eastAsia="zh-CN"/>
              </w:rPr>
            </w:pPr>
            <w:r>
              <w:rPr>
                <w:rFonts w:hint="eastAsia"/>
                <w:lang w:eastAsia="zh-CN"/>
              </w:rPr>
              <w:t>v</w:t>
            </w:r>
            <w:r>
              <w:rPr>
                <w:lang w:eastAsia="zh-CN"/>
              </w:rPr>
              <w:t>ivo (2</w:t>
            </w:r>
            <w:r w:rsidRPr="009B2252">
              <w:rPr>
                <w:vertAlign w:val="superscript"/>
                <w:lang w:eastAsia="zh-CN"/>
              </w:rPr>
              <w:t>nd</w:t>
            </w:r>
            <w:r>
              <w:rPr>
                <w:lang w:eastAsia="zh-CN"/>
              </w:rPr>
              <w:t xml:space="preserve"> preference)</w:t>
            </w:r>
            <w:r w:rsidR="00D25812">
              <w:rPr>
                <w:lang w:eastAsia="zh-CN"/>
              </w:rPr>
              <w:t>, LG</w:t>
            </w:r>
            <w:r w:rsidR="00EE768E">
              <w:rPr>
                <w:lang w:eastAsia="zh-CN"/>
              </w:rPr>
              <w:t>, DOCOMO(3</w:t>
            </w:r>
            <w:r w:rsidR="00EE768E" w:rsidRPr="00EE768E">
              <w:rPr>
                <w:vertAlign w:val="superscript"/>
                <w:lang w:eastAsia="zh-CN"/>
              </w:rPr>
              <w:t>rd</w:t>
            </w:r>
            <w:r w:rsidR="00EE768E">
              <w:rPr>
                <w:lang w:eastAsia="zh-CN"/>
              </w:rPr>
              <w:t>)</w:t>
            </w:r>
          </w:p>
        </w:tc>
      </w:tr>
      <w:tr w:rsidR="00B20AC3" w:rsidRPr="00EA0140" w14:paraId="1C01C56F" w14:textId="77777777" w:rsidTr="005D0D4E">
        <w:tc>
          <w:tcPr>
            <w:tcW w:w="1674" w:type="dxa"/>
            <w:vMerge/>
            <w:shd w:val="clear" w:color="auto" w:fill="D99594" w:themeFill="accent2" w:themeFillTint="99"/>
          </w:tcPr>
          <w:p w14:paraId="1F25D28A" w14:textId="77777777" w:rsidR="00B20AC3" w:rsidRPr="007117D7" w:rsidRDefault="00B20AC3" w:rsidP="005D0D4E">
            <w:pPr>
              <w:jc w:val="both"/>
              <w:rPr>
                <w:b/>
                <w:bCs/>
                <w:lang w:eastAsia="zh-CN"/>
              </w:rPr>
            </w:pPr>
          </w:p>
        </w:tc>
        <w:tc>
          <w:tcPr>
            <w:tcW w:w="1242" w:type="dxa"/>
            <w:shd w:val="clear" w:color="auto" w:fill="F2DBDB" w:themeFill="accent2" w:themeFillTint="33"/>
          </w:tcPr>
          <w:p w14:paraId="090ABCB2" w14:textId="77777777" w:rsidR="00B20AC3" w:rsidRPr="007117D7" w:rsidRDefault="00B20AC3" w:rsidP="005D0D4E">
            <w:pPr>
              <w:jc w:val="both"/>
              <w:rPr>
                <w:lang w:eastAsia="zh-CN"/>
              </w:rPr>
            </w:pPr>
            <w:r w:rsidRPr="007117D7">
              <w:rPr>
                <w:lang w:eastAsia="zh-CN"/>
              </w:rPr>
              <w:t>Option 3B</w:t>
            </w:r>
          </w:p>
        </w:tc>
        <w:tc>
          <w:tcPr>
            <w:tcW w:w="6146" w:type="dxa"/>
          </w:tcPr>
          <w:p w14:paraId="7BF5B3DB" w14:textId="77777777" w:rsidR="00B20AC3" w:rsidRPr="00EA0140" w:rsidRDefault="00B20AC3" w:rsidP="005D0D4E">
            <w:pPr>
              <w:jc w:val="both"/>
              <w:rPr>
                <w:lang w:eastAsia="zh-CN"/>
              </w:rPr>
            </w:pPr>
          </w:p>
        </w:tc>
      </w:tr>
      <w:tr w:rsidR="00B20AC3" w:rsidRPr="00EA0140" w14:paraId="531FFDE6" w14:textId="77777777" w:rsidTr="005D0D4E">
        <w:tc>
          <w:tcPr>
            <w:tcW w:w="1674" w:type="dxa"/>
            <w:vMerge/>
            <w:shd w:val="clear" w:color="auto" w:fill="D99594" w:themeFill="accent2" w:themeFillTint="99"/>
          </w:tcPr>
          <w:p w14:paraId="0AFFE3F5" w14:textId="77777777" w:rsidR="00B20AC3" w:rsidRPr="007117D7" w:rsidRDefault="00B20AC3" w:rsidP="005D0D4E">
            <w:pPr>
              <w:jc w:val="both"/>
              <w:rPr>
                <w:b/>
                <w:bCs/>
                <w:lang w:eastAsia="zh-CN"/>
              </w:rPr>
            </w:pPr>
          </w:p>
        </w:tc>
        <w:tc>
          <w:tcPr>
            <w:tcW w:w="1242" w:type="dxa"/>
            <w:shd w:val="clear" w:color="auto" w:fill="auto"/>
          </w:tcPr>
          <w:p w14:paraId="15D8DD10" w14:textId="77777777" w:rsidR="00B20AC3" w:rsidRPr="007117D7" w:rsidRDefault="00B20AC3" w:rsidP="005D0D4E">
            <w:pPr>
              <w:jc w:val="both"/>
              <w:rPr>
                <w:lang w:eastAsia="zh-CN"/>
              </w:rPr>
            </w:pPr>
            <w:r>
              <w:rPr>
                <w:lang w:eastAsia="zh-CN"/>
              </w:rPr>
              <w:t>Other 3C</w:t>
            </w:r>
          </w:p>
        </w:tc>
        <w:tc>
          <w:tcPr>
            <w:tcW w:w="6146" w:type="dxa"/>
          </w:tcPr>
          <w:p w14:paraId="3BA564FC" w14:textId="77777777" w:rsidR="00B20AC3" w:rsidRPr="00EA0140" w:rsidRDefault="00B20AC3" w:rsidP="005D0D4E">
            <w:pPr>
              <w:jc w:val="both"/>
              <w:rPr>
                <w:lang w:eastAsia="zh-CN"/>
              </w:rPr>
            </w:pPr>
          </w:p>
        </w:tc>
      </w:tr>
      <w:tr w:rsidR="00B20AC3" w:rsidRPr="00A5046C" w14:paraId="29C39C66" w14:textId="77777777" w:rsidTr="005D0D4E">
        <w:tc>
          <w:tcPr>
            <w:tcW w:w="1674" w:type="dxa"/>
            <w:shd w:val="clear" w:color="auto" w:fill="FF0000"/>
          </w:tcPr>
          <w:p w14:paraId="0D5C3F0B" w14:textId="77777777" w:rsidR="00B20AC3" w:rsidRPr="00A5046C" w:rsidRDefault="00B20AC3" w:rsidP="005D0D4E">
            <w:pPr>
              <w:rPr>
                <w:b/>
                <w:bCs/>
                <w:lang w:eastAsia="zh-CN"/>
              </w:rPr>
            </w:pPr>
            <w:r w:rsidRPr="007117D7">
              <w:rPr>
                <w:b/>
                <w:bCs/>
                <w:lang w:eastAsia="zh-CN"/>
              </w:rPr>
              <w:t>O</w:t>
            </w:r>
            <w:r w:rsidRPr="00964FBC">
              <w:rPr>
                <w:b/>
                <w:bCs/>
                <w:shd w:val="clear" w:color="auto" w:fill="FF0000"/>
                <w:lang w:eastAsia="zh-CN"/>
              </w:rPr>
              <w:t>ther</w:t>
            </w:r>
          </w:p>
        </w:tc>
        <w:tc>
          <w:tcPr>
            <w:tcW w:w="7388" w:type="dxa"/>
            <w:gridSpan w:val="2"/>
          </w:tcPr>
          <w:p w14:paraId="26EB3E59" w14:textId="77777777" w:rsidR="00B20AC3" w:rsidRPr="00A5046C" w:rsidRDefault="00B20AC3" w:rsidP="005D0D4E">
            <w:pPr>
              <w:jc w:val="both"/>
              <w:rPr>
                <w:lang w:eastAsia="zh-CN"/>
              </w:rPr>
            </w:pPr>
          </w:p>
        </w:tc>
      </w:tr>
    </w:tbl>
    <w:p w14:paraId="5053B425" w14:textId="77777777" w:rsidR="00B20AC3" w:rsidRDefault="00B20AC3" w:rsidP="00B20AC3"/>
    <w:tbl>
      <w:tblPr>
        <w:tblStyle w:val="TableGrid50"/>
        <w:tblW w:w="9634" w:type="dxa"/>
        <w:tblLook w:val="04A0" w:firstRow="1" w:lastRow="0" w:firstColumn="1" w:lastColumn="0" w:noHBand="0" w:noVBand="1"/>
      </w:tblPr>
      <w:tblGrid>
        <w:gridCol w:w="1529"/>
        <w:gridCol w:w="8105"/>
      </w:tblGrid>
      <w:tr w:rsidR="00B20AC3" w:rsidRPr="00856826" w14:paraId="0AC655B0"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32C709" w14:textId="77777777" w:rsidR="00B20AC3" w:rsidRPr="00856826" w:rsidRDefault="00B20AC3" w:rsidP="005D0D4E">
            <w:pPr>
              <w:spacing w:beforeLines="50" w:before="120" w:after="0"/>
              <w:rPr>
                <w:rFonts w:eastAsiaTheme="minorHAnsi"/>
                <w:i/>
                <w:kern w:val="2"/>
                <w:lang w:val="en-US" w:eastAsia="zh-CN"/>
              </w:rPr>
            </w:pPr>
            <w:r w:rsidRPr="00856826">
              <w:rPr>
                <w:rFonts w:eastAsiaTheme="minorHAnsi"/>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0A64B5" w14:textId="77777777" w:rsidR="00B20AC3" w:rsidRPr="00856826" w:rsidRDefault="00B20AC3" w:rsidP="005D0D4E">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B20AC3" w:rsidRPr="00F24B17" w14:paraId="7125558A" w14:textId="77777777" w:rsidTr="005D0D4E">
        <w:tc>
          <w:tcPr>
            <w:tcW w:w="1529" w:type="dxa"/>
            <w:tcBorders>
              <w:top w:val="single" w:sz="4" w:space="0" w:color="auto"/>
              <w:left w:val="single" w:sz="4" w:space="0" w:color="auto"/>
              <w:bottom w:val="single" w:sz="4" w:space="0" w:color="auto"/>
              <w:right w:val="single" w:sz="4" w:space="0" w:color="auto"/>
            </w:tcBorders>
          </w:tcPr>
          <w:p w14:paraId="75D203EC" w14:textId="2DCCC14A" w:rsidR="00B20AC3" w:rsidRPr="00F365DC" w:rsidRDefault="00F365DC"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8470014" w14:textId="731F964C" w:rsidR="00B20AC3" w:rsidRDefault="0044163E"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Firstly, we prefer not to revert previous agreements. Among all options, w</w:t>
            </w:r>
            <w:r w:rsidR="00F365DC">
              <w:rPr>
                <w:rFonts w:eastAsiaTheme="minorEastAsia"/>
                <w:iCs/>
                <w:kern w:val="2"/>
                <w:sz w:val="20"/>
                <w:szCs w:val="20"/>
                <w:lang w:eastAsia="zh-CN"/>
              </w:rPr>
              <w:t>e think Option 2 achieves good tradeoffs between the scheduling/configuration flexibility and complexity</w:t>
            </w:r>
            <w:r>
              <w:rPr>
                <w:rFonts w:eastAsiaTheme="minorEastAsia"/>
                <w:iCs/>
                <w:kern w:val="2"/>
                <w:sz w:val="20"/>
                <w:szCs w:val="20"/>
                <w:lang w:eastAsia="zh-CN"/>
              </w:rPr>
              <w:t xml:space="preserve">. </w:t>
            </w:r>
          </w:p>
          <w:p w14:paraId="14ED5D6A" w14:textId="1368E724" w:rsidR="0044163E" w:rsidRPr="00F365DC" w:rsidRDefault="0044163E" w:rsidP="0044163E">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For Option 1, to us, there seems no difference between Option 1A and Option 1B for the final outcome or we may miss understand something? </w:t>
            </w:r>
          </w:p>
        </w:tc>
      </w:tr>
      <w:tr w:rsidR="00D217BF" w:rsidRPr="00F24B17" w14:paraId="38417CF9" w14:textId="77777777" w:rsidTr="005D0D4E">
        <w:tc>
          <w:tcPr>
            <w:tcW w:w="1529" w:type="dxa"/>
            <w:tcBorders>
              <w:top w:val="single" w:sz="4" w:space="0" w:color="auto"/>
              <w:left w:val="single" w:sz="4" w:space="0" w:color="auto"/>
              <w:bottom w:val="single" w:sz="4" w:space="0" w:color="auto"/>
              <w:right w:val="single" w:sz="4" w:space="0" w:color="auto"/>
            </w:tcBorders>
          </w:tcPr>
          <w:p w14:paraId="404F8B84" w14:textId="733CDD93"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0D496A" w14:textId="77777777" w:rsidR="00D217BF" w:rsidRDefault="00D217BF" w:rsidP="00D217BF">
            <w:pPr>
              <w:spacing w:beforeLines="50" w:before="120" w:after="0"/>
              <w:rPr>
                <w:rFonts w:eastAsiaTheme="minorHAnsi"/>
                <w:iCs/>
                <w:kern w:val="2"/>
                <w:sz w:val="20"/>
                <w:szCs w:val="20"/>
                <w:lang w:eastAsia="zh-CN"/>
              </w:rPr>
            </w:pPr>
            <w:r>
              <w:rPr>
                <w:rFonts w:eastAsiaTheme="minorHAnsi"/>
                <w:iCs/>
                <w:kern w:val="2"/>
                <w:sz w:val="20"/>
                <w:szCs w:val="20"/>
                <w:lang w:eastAsia="zh-CN"/>
              </w:rPr>
              <w:t xml:space="preserve">Based on the analysis did by multiple companies (DCM, QC, etc), this is a quite complicated procedure if we go with Option 2 or 3. So we suggest to go with Option 1 to simplify things. </w:t>
            </w:r>
          </w:p>
          <w:p w14:paraId="46A80E82" w14:textId="75C62878"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 xml:space="preserve">Between option 1A and 1B, we think the original agreement cover both same and different priority. So option 1A is the way to go. Option 1B allowes PUCCH multiplexing cross Pcell and Scell with different priorities. In stead of simplify the procedure, it complicates the procedure. Option 1B conflict with the intention of the original agreement.  so we object option 1B. </w:t>
            </w:r>
          </w:p>
        </w:tc>
      </w:tr>
      <w:tr w:rsidR="00D217BF" w:rsidRPr="00F24B17" w14:paraId="2A5B7B65" w14:textId="77777777" w:rsidTr="005D0D4E">
        <w:tc>
          <w:tcPr>
            <w:tcW w:w="1529" w:type="dxa"/>
            <w:tcBorders>
              <w:top w:val="single" w:sz="4" w:space="0" w:color="auto"/>
              <w:left w:val="single" w:sz="4" w:space="0" w:color="auto"/>
              <w:bottom w:val="single" w:sz="4" w:space="0" w:color="auto"/>
              <w:right w:val="single" w:sz="4" w:space="0" w:color="auto"/>
            </w:tcBorders>
          </w:tcPr>
          <w:p w14:paraId="43643DF0" w14:textId="5538DDEA" w:rsidR="00D217BF" w:rsidRPr="00D25812" w:rsidRDefault="00D25812" w:rsidP="00D217BF">
            <w:pPr>
              <w:widowControl w:val="0"/>
              <w:spacing w:beforeLines="50" w:before="120" w:after="0"/>
              <w:rPr>
                <w:rFonts w:eastAsia="Malgun Gothic"/>
                <w:kern w:val="2"/>
                <w:sz w:val="20"/>
                <w:szCs w:val="20"/>
                <w:lang w:eastAsia="ko-KR"/>
              </w:rPr>
            </w:pPr>
            <w:r>
              <w:rPr>
                <w:rFonts w:eastAsia="Malgun Gothic" w:hint="eastAsia"/>
                <w:kern w:val="2"/>
                <w:sz w:val="20"/>
                <w:szCs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DDFADE0"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We prefer Option 2 and can accept Option 3. </w:t>
            </w:r>
            <w:r>
              <w:rPr>
                <w:rFonts w:eastAsia="Malgun Gothic"/>
                <w:iCs/>
                <w:kern w:val="2"/>
                <w:sz w:val="20"/>
                <w:szCs w:val="20"/>
                <w:lang w:eastAsia="ko-KR"/>
              </w:rPr>
              <w:t xml:space="preserve">Between A and B families, we slightly prefer B family. </w:t>
            </w:r>
          </w:p>
          <w:p w14:paraId="391E4D22"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O</w:t>
            </w:r>
            <w:r>
              <w:rPr>
                <w:rFonts w:eastAsia="Malgun Gothic"/>
                <w:iCs/>
                <w:kern w:val="2"/>
                <w:sz w:val="20"/>
                <w:szCs w:val="20"/>
                <w:lang w:eastAsia="ko-KR"/>
              </w:rPr>
              <w:t xml:space="preserve">ption 1 has drawbacks, since DL/SSB symbol cannot be considered before checking error case. It seems too restrictive. For example, it is not possible to schedule PUCCH on PUCCH-sSCell if LP SPS with 1 slot periodicity is configured. </w:t>
            </w:r>
          </w:p>
          <w:p w14:paraId="5A81D469"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 xml:space="preserve">Option 2 allows for UE to go to PUCCH-sSCell for UL multiplexing, with less processing burden. However, if a resultant PUCCH comes from PUCCHs overlapping with DL/SSB, the validation check cannot avoid the error case. </w:t>
            </w:r>
          </w:p>
          <w:p w14:paraId="41BEAFCA"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Option 3 requries UL multiplexing at PCell in any cases but less error case would be happen. If HARQ-ACK transmission is indicated PUCCH-sSCell, the result of the UL multiplexing at PCell cannot be used, since it would determine whether error case or UE needs to perform UL multiplexing at PUCCH-sScell again.</w:t>
            </w:r>
          </w:p>
          <w:p w14:paraId="4B6AA496"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For Rel-16 prioritization, we </w:t>
            </w:r>
            <w:r>
              <w:rPr>
                <w:rFonts w:eastAsia="Malgun Gothic"/>
                <w:iCs/>
                <w:kern w:val="2"/>
                <w:sz w:val="20"/>
                <w:szCs w:val="20"/>
                <w:lang w:eastAsia="ko-KR"/>
              </w:rPr>
              <w:t>don’t</w:t>
            </w:r>
            <w:r>
              <w:rPr>
                <w:rFonts w:eastAsia="Malgun Gothic" w:hint="eastAsia"/>
                <w:iCs/>
                <w:kern w:val="2"/>
                <w:sz w:val="20"/>
                <w:szCs w:val="20"/>
                <w:lang w:eastAsia="ko-KR"/>
              </w:rPr>
              <w:t xml:space="preserve"> </w:t>
            </w:r>
            <w:r>
              <w:rPr>
                <w:rFonts w:eastAsia="Malgun Gothic"/>
                <w:iCs/>
                <w:kern w:val="2"/>
                <w:sz w:val="20"/>
                <w:szCs w:val="20"/>
                <w:lang w:eastAsia="ko-KR"/>
              </w:rPr>
              <w:t>think it is not necessary to consider each priority before/during UL multiplexing.</w:t>
            </w:r>
          </w:p>
          <w:p w14:paraId="77A90616" w14:textId="77777777" w:rsidR="00D217BF" w:rsidRPr="00F24B17" w:rsidRDefault="00D217BF" w:rsidP="00D217BF">
            <w:pPr>
              <w:widowControl w:val="0"/>
              <w:spacing w:beforeLines="50" w:before="120" w:after="0"/>
              <w:rPr>
                <w:rFonts w:eastAsiaTheme="minorHAnsi"/>
                <w:kern w:val="2"/>
                <w:sz w:val="20"/>
                <w:szCs w:val="20"/>
                <w:lang w:eastAsia="zh-CN"/>
              </w:rPr>
            </w:pPr>
          </w:p>
        </w:tc>
      </w:tr>
      <w:tr w:rsidR="00D217BF" w:rsidRPr="00F24B17" w14:paraId="53AF1BB6" w14:textId="77777777" w:rsidTr="005D0D4E">
        <w:tc>
          <w:tcPr>
            <w:tcW w:w="1529" w:type="dxa"/>
            <w:tcBorders>
              <w:top w:val="single" w:sz="4" w:space="0" w:color="auto"/>
              <w:left w:val="single" w:sz="4" w:space="0" w:color="auto"/>
              <w:bottom w:val="single" w:sz="4" w:space="0" w:color="auto"/>
              <w:right w:val="single" w:sz="4" w:space="0" w:color="auto"/>
            </w:tcBorders>
          </w:tcPr>
          <w:p w14:paraId="12999FD8" w14:textId="646D17DE" w:rsidR="00D217BF" w:rsidRPr="00EE768E"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EFDBCC3" w14:textId="77777777" w:rsidR="00D217BF"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hanks moderator </w:t>
            </w:r>
            <w:r w:rsidR="00E267BF">
              <w:rPr>
                <w:rFonts w:eastAsiaTheme="minorEastAsia"/>
                <w:kern w:val="2"/>
                <w:lang w:eastAsia="zh-CN"/>
              </w:rPr>
              <w:t>to list detailed pros and cons for each option. We can accept all three options. And option 2 is our first preference from complexity and gNB scheduling limitation trade-off perspective.</w:t>
            </w:r>
          </w:p>
          <w:p w14:paraId="5D85CEED" w14:textId="77777777" w:rsidR="00E267BF"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vivo, our understanding on the difference between option 1A and 1B is: For option 1A, PUCCH slot overlapping is forbiden for different priorities. While for option 1B, PUCCH resource overlapping is forbidden for different priorities.</w:t>
            </w:r>
          </w:p>
          <w:p w14:paraId="2A95E641" w14:textId="0BDE3700" w:rsidR="00E267BF" w:rsidRPr="00EE768E"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prefer Option 1A/2A/3A to option 1B/2B/3B to avoid too much complexity.</w:t>
            </w:r>
          </w:p>
        </w:tc>
      </w:tr>
      <w:tr w:rsidR="00497DDC" w:rsidRPr="00F24B17" w14:paraId="6FB6DC94" w14:textId="77777777" w:rsidTr="005D0D4E">
        <w:tc>
          <w:tcPr>
            <w:tcW w:w="1529" w:type="dxa"/>
            <w:tcBorders>
              <w:top w:val="single" w:sz="4" w:space="0" w:color="auto"/>
              <w:left w:val="single" w:sz="4" w:space="0" w:color="auto"/>
              <w:bottom w:val="single" w:sz="4" w:space="0" w:color="auto"/>
              <w:right w:val="single" w:sz="4" w:space="0" w:color="auto"/>
            </w:tcBorders>
          </w:tcPr>
          <w:p w14:paraId="7FC6F59F" w14:textId="14A15A9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EC9D32B" w14:textId="0D1C686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W</w:t>
            </w:r>
            <w:r>
              <w:rPr>
                <w:rFonts w:eastAsiaTheme="minorEastAsia"/>
                <w:kern w:val="2"/>
                <w:lang w:eastAsia="zh-CN"/>
              </w:rPr>
              <w:t>e think Option 1/2/3 all can work, we should find the middle point on the benefit and loss.</w:t>
            </w:r>
          </w:p>
        </w:tc>
      </w:tr>
      <w:tr w:rsidR="002E0582" w:rsidRPr="00F24B17" w14:paraId="0E686C71" w14:textId="77777777" w:rsidTr="005D0D4E">
        <w:tc>
          <w:tcPr>
            <w:tcW w:w="1529" w:type="dxa"/>
            <w:tcBorders>
              <w:top w:val="single" w:sz="4" w:space="0" w:color="auto"/>
              <w:left w:val="single" w:sz="4" w:space="0" w:color="auto"/>
              <w:bottom w:val="single" w:sz="4" w:space="0" w:color="auto"/>
              <w:right w:val="single" w:sz="4" w:space="0" w:color="auto"/>
            </w:tcBorders>
          </w:tcPr>
          <w:p w14:paraId="5539104D" w14:textId="77AAA0B1"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0933419A" w14:textId="67E3A24E"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It is better not to revert previous agreement.</w:t>
            </w:r>
          </w:p>
        </w:tc>
      </w:tr>
      <w:tr w:rsidR="00BD673F" w:rsidRPr="00F24B17" w14:paraId="43752928" w14:textId="77777777" w:rsidTr="005D0D4E">
        <w:tc>
          <w:tcPr>
            <w:tcW w:w="1529" w:type="dxa"/>
            <w:tcBorders>
              <w:top w:val="single" w:sz="4" w:space="0" w:color="auto"/>
              <w:left w:val="single" w:sz="4" w:space="0" w:color="auto"/>
              <w:bottom w:val="single" w:sz="4" w:space="0" w:color="auto"/>
              <w:right w:val="single" w:sz="4" w:space="0" w:color="auto"/>
            </w:tcBorders>
          </w:tcPr>
          <w:p w14:paraId="56936D7C" w14:textId="269BD08F" w:rsidR="00BD673F" w:rsidRDefault="00BD673F" w:rsidP="00BD673F">
            <w:pPr>
              <w:widowControl w:val="0"/>
              <w:spacing w:beforeLines="50" w:before="120" w:after="0"/>
              <w:rPr>
                <w:rFonts w:eastAsiaTheme="minorHAnsi"/>
                <w:kern w:val="2"/>
                <w:lang w:eastAsia="zh-CN"/>
              </w:rPr>
            </w:pPr>
            <w:r>
              <w:rPr>
                <w:rFonts w:eastAsiaTheme="minorEastAsia" w:hint="eastAsia"/>
                <w:iCs/>
                <w:kern w:val="2"/>
                <w:sz w:val="20"/>
                <w:szCs w:val="20"/>
                <w:lang w:eastAsia="zh-CN"/>
              </w:rPr>
              <w:t>H</w:t>
            </w:r>
            <w:r>
              <w:rPr>
                <w:rFonts w:eastAsiaTheme="minorEastAsia"/>
                <w:iCs/>
                <w:kern w:val="2"/>
                <w:sz w:val="20"/>
                <w:szCs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29CB34C" w14:textId="77777777" w:rsidR="00BD673F" w:rsidRDefault="00BD673F" w:rsidP="00BD673F">
            <w:pPr>
              <w:spacing w:beforeLines="50" w:before="120" w:after="0"/>
              <w:rPr>
                <w:rFonts w:eastAsiaTheme="minorEastAsia"/>
                <w:iCs/>
                <w:kern w:val="2"/>
                <w:sz w:val="20"/>
                <w:szCs w:val="20"/>
                <w:lang w:eastAsia="zh-CN"/>
              </w:rPr>
            </w:pPr>
            <w:r>
              <w:rPr>
                <w:rFonts w:eastAsiaTheme="minorEastAsia" w:hint="eastAsia"/>
                <w:iCs/>
                <w:kern w:val="2"/>
                <w:sz w:val="20"/>
                <w:szCs w:val="20"/>
                <w:lang w:eastAsia="zh-CN"/>
              </w:rPr>
              <w:t>F</w:t>
            </w:r>
            <w:r>
              <w:rPr>
                <w:rFonts w:eastAsiaTheme="minorEastAsia"/>
                <w:iCs/>
                <w:kern w:val="2"/>
                <w:sz w:val="20"/>
                <w:szCs w:val="20"/>
                <w:lang w:eastAsia="zh-CN"/>
              </w:rPr>
              <w:t>or Option 2, as the case raised by QC, if the UE does not receive the DCI scheduling SCell HARQ at the beginning of the PCell slot, it may already start multiplexing procedure of UCIs on the PCell; it does not make sense to force the UE to wait for the DCI scheduling SCell HARQ before starting the multiplexing procedure on PCell, which has a big risk of timeline satification.</w:t>
            </w:r>
          </w:p>
          <w:p w14:paraId="1097510A" w14:textId="68849861"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Thus, Option 3 seems the technically reasonable option. However, it has spec impact on </w:t>
            </w:r>
            <w:r w:rsidRPr="00FC21D7">
              <w:rPr>
                <w:rFonts w:eastAsiaTheme="minorEastAsia"/>
                <w:b/>
                <w:iCs/>
                <w:kern w:val="2"/>
                <w:sz w:val="20"/>
                <w:szCs w:val="20"/>
                <w:lang w:eastAsia="zh-CN"/>
              </w:rPr>
              <w:t>(1)</w:t>
            </w:r>
            <w:r>
              <w:rPr>
                <w:rFonts w:eastAsiaTheme="minorEastAsia"/>
                <w:iCs/>
                <w:kern w:val="2"/>
                <w:sz w:val="20"/>
                <w:szCs w:val="20"/>
                <w:lang w:eastAsia="zh-CN"/>
              </w:rPr>
              <w:t xml:space="preserve"> supporting parallel processing of UCI multiplexing procedures on both PCell and SCell (as Understanding 1), or</w:t>
            </w:r>
            <w:r w:rsidRPr="00FC21D7">
              <w:rPr>
                <w:rFonts w:eastAsiaTheme="minorEastAsia"/>
                <w:b/>
                <w:iCs/>
                <w:kern w:val="2"/>
                <w:sz w:val="20"/>
                <w:szCs w:val="20"/>
                <w:lang w:eastAsia="zh-CN"/>
              </w:rPr>
              <w:t xml:space="preserve"> (2)</w:t>
            </w:r>
            <w:r>
              <w:rPr>
                <w:rFonts w:eastAsiaTheme="minorEastAsia"/>
                <w:iCs/>
                <w:kern w:val="2"/>
                <w:sz w:val="20"/>
                <w:szCs w:val="20"/>
                <w:lang w:eastAsia="zh-CN"/>
              </w:rPr>
              <w:t xml:space="preserve"> interaction of PCell and SCell on HARQ-ACK CB construction (as Understanding 2), and </w:t>
            </w:r>
            <w:r w:rsidRPr="00FC21D7">
              <w:rPr>
                <w:rFonts w:eastAsiaTheme="minorEastAsia"/>
                <w:b/>
                <w:iCs/>
                <w:kern w:val="2"/>
                <w:sz w:val="20"/>
                <w:szCs w:val="20"/>
                <w:lang w:eastAsia="zh-CN"/>
              </w:rPr>
              <w:t xml:space="preserve">(3) </w:t>
            </w:r>
            <w:r>
              <w:rPr>
                <w:rFonts w:eastAsiaTheme="minorEastAsia"/>
                <w:iCs/>
                <w:kern w:val="2"/>
                <w:sz w:val="20"/>
                <w:szCs w:val="20"/>
                <w:lang w:eastAsia="zh-CN"/>
              </w:rPr>
              <w:t>supporting the multiplexing of PUCCHs from both PCell and SCell to one PUSCH (both Understandings). I doubt we could quickly converge on either way of Understanding and clarify all spec impacts (though we would be happy if that occurs).</w:t>
            </w:r>
          </w:p>
          <w:p w14:paraId="180CABBA" w14:textId="66D20D1E"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lastRenderedPageBreak/>
              <w:t>Thus, it looks the only</w:t>
            </w:r>
            <w:r w:rsidR="00AA6DAC">
              <w:rPr>
                <w:rFonts w:eastAsiaTheme="minorEastAsia"/>
                <w:iCs/>
                <w:kern w:val="2"/>
                <w:sz w:val="20"/>
                <w:szCs w:val="20"/>
                <w:lang w:eastAsia="zh-CN"/>
              </w:rPr>
              <w:t xml:space="preserve"> realistic</w:t>
            </w:r>
            <w:r>
              <w:rPr>
                <w:rFonts w:eastAsiaTheme="minorEastAsia"/>
                <w:iCs/>
                <w:kern w:val="2"/>
                <w:sz w:val="20"/>
                <w:szCs w:val="20"/>
                <w:lang w:eastAsia="zh-CN"/>
              </w:rPr>
              <w:t xml:space="preserve"> way is to revert the condition of exemption as Option 1A (note Option 1B should not be considered, since the restriction is due to UE capability limitation on switching the tx of PUCCH within one slot/subslot, so it applies to all PUCCHs irrespective of priority). However, to relieve the restriction of configuring semi-static CSI/SR/SPS HARQ-ACK as we raised in 6.9 (if SR/SPS HARQ is configured densely in every slot, there is no chance for gNB to schedule DG HARQ on SCell on any slot, so PUCCH carrier switching is lame), can we try to consider a limited usage of such exemption? E.g., if the UCI on PCell is not overlapping with any other UCIs on PCell or any PUSCH (as shown in Case 1), the gNB is allowed to schedule DG HARQ on SCell; otherwise, the gNB is not allowed to schedule DG HARQ on SCell, such as in case 2 where the UE may need to handle the multiplexing of overlapping UCIs on PCell, or in case 3 where the UE need to piggyback PCell UCI on a PUSCH. For case 1, the UE does not need to process the UCI multiplexing procedure on PCell, nor to process the UCI on PUSCH multiplexing from PCell to a PUSCH. It does not need to introduce more spec impact to support such new UE behaviours.</w:t>
            </w:r>
          </w:p>
          <w:p w14:paraId="3924AFCD" w14:textId="77777777" w:rsidR="00BD673F" w:rsidRDefault="00BD673F" w:rsidP="00BD673F">
            <w:pPr>
              <w:spacing w:beforeLines="50" w:before="120" w:after="0"/>
              <w:rPr>
                <w:rFonts w:eastAsiaTheme="minorEastAsia"/>
                <w:iCs/>
                <w:kern w:val="2"/>
                <w:sz w:val="20"/>
                <w:szCs w:val="20"/>
                <w:lang w:eastAsia="zh-CN"/>
              </w:rPr>
            </w:pPr>
            <w:r>
              <w:rPr>
                <w:noProof/>
                <w:lang w:val="en-US" w:eastAsia="zh-CN"/>
              </w:rPr>
              <w:drawing>
                <wp:inline distT="0" distB="0" distL="0" distR="0" wp14:anchorId="116C7A91" wp14:editId="09A6D91B">
                  <wp:extent cx="4867649" cy="1268548"/>
                  <wp:effectExtent l="0" t="0" r="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98104" cy="1276485"/>
                          </a:xfrm>
                          <a:prstGeom prst="rect">
                            <a:avLst/>
                          </a:prstGeom>
                        </pic:spPr>
                      </pic:pic>
                    </a:graphicData>
                  </a:graphic>
                </wp:inline>
              </w:drawing>
            </w:r>
          </w:p>
          <w:p w14:paraId="4F790BE9" w14:textId="77777777" w:rsidR="00BD673F" w:rsidRDefault="00BD673F" w:rsidP="00BD673F">
            <w:pPr>
              <w:spacing w:beforeLines="50" w:before="120" w:after="0"/>
              <w:rPr>
                <w:rFonts w:eastAsiaTheme="minorEastAsia"/>
                <w:iCs/>
                <w:kern w:val="2"/>
                <w:sz w:val="20"/>
                <w:szCs w:val="20"/>
                <w:lang w:eastAsia="zh-CN"/>
              </w:rPr>
            </w:pPr>
          </w:p>
          <w:p w14:paraId="71CACB93" w14:textId="77777777" w:rsidR="00BD673F" w:rsidRDefault="00BD673F" w:rsidP="00BD673F">
            <w:pPr>
              <w:spacing w:beforeLines="50" w:before="120" w:after="0"/>
              <w:rPr>
                <w:rFonts w:eastAsiaTheme="minorEastAsia"/>
                <w:iCs/>
                <w:kern w:val="2"/>
                <w:sz w:val="20"/>
                <w:szCs w:val="20"/>
                <w:lang w:eastAsia="zh-CN"/>
              </w:rPr>
            </w:pPr>
            <w:r w:rsidRPr="008B4DE3">
              <w:rPr>
                <w:rFonts w:eastAsiaTheme="minorEastAsia" w:hint="eastAsia"/>
                <w:iCs/>
                <w:color w:val="00B0F0"/>
                <w:kern w:val="2"/>
                <w:sz w:val="20"/>
                <w:szCs w:val="20"/>
                <w:lang w:eastAsia="zh-CN"/>
              </w:rPr>
              <w:t>C</w:t>
            </w:r>
            <w:r w:rsidRPr="008B4DE3">
              <w:rPr>
                <w:rFonts w:eastAsiaTheme="minorEastAsia"/>
                <w:iCs/>
                <w:color w:val="00B0F0"/>
                <w:kern w:val="2"/>
                <w:sz w:val="20"/>
                <w:szCs w:val="20"/>
                <w:lang w:eastAsia="zh-CN"/>
              </w:rPr>
              <w:t xml:space="preserve">hanges </w:t>
            </w:r>
            <w:r>
              <w:rPr>
                <w:rFonts w:eastAsiaTheme="minorEastAsia"/>
                <w:iCs/>
                <w:kern w:val="2"/>
                <w:sz w:val="20"/>
                <w:szCs w:val="20"/>
                <w:lang w:eastAsia="zh-CN"/>
              </w:rPr>
              <w:t>in below:</w:t>
            </w:r>
          </w:p>
          <w:p w14:paraId="0BF0AFC1" w14:textId="77777777" w:rsidR="00BD673F" w:rsidRPr="00226179" w:rsidRDefault="00BD673F" w:rsidP="00BD673F">
            <w:pPr>
              <w:spacing w:after="0"/>
              <w:rPr>
                <w:rFonts w:eastAsia="Batang"/>
                <w:b/>
                <w:bCs/>
                <w:lang w:eastAsia="zh-CN"/>
              </w:rPr>
            </w:pPr>
            <w:r w:rsidRPr="00226179">
              <w:rPr>
                <w:rFonts w:eastAsia="Batang"/>
                <w:b/>
                <w:bCs/>
                <w:lang w:eastAsia="zh-CN"/>
              </w:rPr>
              <w:t>Conclusion</w:t>
            </w:r>
          </w:p>
          <w:p w14:paraId="2B934194" w14:textId="77777777" w:rsidR="00BD673F" w:rsidRPr="00226179" w:rsidRDefault="00BD673F" w:rsidP="00BD673F">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70DC033D" w14:textId="4B4782A9" w:rsidR="00BD673F" w:rsidRPr="001B6017" w:rsidRDefault="00BD673F" w:rsidP="001B6017">
            <w:pPr>
              <w:pStyle w:val="af1"/>
              <w:widowControl w:val="0"/>
              <w:numPr>
                <w:ilvl w:val="0"/>
                <w:numId w:val="170"/>
              </w:numPr>
              <w:spacing w:beforeLines="50" w:before="120" w:after="0"/>
              <w:rPr>
                <w:rFonts w:eastAsiaTheme="minorHAnsi"/>
                <w:kern w:val="2"/>
                <w:lang w:eastAsia="zh-CN"/>
              </w:rPr>
            </w:pPr>
            <w:r w:rsidRPr="001B6017">
              <w:rPr>
                <w:color w:val="00B0F0"/>
                <w:lang w:val="en-US" w:eastAsia="zh-CN"/>
              </w:rPr>
              <w:t xml:space="preserve">If </w:t>
            </w:r>
            <w:r w:rsidRPr="001B6017">
              <w:rPr>
                <w:strike/>
                <w:color w:val="00B0F0"/>
                <w:lang w:val="en-US" w:eastAsia="zh-CN"/>
              </w:rPr>
              <w:t>T</w:t>
            </w:r>
            <w:r w:rsidRPr="001B6017">
              <w:rPr>
                <w:color w:val="00B0F0"/>
                <w:lang w:val="en-US" w:eastAsia="zh-CN"/>
              </w:rPr>
              <w:t>t</w:t>
            </w:r>
            <w:r w:rsidRPr="001B6017">
              <w:rPr>
                <w:color w:val="FF0000"/>
                <w:lang w:val="en-US" w:eastAsia="zh-CN"/>
              </w:rPr>
              <w:t>he UCI on PCell /SPCell / PUCCH SCell</w:t>
            </w:r>
            <w:r w:rsidRPr="001B6017">
              <w:rPr>
                <w:color w:val="00B0F0"/>
                <w:lang w:val="en-US" w:eastAsia="zh-CN"/>
              </w:rPr>
              <w:t xml:space="preserve"> is not overlapping with any other PUCCH on the same cell or any PUSCH, and is to be </w:t>
            </w:r>
            <w:r w:rsidRPr="001B6017">
              <w:rPr>
                <w:color w:val="FF0000"/>
                <w:lang w:val="en-US" w:eastAsia="zh-CN"/>
              </w:rPr>
              <w:t>dropped due to collision with semi-static DL symbols, SSB, and symbols indicated by pdcch-ConfigSIB1 in MIB for a CORESET for Type0-PDCCH CSS set</w:t>
            </w:r>
            <w:r w:rsidRPr="001B6017">
              <w:rPr>
                <w:color w:val="00B0F0"/>
                <w:lang w:val="en-US" w:eastAsia="zh-CN"/>
              </w:rPr>
              <w:t xml:space="preserve">, it </w:t>
            </w:r>
            <w:r w:rsidRPr="001B6017">
              <w:rPr>
                <w:color w:val="FF0000"/>
                <w:lang w:val="en-US" w:eastAsia="zh-CN"/>
              </w:rPr>
              <w:t>is exempted and is not multiplexed on the PUCCH on the alternative PUCCH cell.</w:t>
            </w:r>
          </w:p>
        </w:tc>
      </w:tr>
      <w:tr w:rsidR="00880A0C" w:rsidRPr="00F24B17" w14:paraId="2D749D5F" w14:textId="77777777" w:rsidTr="005D0D4E">
        <w:tc>
          <w:tcPr>
            <w:tcW w:w="1529" w:type="dxa"/>
            <w:tcBorders>
              <w:top w:val="single" w:sz="4" w:space="0" w:color="auto"/>
              <w:left w:val="single" w:sz="4" w:space="0" w:color="auto"/>
              <w:bottom w:val="single" w:sz="4" w:space="0" w:color="auto"/>
              <w:right w:val="single" w:sz="4" w:space="0" w:color="auto"/>
            </w:tcBorders>
          </w:tcPr>
          <w:p w14:paraId="7199A104" w14:textId="0AC9F1C5" w:rsidR="00880A0C" w:rsidRDefault="00880A0C" w:rsidP="00BD673F">
            <w:pPr>
              <w:widowControl w:val="0"/>
              <w:spacing w:beforeLines="50" w:before="120" w:after="0"/>
              <w:rPr>
                <w:rFonts w:eastAsiaTheme="minorEastAsia"/>
                <w:iCs/>
                <w:kern w:val="2"/>
                <w:lang w:eastAsia="zh-CN"/>
              </w:rPr>
            </w:pPr>
            <w:r w:rsidRPr="00880A0C">
              <w:rPr>
                <w:rFonts w:eastAsiaTheme="minorEastAsia"/>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02F1182" w14:textId="77777777" w:rsidR="00880A0C" w:rsidRPr="009335B0" w:rsidRDefault="00880A0C"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@vivo: agree with the answer given by DOCOMO, </w:t>
            </w:r>
            <w:r w:rsidR="009D30D0" w:rsidRPr="009335B0">
              <w:rPr>
                <w:rFonts w:eastAsiaTheme="minorEastAsia"/>
                <w:iCs/>
                <w:color w:val="0070C0"/>
                <w:kern w:val="2"/>
                <w:lang w:eastAsia="zh-CN"/>
              </w:rPr>
              <w:t xml:space="preserve">looking at the Case 1 in the HW figure above – for Option 1A this is not expected, for Option 1B this can happen and there could be CSI transmission on PCell and DG HARQ transmission on PUCCH-sSCell. </w:t>
            </w:r>
          </w:p>
          <w:p w14:paraId="070B0320" w14:textId="77777777" w:rsidR="009D30D0" w:rsidRPr="009335B0" w:rsidRDefault="009D30D0"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@Huawei: </w:t>
            </w:r>
          </w:p>
          <w:p w14:paraId="20679AA5" w14:textId="77777777" w:rsidR="009D30D0" w:rsidRPr="009335B0" w:rsidRDefault="009D30D0" w:rsidP="009D30D0">
            <w:pPr>
              <w:pStyle w:val="af1"/>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I don’t get the argument of the timeline that would be an issue for Option 2 and not for Option 3, as for Option 3 the multiplexing (‘after multiplexing’) can only be done when having the full HARQ-ACK information in the slot available, as the HARQ-ACK payload size may still affect the PUCCH resource selection for HARQ and the related overlapping and resulting multiplexing decision within the PCell slot? </w:t>
            </w:r>
          </w:p>
          <w:p w14:paraId="66299E8D" w14:textId="77777777" w:rsidR="009D30D0" w:rsidRPr="009335B0" w:rsidRDefault="009D30D0" w:rsidP="009D30D0">
            <w:pPr>
              <w:pStyle w:val="af1"/>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On Option 1A with ‘releave’ for ‘periodic’ UCI (CSI/SR/SPS HARQ), I don’t fully get what you intend to do here (also based on the proposed changes): </w:t>
            </w:r>
          </w:p>
          <w:p w14:paraId="2DC303C6" w14:textId="493BCE34" w:rsidR="009D30D0" w:rsidRPr="009335B0" w:rsidRDefault="009D30D0" w:rsidP="009D30D0">
            <w:pPr>
              <w:pStyle w:val="af1"/>
              <w:numPr>
                <w:ilvl w:val="1"/>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 For Case 1: if the PUCCH resource for CSI on PCell is valid – what is the UE supposed to do here? Transmit both CSI on PCell and SR on PUCCH SScell (as the condition  is only related to the PUCCH based on your changes). </w:t>
            </w:r>
            <w:r w:rsidR="009335B0" w:rsidRPr="009335B0">
              <w:rPr>
                <w:rFonts w:eastAsiaTheme="minorEastAsia"/>
                <w:iCs/>
                <w:color w:val="0070C0"/>
                <w:kern w:val="2"/>
                <w:lang w:eastAsia="zh-CN"/>
              </w:rPr>
              <w:t xml:space="preserve">Wouldn’t this be against the main bullet? Bit lost here…. </w:t>
            </w:r>
          </w:p>
        </w:tc>
      </w:tr>
      <w:tr w:rsidR="00F81B8E" w:rsidRPr="00F24B17" w14:paraId="305B561C" w14:textId="77777777" w:rsidTr="005D0D4E">
        <w:tc>
          <w:tcPr>
            <w:tcW w:w="1529" w:type="dxa"/>
            <w:tcBorders>
              <w:top w:val="single" w:sz="4" w:space="0" w:color="auto"/>
              <w:left w:val="single" w:sz="4" w:space="0" w:color="auto"/>
              <w:bottom w:val="single" w:sz="4" w:space="0" w:color="auto"/>
              <w:right w:val="single" w:sz="4" w:space="0" w:color="auto"/>
            </w:tcBorders>
          </w:tcPr>
          <w:p w14:paraId="516C5DE0" w14:textId="6060EAD8" w:rsidR="00F81B8E" w:rsidRPr="00880A0C" w:rsidRDefault="00F81B8E" w:rsidP="00BD673F">
            <w:pPr>
              <w:widowControl w:val="0"/>
              <w:spacing w:beforeLines="50" w:before="120" w:after="0"/>
              <w:rPr>
                <w:rFonts w:eastAsiaTheme="minorEastAsia"/>
                <w:iCs/>
                <w:color w:val="0070C0"/>
                <w:kern w:val="2"/>
                <w:lang w:eastAsia="zh-CN"/>
              </w:rPr>
            </w:pPr>
            <w:r w:rsidRPr="00F81B8E">
              <w:rPr>
                <w:rFonts w:eastAsiaTheme="minorEastAsia" w:hint="eastAsia"/>
                <w:iCs/>
                <w:kern w:val="2"/>
                <w:sz w:val="20"/>
                <w:szCs w:val="20"/>
                <w:lang w:eastAsia="zh-CN"/>
              </w:rPr>
              <w:lastRenderedPageBreak/>
              <w:t>H</w:t>
            </w:r>
            <w:r w:rsidRPr="00F81B8E">
              <w:rPr>
                <w:rFonts w:eastAsiaTheme="minorEastAsia"/>
                <w:iCs/>
                <w:kern w:val="2"/>
                <w:sz w:val="20"/>
                <w:szCs w:val="20"/>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2C3B5835" w14:textId="30C359CC" w:rsidR="00F81B8E" w:rsidRPr="00F81B8E" w:rsidRDefault="00F81B8E" w:rsidP="00F81B8E">
            <w:pPr>
              <w:widowControl w:val="0"/>
              <w:spacing w:beforeLines="50" w:before="120" w:after="0"/>
              <w:rPr>
                <w:rFonts w:eastAsiaTheme="minorEastAsia"/>
                <w:iCs/>
                <w:kern w:val="2"/>
                <w:sz w:val="20"/>
                <w:szCs w:val="20"/>
                <w:lang w:eastAsia="zh-CN"/>
              </w:rPr>
            </w:pPr>
            <w:r w:rsidRPr="00F81B8E">
              <w:rPr>
                <w:rFonts w:eastAsiaTheme="minorEastAsia" w:hint="eastAsia"/>
                <w:iCs/>
                <w:kern w:val="2"/>
                <w:sz w:val="20"/>
                <w:szCs w:val="20"/>
                <w:lang w:eastAsia="zh-CN"/>
              </w:rPr>
              <w:t>@</w:t>
            </w:r>
            <w:r w:rsidRPr="00F81B8E">
              <w:rPr>
                <w:rFonts w:eastAsiaTheme="minorEastAsia"/>
                <w:iCs/>
                <w:kern w:val="2"/>
                <w:sz w:val="20"/>
                <w:szCs w:val="20"/>
                <w:lang w:eastAsia="zh-CN"/>
              </w:rPr>
              <w:t xml:space="preserve">Moderator: </w:t>
            </w:r>
            <w:r>
              <w:rPr>
                <w:rFonts w:eastAsiaTheme="minorEastAsia"/>
                <w:iCs/>
                <w:kern w:val="2"/>
                <w:sz w:val="20"/>
                <w:szCs w:val="20"/>
                <w:lang w:eastAsia="zh-CN"/>
              </w:rPr>
              <w:t>for Option 2, consider the following case, where UE, based on its implementation, start the multiplexing of CSI and SPS HARQ-ACK on PCell at the red dashed line (as UE does not know whether gNB will schedule SCell at that moment). Then a DCI scheduling a DG HARQ-ACK on SCell arrives after that dashed line. How should UE do?</w:t>
            </w:r>
            <w:r w:rsidR="00993AE0">
              <w:rPr>
                <w:rFonts w:eastAsiaTheme="minorEastAsia"/>
                <w:iCs/>
                <w:kern w:val="2"/>
                <w:sz w:val="20"/>
                <w:szCs w:val="20"/>
                <w:lang w:eastAsia="zh-CN"/>
              </w:rPr>
              <w:t xml:space="preserve"> For Option3, the UE simply performs the multiplexing only on PCell (Understanding 1), or, the UE is not expected the DCI arrives after the red dashed line (Understanding 2); either way there is no timeline issue.</w:t>
            </w:r>
          </w:p>
          <w:p w14:paraId="5BA035C3" w14:textId="1B1E730F" w:rsidR="00F81B8E" w:rsidRDefault="00F81B8E" w:rsidP="00BD673F">
            <w:pPr>
              <w:spacing w:beforeLines="50" w:before="120" w:after="0"/>
              <w:rPr>
                <w:rFonts w:eastAsiaTheme="minorEastAsia"/>
                <w:iCs/>
                <w:color w:val="0070C0"/>
                <w:kern w:val="2"/>
                <w:lang w:eastAsia="zh-CN"/>
              </w:rPr>
            </w:pPr>
            <w:r>
              <w:rPr>
                <w:noProof/>
                <w:lang w:val="en-US" w:eastAsia="zh-CN"/>
              </w:rPr>
              <w:drawing>
                <wp:inline distT="0" distB="0" distL="0" distR="0" wp14:anchorId="7A30D32C" wp14:editId="6E922509">
                  <wp:extent cx="2050379" cy="971501"/>
                  <wp:effectExtent l="0" t="0" r="762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82278" cy="986615"/>
                          </a:xfrm>
                          <a:prstGeom prst="rect">
                            <a:avLst/>
                          </a:prstGeom>
                        </pic:spPr>
                      </pic:pic>
                    </a:graphicData>
                  </a:graphic>
                </wp:inline>
              </w:drawing>
            </w:r>
            <w:bookmarkStart w:id="84" w:name="_GoBack"/>
            <w:bookmarkEnd w:id="84"/>
          </w:p>
          <w:p w14:paraId="55A133EE" w14:textId="77777777" w:rsidR="00993AE0" w:rsidRPr="00993AE0" w:rsidRDefault="00993AE0" w:rsidP="00993AE0">
            <w:pPr>
              <w:widowControl w:val="0"/>
              <w:spacing w:beforeLines="50" w:before="120" w:after="0"/>
              <w:rPr>
                <w:rFonts w:eastAsiaTheme="minorEastAsia" w:hint="eastAsia"/>
                <w:iCs/>
                <w:kern w:val="2"/>
                <w:sz w:val="20"/>
                <w:szCs w:val="20"/>
                <w:lang w:eastAsia="zh-CN"/>
              </w:rPr>
            </w:pPr>
          </w:p>
          <w:p w14:paraId="455A32CA" w14:textId="615C97A3" w:rsidR="00B63C89" w:rsidRPr="00B63C89" w:rsidRDefault="00993AE0" w:rsidP="008833EB">
            <w:pPr>
              <w:widowControl w:val="0"/>
              <w:spacing w:beforeLines="50" w:before="120" w:after="0"/>
              <w:rPr>
                <w:rFonts w:eastAsiaTheme="minorEastAsia" w:hint="eastAsia"/>
                <w:iCs/>
                <w:kern w:val="2"/>
                <w:sz w:val="20"/>
                <w:szCs w:val="20"/>
                <w:lang w:eastAsia="zh-CN"/>
              </w:rPr>
            </w:pPr>
            <w:r w:rsidRPr="00993AE0">
              <w:rPr>
                <w:rFonts w:eastAsiaTheme="minorEastAsia" w:hint="eastAsia"/>
                <w:iCs/>
                <w:kern w:val="2"/>
                <w:sz w:val="20"/>
                <w:szCs w:val="20"/>
                <w:lang w:eastAsia="zh-CN"/>
              </w:rPr>
              <w:t>F</w:t>
            </w:r>
            <w:r w:rsidRPr="00993AE0">
              <w:rPr>
                <w:rFonts w:eastAsiaTheme="minorEastAsia"/>
                <w:iCs/>
                <w:kern w:val="2"/>
                <w:sz w:val="20"/>
                <w:szCs w:val="20"/>
                <w:lang w:eastAsia="zh-CN"/>
              </w:rPr>
              <w:t xml:space="preserve">or Case1: As shown in the figure, it is assumed as invalid (blue ‘DL’ in PCell). For your </w:t>
            </w:r>
            <w:r>
              <w:rPr>
                <w:rFonts w:eastAsiaTheme="minorEastAsia"/>
                <w:iCs/>
                <w:kern w:val="2"/>
                <w:sz w:val="20"/>
                <w:szCs w:val="20"/>
                <w:lang w:eastAsia="zh-CN"/>
              </w:rPr>
              <w:t>assumption</w:t>
            </w:r>
            <w:r w:rsidRPr="00993AE0">
              <w:rPr>
                <w:rFonts w:eastAsiaTheme="minorEastAsia"/>
                <w:iCs/>
                <w:kern w:val="2"/>
                <w:sz w:val="20"/>
                <w:szCs w:val="20"/>
                <w:lang w:eastAsia="zh-CN"/>
              </w:rPr>
              <w:t xml:space="preserve"> where PCell slot is valid UL</w:t>
            </w:r>
            <w:r>
              <w:rPr>
                <w:rFonts w:eastAsiaTheme="minorEastAsia"/>
                <w:iCs/>
                <w:kern w:val="2"/>
                <w:sz w:val="20"/>
                <w:szCs w:val="20"/>
                <w:lang w:eastAsia="zh-CN"/>
              </w:rPr>
              <w:t xml:space="preserve"> for CSI</w:t>
            </w:r>
            <w:r w:rsidRPr="00993AE0">
              <w:rPr>
                <w:rFonts w:eastAsiaTheme="minorEastAsia"/>
                <w:iCs/>
                <w:kern w:val="2"/>
                <w:sz w:val="20"/>
                <w:szCs w:val="20"/>
                <w:lang w:eastAsia="zh-CN"/>
              </w:rPr>
              <w:t xml:space="preserve">, </w:t>
            </w:r>
            <w:r>
              <w:rPr>
                <w:rFonts w:eastAsiaTheme="minorEastAsia"/>
                <w:iCs/>
                <w:kern w:val="2"/>
                <w:sz w:val="20"/>
                <w:szCs w:val="20"/>
                <w:lang w:eastAsia="zh-CN"/>
              </w:rPr>
              <w:t>gNB is not allowed to schedule DG HARQ on SCell.</w:t>
            </w:r>
            <w:r w:rsidR="00016DF2">
              <w:rPr>
                <w:rFonts w:eastAsiaTheme="minorEastAsia"/>
                <w:iCs/>
                <w:kern w:val="2"/>
                <w:sz w:val="20"/>
                <w:szCs w:val="20"/>
                <w:lang w:eastAsia="zh-CN"/>
              </w:rPr>
              <w:t xml:space="preserve"> Note the bullet of exemption only applies to the UCI ‘</w:t>
            </w:r>
            <w:r w:rsidR="00016DF2" w:rsidRPr="00D14FD1">
              <w:rPr>
                <w:color w:val="FF0000"/>
                <w:highlight w:val="yellow"/>
                <w:lang w:val="en-US" w:eastAsia="zh-CN"/>
              </w:rPr>
              <w:t>collision</w:t>
            </w:r>
            <w:r w:rsidR="00016DF2" w:rsidRPr="001B6017">
              <w:rPr>
                <w:color w:val="FF0000"/>
                <w:lang w:val="en-US" w:eastAsia="zh-CN"/>
              </w:rPr>
              <w:t xml:space="preserve"> with semi-static DL symbols</w:t>
            </w:r>
            <w:r w:rsidR="00016DF2">
              <w:rPr>
                <w:color w:val="FF0000"/>
                <w:lang w:val="en-US" w:eastAsia="zh-CN"/>
              </w:rPr>
              <w:t>…</w:t>
            </w:r>
            <w:r w:rsidR="00016DF2">
              <w:rPr>
                <w:rFonts w:eastAsiaTheme="minorEastAsia"/>
                <w:iCs/>
                <w:kern w:val="2"/>
                <w:sz w:val="20"/>
                <w:szCs w:val="20"/>
                <w:lang w:eastAsia="zh-CN"/>
              </w:rPr>
              <w:t>’</w:t>
            </w:r>
            <w:r w:rsidR="007A2387">
              <w:rPr>
                <w:rFonts w:eastAsiaTheme="minorEastAsia"/>
                <w:iCs/>
                <w:kern w:val="2"/>
                <w:sz w:val="20"/>
                <w:szCs w:val="20"/>
                <w:lang w:eastAsia="zh-CN"/>
              </w:rPr>
              <w:t xml:space="preserve"> What we want to exempt is only the </w:t>
            </w:r>
            <w:r w:rsidR="002708C6">
              <w:rPr>
                <w:rFonts w:eastAsiaTheme="minorEastAsia"/>
                <w:iCs/>
                <w:kern w:val="2"/>
                <w:sz w:val="20"/>
                <w:szCs w:val="20"/>
                <w:lang w:eastAsia="zh-CN"/>
              </w:rPr>
              <w:t>STANDALONE</w:t>
            </w:r>
            <w:r w:rsidR="007A2387">
              <w:rPr>
                <w:rFonts w:eastAsiaTheme="minorEastAsia"/>
                <w:iCs/>
                <w:kern w:val="2"/>
                <w:sz w:val="20"/>
                <w:szCs w:val="20"/>
                <w:lang w:eastAsia="zh-CN"/>
              </w:rPr>
              <w:t xml:space="preserve"> UCI on PCell, which does not overlap</w:t>
            </w:r>
            <w:r w:rsidR="008833EB">
              <w:rPr>
                <w:rFonts w:eastAsiaTheme="minorEastAsia"/>
                <w:iCs/>
                <w:kern w:val="2"/>
                <w:sz w:val="20"/>
                <w:szCs w:val="20"/>
                <w:lang w:eastAsia="zh-CN"/>
              </w:rPr>
              <w:t>/</w:t>
            </w:r>
            <w:r w:rsidR="007A2387">
              <w:rPr>
                <w:rFonts w:eastAsiaTheme="minorEastAsia"/>
                <w:iCs/>
                <w:kern w:val="2"/>
                <w:sz w:val="20"/>
                <w:szCs w:val="20"/>
                <w:lang w:eastAsia="zh-CN"/>
              </w:rPr>
              <w:t>to be multiplexed with any other PUCCH/PUSCH, so that the spec does not need to define the UE behaviour</w:t>
            </w:r>
            <w:r w:rsidR="00B865E7">
              <w:rPr>
                <w:rFonts w:eastAsiaTheme="minorEastAsia"/>
                <w:iCs/>
                <w:kern w:val="2"/>
                <w:sz w:val="20"/>
                <w:szCs w:val="20"/>
                <w:lang w:eastAsia="zh-CN"/>
              </w:rPr>
              <w:t>s</w:t>
            </w:r>
            <w:r w:rsidR="007A2387">
              <w:rPr>
                <w:rFonts w:eastAsiaTheme="minorEastAsia"/>
                <w:iCs/>
                <w:kern w:val="2"/>
                <w:sz w:val="20"/>
                <w:szCs w:val="20"/>
                <w:lang w:eastAsia="zh-CN"/>
              </w:rPr>
              <w:t xml:space="preserve"> of ‘performing the multiplexing procedure on both PCell and SCell’, </w:t>
            </w:r>
            <w:r w:rsidR="00DB50E4">
              <w:rPr>
                <w:rFonts w:eastAsiaTheme="minorEastAsia"/>
                <w:iCs/>
                <w:kern w:val="2"/>
                <w:sz w:val="20"/>
                <w:szCs w:val="20"/>
                <w:lang w:eastAsia="zh-CN"/>
              </w:rPr>
              <w:t>and</w:t>
            </w:r>
            <w:r w:rsidR="007A2387">
              <w:rPr>
                <w:rFonts w:eastAsiaTheme="minorEastAsia"/>
                <w:iCs/>
                <w:kern w:val="2"/>
                <w:sz w:val="20"/>
                <w:szCs w:val="20"/>
                <w:lang w:eastAsia="zh-CN"/>
              </w:rPr>
              <w:t xml:space="preserve"> ‘performing the UCI-on-PUSCH multiplexing with UCIs from both PCell and SCell’</w:t>
            </w:r>
            <w:r w:rsidR="00B865E7">
              <w:rPr>
                <w:rFonts w:eastAsiaTheme="minorEastAsia"/>
                <w:iCs/>
                <w:kern w:val="2"/>
                <w:sz w:val="20"/>
                <w:szCs w:val="20"/>
                <w:lang w:eastAsia="zh-CN"/>
              </w:rPr>
              <w:t>.</w:t>
            </w:r>
          </w:p>
        </w:tc>
      </w:tr>
      <w:tr w:rsidR="00880A0C" w:rsidRPr="00F24B17" w14:paraId="59D04486" w14:textId="77777777" w:rsidTr="005D0D4E">
        <w:tc>
          <w:tcPr>
            <w:tcW w:w="1529" w:type="dxa"/>
            <w:tcBorders>
              <w:top w:val="single" w:sz="4" w:space="0" w:color="auto"/>
              <w:left w:val="single" w:sz="4" w:space="0" w:color="auto"/>
              <w:bottom w:val="single" w:sz="4" w:space="0" w:color="auto"/>
              <w:right w:val="single" w:sz="4" w:space="0" w:color="auto"/>
            </w:tcBorders>
          </w:tcPr>
          <w:p w14:paraId="60AFB525" w14:textId="77777777" w:rsidR="00880A0C" w:rsidRDefault="00880A0C" w:rsidP="00BD673F">
            <w:pPr>
              <w:widowControl w:val="0"/>
              <w:spacing w:beforeLines="50" w:before="120" w:after="0"/>
              <w:rPr>
                <w:rFonts w:eastAsiaTheme="minorEastAsia"/>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C5295A" w14:textId="77777777" w:rsidR="00880A0C" w:rsidRDefault="00880A0C" w:rsidP="00BD673F">
            <w:pPr>
              <w:spacing w:beforeLines="50" w:before="120" w:after="0"/>
              <w:rPr>
                <w:rFonts w:eastAsiaTheme="minorEastAsia"/>
                <w:iCs/>
                <w:kern w:val="2"/>
                <w:lang w:eastAsia="zh-CN"/>
              </w:rPr>
            </w:pPr>
          </w:p>
        </w:tc>
      </w:tr>
    </w:tbl>
    <w:p w14:paraId="5714E711" w14:textId="77777777" w:rsidR="00B20AC3" w:rsidRDefault="00B20AC3" w:rsidP="00B20AC3"/>
    <w:p w14:paraId="4A71D52A" w14:textId="77777777" w:rsidR="00175B43" w:rsidRPr="00270A70" w:rsidRDefault="00175B43" w:rsidP="00270A70">
      <w:pPr>
        <w:rPr>
          <w:b/>
          <w:bCs/>
          <w:lang w:eastAsia="zh-CN"/>
        </w:rPr>
      </w:pPr>
    </w:p>
    <w:bookmarkEnd w:id="68"/>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1"/>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1"/>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1"/>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1"/>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1"/>
        <w:numPr>
          <w:ilvl w:val="2"/>
          <w:numId w:val="77"/>
        </w:numPr>
        <w:rPr>
          <w:lang w:val="en-US" w:eastAsia="zh-CN"/>
        </w:rPr>
      </w:pPr>
      <w:r w:rsidRPr="0064721A">
        <w:rPr>
          <w:lang w:val="en-US" w:eastAsia="zh-CN"/>
        </w:rPr>
        <w:t xml:space="preserve">Apple [16]: In some cases, the payload size may exceed the capacity of UCI part 1 or UCI part 2, then some dropping rules can be defined to handle those cases. For example, with HP HARQ-ACK mapped to UCI part 1, and LP HARQ-ACK which includes DG HARQ-ACK </w:t>
      </w:r>
      <w:r w:rsidRPr="0064721A">
        <w:rPr>
          <w:lang w:val="en-US" w:eastAsia="zh-CN"/>
        </w:rPr>
        <w:lastRenderedPageBreak/>
        <w:t>and SPS HARQ-ACK is mapped to UCI part 2, then SPS HARQ-ACK can be dropped if UCI part 2’s capacity is not sufficient.</w:t>
      </w:r>
    </w:p>
    <w:p w14:paraId="41033E96" w14:textId="77777777" w:rsidR="00BC2CCF" w:rsidRPr="0064721A" w:rsidRDefault="00BC2CCF" w:rsidP="00E67C01">
      <w:pPr>
        <w:pStyle w:val="af1"/>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1"/>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1"/>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1"/>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1"/>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1"/>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1"/>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1"/>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1"/>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1"/>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1"/>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1"/>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1"/>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1"/>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1"/>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1"/>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1"/>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1"/>
        <w:numPr>
          <w:ilvl w:val="2"/>
          <w:numId w:val="89"/>
        </w:numPr>
        <w:rPr>
          <w:b/>
          <w:bCs/>
          <w:lang w:eastAsia="zh-CN"/>
        </w:rPr>
      </w:pPr>
      <w:r w:rsidRPr="00AF40A3">
        <w:rPr>
          <w:lang w:eastAsia="zh-CN"/>
        </w:rPr>
        <w:lastRenderedPageBreak/>
        <w:t>Nokia/NSB [3]: After step 2 would lead to iterative / recursive step 1 and step 2 operation. Too high UE &amp; gNB complexity</w:t>
      </w:r>
    </w:p>
    <w:p w14:paraId="4BD93304" w14:textId="54107921" w:rsidR="00576168" w:rsidRPr="00576168" w:rsidRDefault="00576168" w:rsidP="00E67C01">
      <w:pPr>
        <w:pStyle w:val="af1"/>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1"/>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1"/>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1"/>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1"/>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1"/>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1"/>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1"/>
        <w:numPr>
          <w:ilvl w:val="1"/>
          <w:numId w:val="77"/>
        </w:numPr>
        <w:rPr>
          <w:lang w:val="en-US" w:eastAsia="zh-CN"/>
        </w:rPr>
      </w:pPr>
      <w:r>
        <w:rPr>
          <w:lang w:val="en-US" w:eastAsia="zh-CN"/>
        </w:rPr>
        <w:t xml:space="preserve">No: </w:t>
      </w:r>
    </w:p>
    <w:p w14:paraId="48A4F479" w14:textId="2447F21E" w:rsidR="00A83B39" w:rsidRDefault="00A83B39" w:rsidP="00E67C01">
      <w:pPr>
        <w:pStyle w:val="af1"/>
        <w:numPr>
          <w:ilvl w:val="1"/>
          <w:numId w:val="77"/>
        </w:numPr>
        <w:rPr>
          <w:lang w:val="en-US" w:eastAsia="zh-CN"/>
        </w:rPr>
      </w:pPr>
      <w:r>
        <w:rPr>
          <w:lang w:val="en-US" w:eastAsia="zh-CN"/>
        </w:rPr>
        <w:t xml:space="preserve">FFS: </w:t>
      </w:r>
    </w:p>
    <w:p w14:paraId="7B43B479" w14:textId="77777777" w:rsidR="00A83B39" w:rsidRDefault="00A83B39" w:rsidP="00E67C01">
      <w:pPr>
        <w:pStyle w:val="af1"/>
        <w:numPr>
          <w:ilvl w:val="1"/>
          <w:numId w:val="77"/>
        </w:numPr>
        <w:rPr>
          <w:lang w:val="en-US" w:eastAsia="zh-CN"/>
        </w:rPr>
      </w:pPr>
      <w:r>
        <w:rPr>
          <w:lang w:val="en-US" w:eastAsia="zh-CN"/>
        </w:rPr>
        <w:t xml:space="preserve">Details: </w:t>
      </w:r>
    </w:p>
    <w:p w14:paraId="41950A05" w14:textId="74B6AD68" w:rsidR="00393270" w:rsidRDefault="00393270" w:rsidP="00E67C01">
      <w:pPr>
        <w:pStyle w:val="af1"/>
        <w:numPr>
          <w:ilvl w:val="2"/>
          <w:numId w:val="77"/>
        </w:numPr>
        <w:rPr>
          <w:lang w:val="en-US" w:eastAsia="zh-CN"/>
        </w:rPr>
      </w:pPr>
      <w:r>
        <w:rPr>
          <w:lang w:val="en-US" w:eastAsia="zh-CN"/>
        </w:rPr>
        <w:t xml:space="preserve">HW/HiSi [1]: </w:t>
      </w:r>
    </w:p>
    <w:p w14:paraId="1F276C37" w14:textId="3BD00E51" w:rsidR="00393270" w:rsidRDefault="00393270" w:rsidP="00E67C01">
      <w:pPr>
        <w:pStyle w:val="af1"/>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1"/>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1"/>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1"/>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1"/>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1"/>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1"/>
        <w:numPr>
          <w:ilvl w:val="3"/>
          <w:numId w:val="77"/>
        </w:numPr>
        <w:spacing w:after="0"/>
        <w:jc w:val="both"/>
        <w:rPr>
          <w:i/>
          <w:iCs/>
          <w:sz w:val="22"/>
          <w:szCs w:val="22"/>
        </w:rPr>
      </w:pPr>
      <w:r w:rsidRPr="00987F45">
        <w:rPr>
          <w:rFonts w:cs="Times"/>
          <w:lang w:eastAsia="ko-KR"/>
        </w:rPr>
        <w:lastRenderedPageBreak/>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1"/>
        <w:numPr>
          <w:ilvl w:val="2"/>
          <w:numId w:val="77"/>
        </w:numPr>
        <w:spacing w:after="0"/>
        <w:jc w:val="both"/>
        <w:rPr>
          <w:i/>
          <w:iCs/>
        </w:rPr>
      </w:pPr>
      <w:r w:rsidRPr="00806263">
        <w:t xml:space="preserve">Vivo [5]: </w:t>
      </w:r>
    </w:p>
    <w:p w14:paraId="1DD90ADD" w14:textId="65BC4ABD" w:rsidR="00806263" w:rsidRPr="00806263" w:rsidRDefault="00806263" w:rsidP="00E67C01">
      <w:pPr>
        <w:pStyle w:val="af1"/>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1"/>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1"/>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1"/>
        <w:numPr>
          <w:ilvl w:val="2"/>
          <w:numId w:val="77"/>
        </w:numPr>
        <w:rPr>
          <w:lang w:eastAsia="zh-CN"/>
        </w:rPr>
      </w:pPr>
      <w:r>
        <w:rPr>
          <w:lang w:eastAsia="zh-CN"/>
        </w:rPr>
        <w:t xml:space="preserve">Intel [15]: </w:t>
      </w:r>
    </w:p>
    <w:p w14:paraId="35837794" w14:textId="6B49EFFE" w:rsidR="00183D0E" w:rsidRPr="00806263" w:rsidRDefault="00183D0E" w:rsidP="00E67C01">
      <w:pPr>
        <w:pStyle w:val="af1"/>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1"/>
        <w:numPr>
          <w:ilvl w:val="2"/>
          <w:numId w:val="77"/>
        </w:numPr>
        <w:spacing w:after="0"/>
        <w:jc w:val="both"/>
      </w:pPr>
      <w:r>
        <w:t xml:space="preserve">Apple [16]: </w:t>
      </w:r>
    </w:p>
    <w:p w14:paraId="3B569FA5" w14:textId="6EE8AE0D" w:rsidR="00522E11" w:rsidRDefault="00522E11" w:rsidP="00E67C01">
      <w:pPr>
        <w:pStyle w:val="af1"/>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1"/>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1"/>
        <w:numPr>
          <w:ilvl w:val="2"/>
          <w:numId w:val="77"/>
        </w:numPr>
        <w:spacing w:after="0"/>
        <w:jc w:val="both"/>
      </w:pPr>
      <w:r>
        <w:t>LG [20]</w:t>
      </w:r>
    </w:p>
    <w:p w14:paraId="0F645F1F" w14:textId="77777777" w:rsidR="00163BFF" w:rsidRDefault="00163BFF" w:rsidP="00E67C01">
      <w:pPr>
        <w:pStyle w:val="af1"/>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1"/>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1"/>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1"/>
        <w:jc w:val="both"/>
        <w:rPr>
          <w:lang w:eastAsia="zh-CN"/>
        </w:rPr>
      </w:pPr>
    </w:p>
    <w:p w14:paraId="6467DAF4"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1"/>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1"/>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1"/>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1"/>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1"/>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1"/>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1"/>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1"/>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1"/>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1"/>
        <w:numPr>
          <w:ilvl w:val="3"/>
          <w:numId w:val="77"/>
        </w:numPr>
        <w:rPr>
          <w:lang w:val="en-US" w:eastAsia="zh-CN"/>
        </w:rPr>
      </w:pPr>
      <w:r w:rsidRPr="00987F45">
        <w:rPr>
          <w:lang w:val="en-US" w:eastAsia="zh-CN"/>
        </w:rPr>
        <w:lastRenderedPageBreak/>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1"/>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1"/>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1"/>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1"/>
        <w:numPr>
          <w:ilvl w:val="2"/>
          <w:numId w:val="77"/>
        </w:numPr>
        <w:rPr>
          <w:lang w:val="en-US" w:eastAsia="zh-CN"/>
        </w:rPr>
      </w:pPr>
      <w:r>
        <w:rPr>
          <w:lang w:val="en-US" w:eastAsia="zh-CN"/>
        </w:rPr>
        <w:t>LG [20]</w:t>
      </w:r>
    </w:p>
    <w:p w14:paraId="61F9B5E8" w14:textId="77777777" w:rsidR="00163BFF" w:rsidRPr="00163BFF" w:rsidRDefault="00163BFF" w:rsidP="00E67C01">
      <w:pPr>
        <w:pStyle w:val="af1"/>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1"/>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1"/>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1"/>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1"/>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1"/>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1"/>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1"/>
        <w:numPr>
          <w:ilvl w:val="2"/>
          <w:numId w:val="89"/>
        </w:numPr>
        <w:rPr>
          <w:lang w:eastAsia="zh-CN"/>
        </w:rPr>
      </w:pPr>
      <w:r>
        <w:rPr>
          <w:lang w:eastAsia="zh-CN"/>
        </w:rPr>
        <w:t xml:space="preserve">Ericsson [2]: </w:t>
      </w:r>
    </w:p>
    <w:p w14:paraId="3A4549C0" w14:textId="25483C0C"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1"/>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1"/>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1"/>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1"/>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1"/>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1"/>
        <w:numPr>
          <w:ilvl w:val="2"/>
          <w:numId w:val="89"/>
        </w:numPr>
        <w:rPr>
          <w:lang w:eastAsia="zh-CN"/>
        </w:rPr>
      </w:pPr>
      <w:r>
        <w:rPr>
          <w:lang w:eastAsia="zh-CN"/>
        </w:rPr>
        <w:t xml:space="preserve">Ericsson [2]: </w:t>
      </w:r>
    </w:p>
    <w:p w14:paraId="2A968A52" w14:textId="76F483E4" w:rsidR="00547703" w:rsidRDefault="00547703" w:rsidP="00E67C01">
      <w:pPr>
        <w:pStyle w:val="af1"/>
        <w:numPr>
          <w:ilvl w:val="3"/>
          <w:numId w:val="89"/>
        </w:numPr>
        <w:rPr>
          <w:lang w:eastAsia="zh-CN"/>
        </w:rPr>
      </w:pPr>
      <w:r>
        <w:rPr>
          <w:lang w:eastAsia="zh-CN"/>
        </w:rPr>
        <w:lastRenderedPageBreak/>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1"/>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1"/>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1"/>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1"/>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1"/>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1"/>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1"/>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1"/>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1"/>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1"/>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5"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lastRenderedPageBreak/>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5"/>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w:t>
            </w:r>
            <w:r w:rsidRPr="009948B6">
              <w:rPr>
                <w:color w:val="0070C0"/>
                <w:kern w:val="2"/>
                <w:lang w:eastAsia="zh-CN"/>
              </w:rPr>
              <w:lastRenderedPageBreak/>
              <w:t xml:space="preserve">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A65CF2"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lastRenderedPageBreak/>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 xml:space="preserve">For SPS HARQ-ACK deferral, if a UE is not configured with Rel-17 intra-UE multiplexing but configured with Rel-16 PHY prioritization, the UE first performs Rel-16 UCI multiplexing and PHY </w:t>
            </w:r>
            <w:r w:rsidRPr="000E11E7">
              <w:rPr>
                <w:rFonts w:eastAsia="Times New Roman" w:cs="Times"/>
                <w:lang w:val="en-US" w:eastAsia="ko-KR"/>
              </w:rPr>
              <w:lastRenderedPageBreak/>
              <w:t>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6"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lastRenderedPageBreak/>
        <w:t xml:space="preserve">LP SPS HARQ-ACK that cannot be mapped to a HP PUCCH or HP PUSCH based on the Rel-17 Intra-UE multiplexing framework and is therefore dropped in step 2.1 or step 2.2, is not subject to deferral. </w:t>
      </w:r>
      <w:bookmarkEnd w:id="86"/>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lastRenderedPageBreak/>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 xml:space="preserve">As two separate initial PUCCHs.  Treat the HP &amp; LP SPS HARQ-ACK as separate even thought they had undergone the UCI multiplexing process and the </w:t>
            </w:r>
            <w:r>
              <w:rPr>
                <w:rFonts w:eastAsia="Malgun Gothic"/>
                <w:iCs/>
                <w:kern w:val="2"/>
                <w:lang w:eastAsia="ko-KR"/>
              </w:rPr>
              <w:lastRenderedPageBreak/>
              <w:t>resultant PUCCH is dropped.  That is the HP &amp; LP SPS HARQ-ACK each independently find their target PUCCH.</w:t>
            </w:r>
          </w:p>
          <w:p w14:paraId="4D55A4F6"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w:t>
      </w:r>
      <w:r w:rsidRPr="000E11E7">
        <w:rPr>
          <w:rFonts w:ascii="Times" w:eastAsia="Batang" w:hAnsi="Times" w:cs="Arial"/>
          <w:b/>
          <w:i/>
          <w:iCs/>
          <w:sz w:val="22"/>
          <w:szCs w:val="22"/>
        </w:rPr>
        <w:lastRenderedPageBreak/>
        <w:t xml:space="preserve">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621"/>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c"/>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c"/>
            </w:pPr>
            <w:r>
              <w:lastRenderedPageBreak/>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c"/>
            </w:pPr>
            <w:r>
              <w:t xml:space="preserve">If we go with joint determination, it seems more feasible to always treat deferred LP and HP as one UCI, e.g., as HP UCI. </w:t>
            </w:r>
          </w:p>
          <w:p w14:paraId="56C4E328" w14:textId="77777777" w:rsidR="00090109" w:rsidRDefault="00090109" w:rsidP="00090109">
            <w:pPr>
              <w:pStyle w:val="ac"/>
            </w:pPr>
            <w:r>
              <w:t xml:space="preserve">Or, target slot is separaetey determined for each priority, but not necessarily in certain order. </w:t>
            </w:r>
          </w:p>
          <w:p w14:paraId="5A4B4E9F" w14:textId="77777777" w:rsidR="00090109" w:rsidRDefault="00090109" w:rsidP="00090109">
            <w:pPr>
              <w:pStyle w:val="ac"/>
            </w:pPr>
            <w:r>
              <w:t xml:space="preserve">Figures below provide examples for separate determination. </w:t>
            </w:r>
          </w:p>
          <w:p w14:paraId="1614027B" w14:textId="77777777" w:rsidR="00090109" w:rsidRDefault="00B922A2" w:rsidP="00090109">
            <w:pPr>
              <w:pStyle w:val="ac"/>
            </w:pPr>
            <w:r w:rsidRPr="00912160">
              <w:rPr>
                <w:rFonts w:eastAsia="宋体" w:cs="Times New Roman"/>
                <w:noProof/>
                <w:color w:val="FF0000"/>
                <w:sz w:val="20"/>
                <w:szCs w:val="20"/>
              </w:rPr>
              <w:object w:dxaOrig="16421" w:dyaOrig="4183" w14:anchorId="7C4E580D">
                <v:shape id="_x0000_i1036" type="#_x0000_t75" alt="" style="width:330.1pt;height:84.15pt;mso-width-percent:0;mso-height-percent:0;mso-width-percent:0;mso-height-percent:0" o:ole="">
                  <v:imagedata r:id="rId64" o:title=""/>
                </v:shape>
                <o:OLEObject Type="Embed" ProgID="Visio.Drawing.15" ShapeID="_x0000_i1036" DrawAspect="Content" ObjectID="_1707750377" r:id="rId65"/>
              </w:object>
            </w:r>
          </w:p>
          <w:p w14:paraId="18AFDE8F" w14:textId="77777777" w:rsidR="00090109" w:rsidRDefault="00090109" w:rsidP="00090109">
            <w:pPr>
              <w:pStyle w:val="ac"/>
            </w:pPr>
          </w:p>
          <w:p w14:paraId="20AD14C9" w14:textId="2DF9DE6E" w:rsidR="00090109" w:rsidRPr="000E11E7" w:rsidRDefault="00B922A2" w:rsidP="00090109">
            <w:pPr>
              <w:spacing w:beforeLines="50" w:before="120" w:after="0"/>
              <w:jc w:val="both"/>
              <w:rPr>
                <w:iCs/>
                <w:kern w:val="2"/>
                <w:lang w:eastAsia="zh-CN"/>
              </w:rPr>
            </w:pPr>
            <w:r w:rsidRPr="00912160">
              <w:rPr>
                <w:rFonts w:eastAsia="宋体" w:cs="Times New Roman"/>
                <w:noProof/>
                <w:color w:val="FF0000"/>
                <w:sz w:val="20"/>
                <w:szCs w:val="20"/>
              </w:rPr>
              <w:object w:dxaOrig="16421" w:dyaOrig="4183" w14:anchorId="6494F603">
                <v:shape id="_x0000_i1037" type="#_x0000_t75" alt="" style="width:330.1pt;height:84.15pt;mso-width-percent:0;mso-height-percent:0;mso-width-percent:0;mso-height-percent:0" o:ole="">
                  <v:imagedata r:id="rId66" o:title=""/>
                </v:shape>
                <o:OLEObject Type="Embed" ProgID="Visio.Drawing.15" ShapeID="_x0000_i1037" DrawAspect="Content" ObjectID="_1707750378" r:id="rId67"/>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w:t>
            </w:r>
            <w:r>
              <w:rPr>
                <w:bCs/>
                <w:iCs/>
              </w:rPr>
              <w:lastRenderedPageBreak/>
              <w:t xml:space="preserve">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ac"/>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c"/>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c"/>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ac"/>
            </w:pPr>
            <w:r w:rsidRPr="00912160">
              <w:rPr>
                <w:rFonts w:eastAsia="宋体" w:cs="Times New Roman"/>
                <w:noProof/>
                <w:color w:val="FF0000"/>
                <w:sz w:val="20"/>
                <w:szCs w:val="20"/>
              </w:rPr>
              <w:object w:dxaOrig="16421" w:dyaOrig="4183" w14:anchorId="2AABA2D9">
                <v:shape id="_x0000_i1038" type="#_x0000_t75" alt="" style="width:294.1pt;height:77.6pt;mso-width-percent:0;mso-height-percent:0;mso-width-percent:0;mso-height-percent:0" o:ole="">
                  <v:imagedata r:id="rId68" o:title=""/>
                </v:shape>
                <o:OLEObject Type="Embed" ProgID="Visio.Drawing.15" ShapeID="_x0000_i1038" DrawAspect="Content" ObjectID="_1707750379" r:id="rId69"/>
              </w:object>
            </w:r>
          </w:p>
          <w:p w14:paraId="69975410" w14:textId="77777777" w:rsidR="00AF710F" w:rsidRDefault="00B922A2" w:rsidP="00AF710F">
            <w:pPr>
              <w:pStyle w:val="ac"/>
              <w:rPr>
                <w:color w:val="FF0000"/>
              </w:rPr>
            </w:pPr>
            <w:r w:rsidRPr="00912160">
              <w:rPr>
                <w:rFonts w:eastAsia="宋体" w:cs="Times New Roman"/>
                <w:noProof/>
                <w:color w:val="FF0000"/>
                <w:sz w:val="20"/>
                <w:szCs w:val="20"/>
              </w:rPr>
              <w:object w:dxaOrig="16421" w:dyaOrig="4183" w14:anchorId="15931588">
                <v:shape id="_x0000_i1039" type="#_x0000_t75" alt="" style="width:294.1pt;height:77.6pt;mso-width-percent:0;mso-height-percent:0;mso-width-percent:0;mso-height-percent:0" o:ole="">
                  <v:imagedata r:id="rId70" o:title=""/>
                </v:shape>
                <o:OLEObject Type="Embed" ProgID="Visio.Drawing.15" ShapeID="_x0000_i1039" DrawAspect="Content" ObjectID="_1707750380" r:id="rId71"/>
              </w:object>
            </w:r>
          </w:p>
          <w:p w14:paraId="6D80E6CB" w14:textId="77777777" w:rsidR="00AF710F" w:rsidRDefault="00B922A2" w:rsidP="00AF710F">
            <w:pPr>
              <w:spacing w:beforeLines="50" w:before="120" w:after="0"/>
            </w:pPr>
            <w:r>
              <w:rPr>
                <w:rFonts w:eastAsia="宋体" w:cs="Times New Roman"/>
                <w:noProof/>
                <w:sz w:val="20"/>
                <w:szCs w:val="20"/>
              </w:rPr>
              <w:object w:dxaOrig="28981" w:dyaOrig="4846" w14:anchorId="46ADCCCF">
                <v:shape id="_x0000_i1040" type="#_x0000_t75" alt="" style="width:420.3pt;height:1in;mso-width-percent:0;mso-height-percent:0;mso-width-percent:0;mso-height-percent:0" o:ole="">
                  <v:imagedata r:id="rId72" o:title=""/>
                </v:shape>
                <o:OLEObject Type="Embed" ProgID="Visio.Drawing.15" ShapeID="_x0000_i1040" DrawAspect="Content" ObjectID="_1707750381" r:id="rId73"/>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c"/>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1"/>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1"/>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1"/>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1"/>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lastRenderedPageBreak/>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lastRenderedPageBreak/>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7"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lastRenderedPageBreak/>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lastRenderedPageBreak/>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lastRenderedPageBreak/>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宋体" w:cs="Times New Roman"/>
                <w:noProof/>
                <w:sz w:val="20"/>
                <w:szCs w:val="20"/>
              </w:rPr>
              <w:object w:dxaOrig="6089" w:dyaOrig="2436" w14:anchorId="07DC96F3">
                <v:shape id="_x0000_i1041" type="#_x0000_t75" alt="" style="width:237.5pt;height:93.5pt;mso-width-percent:0;mso-height-percent:0;mso-width-percent:0;mso-height-percent:0" o:ole="">
                  <v:imagedata r:id="rId49" o:title=""/>
                </v:shape>
                <o:OLEObject Type="Embed" ProgID="Visio.Drawing.11" ShapeID="_x0000_i1041" DrawAspect="Content" ObjectID="_1707750382" r:id="rId74"/>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1"/>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lastRenderedPageBreak/>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4"/>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 xml:space="preserve">Object the joint operation (independently </w:t>
            </w:r>
            <w:r w:rsidRPr="00A5046C">
              <w:rPr>
                <w:b/>
                <w:bCs/>
                <w:color w:val="FF0000"/>
                <w:lang w:eastAsia="zh-CN"/>
              </w:rPr>
              <w:lastRenderedPageBreak/>
              <w:t>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lastRenderedPageBreak/>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lastRenderedPageBreak/>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8"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8"/>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lastRenderedPageBreak/>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lastRenderedPageBreak/>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af1"/>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af1"/>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 xml:space="preserve">of that </w:t>
            </w:r>
            <w:r w:rsidRPr="00F24B17">
              <w:rPr>
                <w:rFonts w:eastAsia="Batang"/>
                <w:b/>
                <w:i/>
                <w:iCs/>
                <w:color w:val="FF0000"/>
              </w:rPr>
              <w:lastRenderedPageBreak/>
              <w:t>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chiken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lastRenderedPageBreak/>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9"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90"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4"/>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w:t>
            </w:r>
            <w:r>
              <w:rPr>
                <w:iCs/>
                <w:kern w:val="2"/>
                <w:lang w:eastAsia="zh-CN"/>
              </w:rPr>
              <w:lastRenderedPageBreak/>
              <w:t>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lastRenderedPageBreak/>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lastRenderedPageBreak/>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af8"/>
                <w:rFonts w:cs="Times"/>
              </w:rPr>
            </w:pPr>
            <w:r w:rsidRPr="002572D0">
              <w:rPr>
                <w:rStyle w:val="af8"/>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59BCC039"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 xml:space="preserve">7.5. </w:t>
      </w:r>
      <w:r w:rsidR="00B20AC3" w:rsidRPr="00B20AC3">
        <w:rPr>
          <w:rFonts w:ascii="Arial" w:hAnsi="Arial"/>
          <w:color w:val="FF0000"/>
          <w:sz w:val="32"/>
        </w:rPr>
        <w:t>6</w:t>
      </w:r>
      <w:r w:rsidR="00B20AC3" w:rsidRPr="00B20AC3">
        <w:rPr>
          <w:rFonts w:ascii="Arial" w:hAnsi="Arial"/>
          <w:color w:val="FF0000"/>
          <w:sz w:val="32"/>
          <w:vertAlign w:val="superscript"/>
        </w:rPr>
        <w:t>th</w:t>
      </w:r>
      <w:r w:rsidR="00B20AC3" w:rsidRPr="00B20AC3">
        <w:rPr>
          <w:rFonts w:ascii="Arial" w:hAnsi="Arial"/>
          <w:color w:val="FF0000"/>
          <w:sz w:val="32"/>
        </w:rPr>
        <w:t xml:space="preserve"> and </w:t>
      </w:r>
      <w:r>
        <w:rPr>
          <w:rFonts w:ascii="Arial" w:hAnsi="Arial"/>
          <w:sz w:val="32"/>
        </w:rPr>
        <w:t>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af1"/>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af1"/>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af1"/>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af1"/>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w:t>
      </w:r>
      <w:r w:rsidRPr="00F24B17">
        <w:rPr>
          <w:rFonts w:eastAsia="Batang"/>
          <w:b/>
          <w:i/>
          <w:iCs/>
          <w:sz w:val="22"/>
          <w:szCs w:val="22"/>
          <w:lang w:eastAsia="zh-CN"/>
        </w:rPr>
        <w:lastRenderedPageBreak/>
        <w:t xml:space="preserve">(i)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0412D0C1" w:rsidR="00175B43" w:rsidRPr="00043027" w:rsidRDefault="006079D4" w:rsidP="00AE4712">
            <w:pPr>
              <w:spacing w:beforeLines="50" w:before="120" w:after="0"/>
              <w:rPr>
                <w:rFonts w:eastAsiaTheme="minorEastAsia"/>
                <w:iCs/>
                <w:kern w:val="2"/>
                <w:lang w:eastAsia="zh-CN"/>
              </w:rPr>
            </w:pPr>
            <w:del w:id="91" w:author="Wong, Shin Horng" w:date="2022-03-01T11:18:00Z">
              <w:r w:rsidDel="004D03EB">
                <w:rPr>
                  <w:kern w:val="2"/>
                  <w:lang w:eastAsia="zh-CN"/>
                </w:rPr>
                <w:delText>Sony (proposal unclear)</w:delText>
              </w:r>
              <w:r w:rsidR="00823412" w:rsidDel="004D03EB">
                <w:rPr>
                  <w:kern w:val="2"/>
                  <w:lang w:eastAsia="zh-CN"/>
                </w:rPr>
                <w:delText xml:space="preserve">, </w:delText>
              </w:r>
            </w:del>
            <w:r w:rsidR="00823412">
              <w:rPr>
                <w:kern w:val="2"/>
                <w:lang w:eastAsia="zh-CN"/>
              </w:rPr>
              <w:t>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af1"/>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af1"/>
              <w:numPr>
                <w:ilvl w:val="0"/>
                <w:numId w:val="162"/>
              </w:numPr>
              <w:spacing w:beforeLines="50" w:before="120" w:after="0"/>
              <w:rPr>
                <w:iCs/>
                <w:kern w:val="2"/>
                <w:lang w:eastAsia="zh-CN"/>
              </w:rPr>
            </w:pPr>
            <w:r w:rsidRPr="00400879">
              <w:rPr>
                <w:iCs/>
                <w:kern w:val="2"/>
                <w:lang w:eastAsia="zh-CN"/>
              </w:rPr>
              <w:t>Do we then demux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lastRenderedPageBreak/>
              <w:t>Deferred LP SPS HARQ-ACK to be multiplexed into a target HP PUCCH/PUSCH?</w:t>
            </w:r>
          </w:p>
          <w:p w14:paraId="7AC24124"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af1"/>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lastRenderedPageBreak/>
              <w:t>As pointed our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r>
              <w:rPr>
                <w:rFonts w:eastAsiaTheme="minorEastAsia"/>
                <w:kern w:val="2"/>
                <w:lang w:eastAsia="zh-CN"/>
              </w:rPr>
              <w:t>Howeverr,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Batang"/>
                <w:b/>
                <w:i/>
                <w:iCs/>
                <w:color w:val="FF0000"/>
              </w:rPr>
              <w:t xml:space="preserve">for a certain PHY priority </w:t>
            </w:r>
            <w:r>
              <w:rPr>
                <w:rFonts w:eastAsia="Batang"/>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DD36A2" w:rsidRPr="00B75A43" w14:paraId="70BAF8D5" w14:textId="77777777" w:rsidTr="00AE4712">
        <w:tc>
          <w:tcPr>
            <w:tcW w:w="1529" w:type="dxa"/>
            <w:tcBorders>
              <w:top w:val="single" w:sz="4" w:space="0" w:color="auto"/>
              <w:left w:val="single" w:sz="4" w:space="0" w:color="auto"/>
              <w:bottom w:val="single" w:sz="4" w:space="0" w:color="auto"/>
              <w:right w:val="single" w:sz="4" w:space="0" w:color="auto"/>
            </w:tcBorders>
          </w:tcPr>
          <w:p w14:paraId="2808863F" w14:textId="77DE89C5"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A12DD26" w14:textId="2F583E55" w:rsidR="00DD36A2" w:rsidRDefault="00DD36A2" w:rsidP="00DD36A2">
            <w:pPr>
              <w:spacing w:beforeLines="50" w:before="120" w:after="0"/>
              <w:rPr>
                <w:rFonts w:eastAsiaTheme="minorEastAsia"/>
                <w:kern w:val="2"/>
                <w:lang w:eastAsia="zh-CN"/>
              </w:rPr>
            </w:pPr>
            <w:r>
              <w:rPr>
                <w:rFonts w:eastAsiaTheme="minorEastAsia"/>
                <w:kern w:val="2"/>
                <w:lang w:eastAsia="zh-CN"/>
              </w:rPr>
              <w:t>Support Alt. 2A for compromise</w:t>
            </w:r>
          </w:p>
        </w:tc>
      </w:tr>
      <w:tr w:rsidR="00DD36A2" w:rsidRPr="00B75A43" w14:paraId="63E4B866" w14:textId="77777777" w:rsidTr="00AE4712">
        <w:tc>
          <w:tcPr>
            <w:tcW w:w="1529" w:type="dxa"/>
            <w:tcBorders>
              <w:top w:val="single" w:sz="4" w:space="0" w:color="auto"/>
              <w:left w:val="single" w:sz="4" w:space="0" w:color="auto"/>
              <w:bottom w:val="single" w:sz="4" w:space="0" w:color="auto"/>
              <w:right w:val="single" w:sz="4" w:space="0" w:color="auto"/>
            </w:tcBorders>
          </w:tcPr>
          <w:p w14:paraId="31FBA434" w14:textId="58830622"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D733A3" w14:textId="0A773B28" w:rsidR="00DD36A2" w:rsidRPr="00DC4EBB" w:rsidRDefault="00DD36A2" w:rsidP="00DD36A2">
            <w:pPr>
              <w:spacing w:beforeLines="50" w:before="120" w:after="0"/>
              <w:rPr>
                <w:rFonts w:eastAsia="Malgun Gothic"/>
                <w:kern w:val="2"/>
                <w:lang w:eastAsia="ko-KR"/>
              </w:rPr>
            </w:pPr>
            <w:r>
              <w:rPr>
                <w:rFonts w:eastAsia="Malgun Gothic"/>
                <w:kern w:val="2"/>
                <w:lang w:eastAsia="ko-KR"/>
              </w:rPr>
              <w:t>I</w:t>
            </w:r>
            <w:r>
              <w:rPr>
                <w:rFonts w:eastAsia="Malgun Gothic" w:hint="eastAsia"/>
                <w:kern w:val="2"/>
                <w:lang w:eastAsia="ko-KR"/>
              </w:rPr>
              <w:t xml:space="preserve">t seems unclear that how UE perfrom step 1 and step 2 without a decision on </w:t>
            </w:r>
            <w:r>
              <w:rPr>
                <w:rFonts w:eastAsia="Malgun Gothic"/>
                <w:kern w:val="2"/>
                <w:lang w:eastAsia="ko-KR"/>
              </w:rPr>
              <w:t xml:space="preserve">deferred </w:t>
            </w:r>
            <w:r>
              <w:rPr>
                <w:rFonts w:eastAsia="Malgun Gothic" w:hint="eastAsia"/>
                <w:kern w:val="2"/>
                <w:lang w:eastAsia="ko-KR"/>
              </w:rPr>
              <w:t xml:space="preserve">PUCCH resource </w:t>
            </w:r>
            <w:r>
              <w:rPr>
                <w:rFonts w:eastAsia="Malgun Gothic"/>
                <w:kern w:val="2"/>
                <w:lang w:eastAsia="ko-KR"/>
              </w:rPr>
              <w:t>for a certain priority.</w:t>
            </w:r>
          </w:p>
        </w:tc>
      </w:tr>
      <w:tr w:rsidR="00DD36A2" w:rsidRPr="00DC4EBB" w14:paraId="1140E0C1" w14:textId="77777777" w:rsidTr="00F92D40">
        <w:tc>
          <w:tcPr>
            <w:tcW w:w="1529" w:type="dxa"/>
          </w:tcPr>
          <w:p w14:paraId="32A8F2BA" w14:textId="5BBEF859" w:rsidR="00DD36A2" w:rsidRPr="00DC4EBB" w:rsidRDefault="00DD36A2" w:rsidP="00DD36A2">
            <w:pPr>
              <w:spacing w:beforeLines="50" w:before="120" w:after="0"/>
              <w:rPr>
                <w:rFonts w:eastAsia="Malgun Gothic"/>
                <w:kern w:val="2"/>
                <w:lang w:eastAsia="ko-KR"/>
              </w:rPr>
            </w:pPr>
            <w:r>
              <w:rPr>
                <w:rFonts w:eastAsia="Malgun Gothic"/>
                <w:kern w:val="2"/>
                <w:lang w:eastAsia="ko-KR"/>
              </w:rPr>
              <w:t>Sony</w:t>
            </w:r>
          </w:p>
        </w:tc>
        <w:tc>
          <w:tcPr>
            <w:tcW w:w="8105" w:type="dxa"/>
          </w:tcPr>
          <w:p w14:paraId="0394B896" w14:textId="77777777" w:rsidR="00DD36A2" w:rsidRDefault="00DD36A2" w:rsidP="00DD36A2">
            <w:pPr>
              <w:spacing w:beforeLines="50" w:before="120" w:after="0"/>
              <w:rPr>
                <w:rFonts w:eastAsia="Malgun Gothic"/>
                <w:kern w:val="2"/>
                <w:lang w:eastAsia="ko-KR"/>
              </w:rPr>
            </w:pPr>
            <w:r>
              <w:rPr>
                <w:rFonts w:eastAsia="Malgun Gothic"/>
                <w:kern w:val="2"/>
                <w:lang w:eastAsia="ko-KR"/>
              </w:rPr>
              <w:t>@</w:t>
            </w:r>
            <w:r w:rsidRPr="004D03EB">
              <w:rPr>
                <w:rFonts w:eastAsia="Malgun Gothic"/>
                <w:b/>
                <w:bCs/>
                <w:kern w:val="2"/>
                <w:lang w:eastAsia="ko-KR"/>
              </w:rPr>
              <w:t>vivo, Huawei, ZTE:</w:t>
            </w:r>
            <w:r>
              <w:rPr>
                <w:rFonts w:eastAsia="Malgun Gothic"/>
                <w:kern w:val="2"/>
                <w:lang w:eastAsia="ko-KR"/>
              </w:rPr>
              <w:t xml:space="preserve"> Thanks for the clarification.  </w:t>
            </w:r>
          </w:p>
          <w:p w14:paraId="154375C0" w14:textId="77777777" w:rsidR="00DD36A2" w:rsidRDefault="00DD36A2" w:rsidP="00DD36A2">
            <w:pPr>
              <w:spacing w:beforeLines="50" w:before="120" w:after="0"/>
              <w:rPr>
                <w:rFonts w:eastAsia="Malgun Gothic"/>
                <w:kern w:val="2"/>
                <w:lang w:eastAsia="ko-KR"/>
              </w:rPr>
            </w:pPr>
          </w:p>
          <w:p w14:paraId="01F543F4" w14:textId="55692EF0" w:rsidR="00DD36A2" w:rsidRDefault="00DD36A2" w:rsidP="00DD36A2">
            <w:pPr>
              <w:spacing w:beforeLines="50" w:before="120" w:after="0"/>
              <w:rPr>
                <w:rFonts w:eastAsia="Malgun Gothic"/>
                <w:kern w:val="2"/>
                <w:lang w:eastAsia="ko-KR"/>
              </w:rPr>
            </w:pPr>
            <w:r>
              <w:rPr>
                <w:rFonts w:eastAsia="Malgun Gothic"/>
                <w:kern w:val="2"/>
                <w:lang w:eastAsia="ko-KR"/>
              </w:rPr>
              <w:t>On the scenarios we think allowing the LP PUCCH to be a target PUCCH is perhaps the most important aspect of this feature.  That is:</w:t>
            </w:r>
          </w:p>
          <w:p w14:paraId="069D67CF" w14:textId="55A28C0E" w:rsidR="00DD36A2" w:rsidRPr="00400879" w:rsidRDefault="00DD36A2" w:rsidP="00DD36A2">
            <w:pPr>
              <w:pStyle w:val="af1"/>
              <w:numPr>
                <w:ilvl w:val="0"/>
                <w:numId w:val="165"/>
              </w:numPr>
              <w:spacing w:beforeLines="50" w:before="120" w:after="0"/>
              <w:rPr>
                <w:iCs/>
                <w:kern w:val="2"/>
                <w:lang w:eastAsia="zh-CN"/>
              </w:rPr>
            </w:pPr>
            <w:r w:rsidRPr="00400879">
              <w:rPr>
                <w:iCs/>
                <w:kern w:val="2"/>
                <w:lang w:eastAsia="zh-CN"/>
              </w:rPr>
              <w:t>Deferred HP SPS HARQ-ACK to be multiplexed into a target LP PUCCH?</w:t>
            </w:r>
          </w:p>
          <w:p w14:paraId="3738B2AD" w14:textId="57E3C81B" w:rsidR="00DD36A2" w:rsidRPr="00400879" w:rsidRDefault="00DD36A2" w:rsidP="00DD36A2">
            <w:pPr>
              <w:pStyle w:val="af1"/>
              <w:numPr>
                <w:ilvl w:val="0"/>
                <w:numId w:val="165"/>
              </w:numPr>
              <w:spacing w:beforeLines="50" w:before="120" w:after="0"/>
              <w:rPr>
                <w:iCs/>
                <w:kern w:val="2"/>
                <w:lang w:eastAsia="zh-CN"/>
              </w:rPr>
            </w:pPr>
            <w:r w:rsidRPr="00400879">
              <w:rPr>
                <w:iCs/>
                <w:kern w:val="2"/>
                <w:lang w:eastAsia="zh-CN"/>
              </w:rPr>
              <w:t>Deferred LP SPS HARQ-ACK + HP SPS HARQ-ACK to be multiplexed into a target LP PUCCH?</w:t>
            </w:r>
          </w:p>
          <w:p w14:paraId="62883D0F" w14:textId="1059A663" w:rsidR="00DD36A2" w:rsidRDefault="00DD36A2" w:rsidP="00DD36A2">
            <w:pPr>
              <w:spacing w:beforeLines="50" w:before="120" w:after="0"/>
              <w:rPr>
                <w:rFonts w:eastAsia="Malgun Gothic"/>
                <w:kern w:val="2"/>
                <w:lang w:eastAsia="ko-KR"/>
              </w:rPr>
            </w:pPr>
          </w:p>
          <w:p w14:paraId="5A50D51E" w14:textId="305020C7" w:rsidR="00DD36A2" w:rsidRDefault="00DD36A2" w:rsidP="00DD36A2">
            <w:pPr>
              <w:spacing w:beforeLines="50" w:before="120" w:after="0"/>
              <w:rPr>
                <w:rFonts w:eastAsia="Malgun Gothic"/>
                <w:kern w:val="2"/>
                <w:lang w:eastAsia="ko-KR"/>
              </w:rPr>
            </w:pPr>
            <w:r>
              <w:rPr>
                <w:rFonts w:eastAsia="Malgun Gothic"/>
                <w:noProof/>
                <w:kern w:val="2"/>
                <w:lang w:val="en-US" w:eastAsia="zh-CN"/>
              </w:rPr>
              <w:drawing>
                <wp:inline distT="0" distB="0" distL="0" distR="0" wp14:anchorId="29B49CFB" wp14:editId="0D063907">
                  <wp:extent cx="4442400" cy="795600"/>
                  <wp:effectExtent l="0" t="0" r="0" b="508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AA710E" w14:textId="77777777" w:rsidR="00DD36A2" w:rsidRDefault="00DD36A2" w:rsidP="00DD36A2">
            <w:pPr>
              <w:spacing w:beforeLines="50" w:before="120" w:after="0"/>
              <w:rPr>
                <w:rFonts w:eastAsia="Malgun Gothic"/>
                <w:kern w:val="2"/>
                <w:lang w:eastAsia="ko-KR"/>
              </w:rPr>
            </w:pPr>
            <w:r>
              <w:rPr>
                <w:rFonts w:eastAsia="Malgun Gothic"/>
                <w:kern w:val="2"/>
                <w:lang w:eastAsia="ko-KR"/>
              </w:rPr>
              <w:t>This is because this would reduce the latency of the HP SPS HARQ-ACK.  For example in the figure above, HP SPS HARQ-ACK#1 is the initial PUCCH and if a LP PUCCH for SPS#2 comes first, it would be beneficial in terms of latency to mux into LP HARQ-ACK#2.</w:t>
            </w:r>
          </w:p>
          <w:p w14:paraId="4616BBCD" w14:textId="15938C18" w:rsidR="00DD36A2" w:rsidRDefault="00DD36A2" w:rsidP="00DD36A2">
            <w:pPr>
              <w:spacing w:beforeLines="50" w:before="120" w:after="0"/>
              <w:rPr>
                <w:rFonts w:eastAsia="Malgun Gothic"/>
                <w:kern w:val="2"/>
                <w:lang w:eastAsia="ko-KR"/>
              </w:rPr>
            </w:pPr>
            <w:r>
              <w:rPr>
                <w:rFonts w:eastAsia="Malgun Gothic"/>
                <w:kern w:val="2"/>
                <w:lang w:eastAsia="ko-KR"/>
              </w:rPr>
              <w:lastRenderedPageBreak/>
              <w:t>There should not be any reliability issue with allowing HP HARQ-ACK#1 and LP HARQ-ACK#2 to be multiplexed together since the resultant PUCCH will be selected from the 2</w:t>
            </w:r>
            <w:r w:rsidRPr="004D03EB">
              <w:rPr>
                <w:rFonts w:eastAsia="Malgun Gothic"/>
                <w:kern w:val="2"/>
                <w:vertAlign w:val="superscript"/>
                <w:lang w:eastAsia="ko-KR"/>
              </w:rPr>
              <w:t>nd</w:t>
            </w:r>
            <w:r>
              <w:rPr>
                <w:rFonts w:eastAsia="Malgun Gothic"/>
                <w:kern w:val="2"/>
                <w:lang w:eastAsia="ko-KR"/>
              </w:rPr>
              <w:t xml:space="preserve"> PUCCH Config anyway, so the resultant would be very well protected</w:t>
            </w:r>
          </w:p>
          <w:p w14:paraId="492FACD3" w14:textId="587232E8" w:rsidR="00DD36A2" w:rsidRDefault="00DD36A2" w:rsidP="00DD36A2">
            <w:pPr>
              <w:spacing w:beforeLines="50" w:before="120" w:after="0"/>
              <w:rPr>
                <w:rFonts w:eastAsia="Malgun Gothic"/>
                <w:kern w:val="2"/>
                <w:lang w:eastAsia="ko-KR"/>
              </w:rPr>
            </w:pPr>
          </w:p>
          <w:p w14:paraId="3017E558" w14:textId="022F3F34"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12CB6822" w14:textId="38608031" w:rsidR="00DD36A2" w:rsidRDefault="00DD36A2" w:rsidP="00DD36A2">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922ABF1" w14:textId="722B3C13" w:rsidR="00DD36A2" w:rsidRDefault="00DD36A2" w:rsidP="00DD36A2">
            <w:pPr>
              <w:spacing w:beforeLines="50" w:before="120" w:after="0"/>
              <w:rPr>
                <w:rFonts w:eastAsia="Malgun Gothic"/>
                <w:kern w:val="2"/>
                <w:lang w:eastAsia="ko-KR"/>
              </w:rPr>
            </w:pPr>
          </w:p>
          <w:p w14:paraId="7FACAAF2" w14:textId="17FFCB7D"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ZTE’s understand</w:t>
            </w:r>
            <w:r>
              <w:rPr>
                <w:rFonts w:eastAsia="Malgun Gothic"/>
                <w:b/>
                <w:bCs/>
                <w:kern w:val="2"/>
                <w:lang w:eastAsia="ko-KR"/>
              </w:rPr>
              <w:t>ing:</w:t>
            </w:r>
          </w:p>
          <w:p w14:paraId="2FE02E99" w14:textId="77777777" w:rsidR="00DD36A2" w:rsidRDefault="00DD36A2" w:rsidP="00DD36A2">
            <w:pPr>
              <w:spacing w:beforeLines="50" w:before="120" w:after="0"/>
              <w:rPr>
                <w:rFonts w:eastAsia="Batang"/>
                <w:iCs/>
              </w:rPr>
            </w:pPr>
            <w:r>
              <w:rPr>
                <w:rFonts w:eastAsia="Malgun Gothic"/>
                <w:kern w:val="2"/>
                <w:lang w:eastAsia="ko-KR"/>
              </w:rPr>
              <w:t xml:space="preserve">Based on ZTE’s comment, it seemed mux into LP PUCCH is allowed as ZTE’s described that the sentence </w:t>
            </w:r>
            <w:r w:rsidRPr="00F24B17">
              <w:rPr>
                <w:rFonts w:eastAsia="Batang"/>
                <w:b/>
                <w:i/>
                <w:iCs/>
                <w:color w:val="FF0000"/>
              </w:rPr>
              <w:t xml:space="preserve">for a certain PHY priority </w:t>
            </w:r>
            <w:r>
              <w:rPr>
                <w:rFonts w:eastAsia="Batang"/>
                <w:iCs/>
              </w:rPr>
              <w:t xml:space="preserve">means </w:t>
            </w:r>
          </w:p>
          <w:p w14:paraId="09AB43E5" w14:textId="631B783A" w:rsidR="00DD36A2" w:rsidRPr="004D03EB" w:rsidRDefault="00DD36A2" w:rsidP="00DD36A2">
            <w:pPr>
              <w:spacing w:beforeLines="50" w:before="120" w:after="0"/>
              <w:ind w:left="284"/>
              <w:rPr>
                <w:rFonts w:eastAsia="Malgun Gothic"/>
                <w:i/>
                <w:kern w:val="2"/>
                <w:lang w:eastAsia="ko-KR"/>
              </w:rPr>
            </w:pPr>
            <w:r w:rsidRPr="004D03EB">
              <w:rPr>
                <w:rFonts w:eastAsia="Batang"/>
                <w:i/>
              </w:rPr>
              <w:t>that UE is not certain which one could be the earliest available slot, there may be a LP or a HP resource in that slot, depending on which one is the earliest.</w:t>
            </w:r>
          </w:p>
          <w:p w14:paraId="19C38361" w14:textId="77777777" w:rsidR="00DD36A2" w:rsidRDefault="00DD36A2" w:rsidP="00DD36A2">
            <w:pPr>
              <w:spacing w:beforeLines="50" w:before="120" w:after="0"/>
              <w:rPr>
                <w:rFonts w:eastAsia="Malgun Gothic"/>
                <w:kern w:val="2"/>
                <w:lang w:eastAsia="ko-KR"/>
              </w:rPr>
            </w:pPr>
          </w:p>
          <w:p w14:paraId="47153E47" w14:textId="3CA4F706" w:rsidR="00DD36A2" w:rsidRDefault="00DD36A2" w:rsidP="00DD36A2">
            <w:pPr>
              <w:spacing w:beforeLines="50" w:before="120" w:after="0"/>
              <w:rPr>
                <w:rFonts w:eastAsia="Malgun Gothic"/>
                <w:kern w:val="2"/>
                <w:lang w:eastAsia="ko-KR"/>
              </w:rPr>
            </w:pPr>
            <w:r>
              <w:rPr>
                <w:rFonts w:eastAsia="Malgun Gothic"/>
                <w:kern w:val="2"/>
                <w:lang w:eastAsia="ko-KR"/>
              </w:rPr>
              <w:t>It seemed there are some ambiguities in the proposal.  It will be good to be clear which scenarios we are supporting first before we jump into a proposal straight away.</w:t>
            </w:r>
          </w:p>
          <w:p w14:paraId="1FA57D0B" w14:textId="4007ED63" w:rsidR="00DD36A2" w:rsidRDefault="00DD36A2" w:rsidP="00DD36A2">
            <w:pPr>
              <w:spacing w:beforeLines="50" w:before="120" w:after="0"/>
              <w:rPr>
                <w:rFonts w:eastAsia="Malgun Gothic"/>
                <w:kern w:val="2"/>
                <w:lang w:eastAsia="ko-KR"/>
              </w:rPr>
            </w:pPr>
            <w:r>
              <w:rPr>
                <w:rFonts w:eastAsia="Malgun Gothic"/>
                <w:kern w:val="2"/>
                <w:lang w:eastAsia="ko-KR"/>
              </w:rPr>
              <w:t>Hence given the confusion, we decided to change our preference to neutral instead of support.  We think we should support multiplexing into LP PUCCH if this joint features is going to be of any use.</w:t>
            </w:r>
          </w:p>
          <w:p w14:paraId="1674933A" w14:textId="13CF23CC" w:rsidR="00DD36A2" w:rsidRPr="00DC4EBB" w:rsidRDefault="00DD36A2" w:rsidP="00DD36A2">
            <w:pPr>
              <w:spacing w:beforeLines="50" w:before="120" w:after="0"/>
              <w:rPr>
                <w:rFonts w:eastAsia="Malgun Gothic"/>
                <w:kern w:val="2"/>
                <w:lang w:eastAsia="ko-KR"/>
              </w:rPr>
            </w:pPr>
          </w:p>
        </w:tc>
      </w:tr>
      <w:tr w:rsidR="00B20AC3" w14:paraId="190E508C" w14:textId="77777777" w:rsidTr="00B20AC3">
        <w:tc>
          <w:tcPr>
            <w:tcW w:w="1529" w:type="dxa"/>
          </w:tcPr>
          <w:p w14:paraId="39273555"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 xml:space="preserve">Moderator </w:t>
            </w:r>
          </w:p>
        </w:tc>
        <w:tc>
          <w:tcPr>
            <w:tcW w:w="8105" w:type="dxa"/>
          </w:tcPr>
          <w:p w14:paraId="3035C390"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@Sony: the following text is there:</w:t>
            </w:r>
          </w:p>
          <w:p w14:paraId="199C424F" w14:textId="77777777" w:rsidR="00B20AC3" w:rsidRDefault="00B20AC3" w:rsidP="005D0D4E">
            <w:pPr>
              <w:spacing w:beforeLines="50" w:before="120" w:after="0"/>
              <w:rPr>
                <w:rFonts w:eastAsia="Malgun Gothic"/>
                <w:kern w:val="2"/>
                <w:lang w:eastAsia="ko-KR"/>
              </w:rPr>
            </w:pPr>
          </w:p>
          <w:p w14:paraId="1AA87FC2" w14:textId="77777777" w:rsidR="00B20AC3" w:rsidRPr="00F24B17" w:rsidRDefault="00B20AC3" w:rsidP="005D0D4E">
            <w:pPr>
              <w:spacing w:after="160" w:line="259" w:lineRule="auto"/>
              <w:contextualSpacing/>
              <w:rPr>
                <w:b/>
                <w:i/>
                <w:iCs/>
              </w:rPr>
            </w:pPr>
            <w:r w:rsidRPr="005241F5">
              <w:rPr>
                <w:rFonts w:eastAsia="Batang"/>
                <w:b/>
                <w:i/>
                <w:iCs/>
                <w:highlight w:val="green"/>
              </w:rPr>
              <w:t>The target PUCCH slot </w:t>
            </w:r>
            <w:r w:rsidRPr="005241F5">
              <w:rPr>
                <w:rFonts w:eastAsia="Batang"/>
                <w:b/>
                <w:i/>
                <w:iCs/>
                <w:color w:val="FF0000"/>
                <w:highlight w:val="green"/>
              </w:rPr>
              <w:t xml:space="preserve"> for a certain PHY priority </w:t>
            </w:r>
            <w:r w:rsidRPr="005241F5">
              <w:rPr>
                <w:rFonts w:eastAsia="Batang"/>
                <w:b/>
                <w:i/>
                <w:iCs/>
                <w:highlight w:val="green"/>
              </w:rPr>
              <w:t xml:space="preserve">is defined as the next PUCCH slot </w:t>
            </w:r>
            <w:r w:rsidRPr="005241F5">
              <w:rPr>
                <w:rFonts w:eastAsia="Batang"/>
                <w:b/>
                <w:i/>
                <w:iCs/>
                <w:color w:val="FF0000"/>
                <w:highlight w:val="green"/>
              </w:rPr>
              <w:t>of that priority</w:t>
            </w:r>
            <w:r w:rsidRPr="005241F5">
              <w:rPr>
                <w:rFonts w:eastAsia="Batang"/>
                <w:b/>
                <w:i/>
                <w:iCs/>
                <w:highlight w:val="green"/>
              </w:rPr>
              <w:t>,</w:t>
            </w:r>
            <w:r w:rsidRPr="00F24B17">
              <w:rPr>
                <w:rFonts w:eastAsia="Batang"/>
                <w:b/>
                <w:i/>
                <w:iCs/>
              </w:rPr>
              <w:t xml:space="preserve"> </w:t>
            </w:r>
            <w:r w:rsidRPr="005241F5">
              <w:rPr>
                <w:rFonts w:eastAsia="Batang"/>
                <w:b/>
                <w:i/>
                <w:iCs/>
                <w:highlight w:val="cyan"/>
              </w:rPr>
              <w:t xml:space="preserve">where after performing </w:t>
            </w:r>
            <w:r w:rsidRPr="005241F5">
              <w:rPr>
                <w:rFonts w:eastAsia="Batang"/>
                <w:b/>
                <w:i/>
                <w:iCs/>
                <w:color w:val="FF0000"/>
                <w:highlight w:val="cyan"/>
              </w:rPr>
              <w:t xml:space="preserve">step 1 and step 2 of the Rel-17 </w:t>
            </w:r>
            <w:r w:rsidRPr="005241F5">
              <w:rPr>
                <w:rFonts w:eastAsia="Batang"/>
                <w:b/>
                <w:i/>
                <w:iCs/>
                <w:highlight w:val="cyan"/>
              </w:rPr>
              <w:t>UCI multiplexing operation into a PUCCH or PUSCH if any</w:t>
            </w:r>
            <w:r w:rsidRPr="00F24B17">
              <w:rPr>
                <w:rFonts w:eastAsia="Batang"/>
                <w:b/>
                <w:i/>
                <w:iCs/>
              </w:rPr>
              <w:t xml:space="preserve">, </w:t>
            </w:r>
            <w:r w:rsidRPr="005241F5">
              <w:rPr>
                <w:rFonts w:eastAsia="Batang"/>
                <w:b/>
                <w:i/>
                <w:iCs/>
                <w:highlight w:val="magenta"/>
                <w:lang w:eastAsia="zh-CN"/>
              </w:rPr>
              <w:t xml:space="preserve">the UE would be either (i) transmitting HARQ-ACK using a PUCCH/PUSCH other than the PUCCH determined from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 xml:space="preserve">or (ii)  would be transmitting HARQ-ACK using a PUCCH resource configured in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being regarded as valid</w:t>
            </w:r>
            <w:r w:rsidRPr="00F24B17">
              <w:rPr>
                <w:rFonts w:eastAsia="Batang"/>
                <w:b/>
                <w:i/>
                <w:iCs/>
                <w:lang w:eastAsia="zh-CN"/>
              </w:rPr>
              <w:t xml:space="preserve"> </w:t>
            </w:r>
            <w:r w:rsidRPr="00F24B17">
              <w:rPr>
                <w:rFonts w:eastAsia="Batang"/>
                <w:b/>
                <w:i/>
                <w:iCs/>
                <w:color w:val="00B0F0"/>
                <w:highlight w:val="yellow"/>
                <w:lang w:eastAsia="zh-CN"/>
              </w:rPr>
              <w:t>or (iii) dropped due to the collision of HP UL channe</w:t>
            </w:r>
            <w:r w:rsidRPr="00F24B17">
              <w:rPr>
                <w:rFonts w:eastAsia="Batang"/>
                <w:b/>
                <w:i/>
                <w:iCs/>
                <w:color w:val="00B0F0"/>
                <w:lang w:eastAsia="zh-CN"/>
              </w:rPr>
              <w:t>l</w:t>
            </w:r>
            <w:r w:rsidRPr="00F24B17">
              <w:rPr>
                <w:rFonts w:eastAsia="Batang"/>
                <w:b/>
                <w:i/>
                <w:iCs/>
                <w:lang w:eastAsia="zh-CN"/>
              </w:rPr>
              <w:t>.</w:t>
            </w:r>
          </w:p>
          <w:p w14:paraId="4D39EBA6" w14:textId="77777777" w:rsidR="00B20AC3" w:rsidRDefault="00B20AC3" w:rsidP="005D0D4E">
            <w:pPr>
              <w:spacing w:beforeLines="50" w:before="120" w:after="0"/>
              <w:rPr>
                <w:rFonts w:eastAsia="Malgun Gothic"/>
                <w:kern w:val="2"/>
                <w:lang w:eastAsia="ko-KR"/>
              </w:rPr>
            </w:pPr>
          </w:p>
          <w:p w14:paraId="421225A8"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For the </w:t>
            </w:r>
            <w:r w:rsidRPr="005241F5">
              <w:rPr>
                <w:rFonts w:eastAsia="Malgun Gothic"/>
                <w:color w:val="0070C0"/>
                <w:kern w:val="2"/>
                <w:highlight w:val="green"/>
                <w:lang w:eastAsia="ko-KR"/>
              </w:rPr>
              <w:t>green part</w:t>
            </w:r>
            <w:r w:rsidRPr="005241F5">
              <w:rPr>
                <w:rFonts w:eastAsia="Malgun Gothic"/>
                <w:color w:val="0070C0"/>
                <w:kern w:val="2"/>
                <w:lang w:eastAsia="ko-KR"/>
              </w:rPr>
              <w:t xml:space="preserve">, the granularity of the deferral is the granularity of the PUCCH slot of that priority. </w:t>
            </w:r>
          </w:p>
          <w:p w14:paraId="4D3B7C84"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But the </w:t>
            </w:r>
            <w:r w:rsidRPr="005241F5">
              <w:rPr>
                <w:rFonts w:eastAsia="Malgun Gothic"/>
                <w:color w:val="0070C0"/>
                <w:kern w:val="2"/>
                <w:highlight w:val="cyan"/>
                <w:lang w:eastAsia="ko-KR"/>
              </w:rPr>
              <w:t>blue part means</w:t>
            </w:r>
            <w:r w:rsidRPr="005241F5">
              <w:rPr>
                <w:rFonts w:eastAsia="Malgun Gothic"/>
                <w:color w:val="0070C0"/>
                <w:kern w:val="2"/>
                <w:lang w:eastAsia="ko-KR"/>
              </w:rPr>
              <w:t xml:space="preserve">, there an be multiplexing of deferred SPS HARQ in step 2 on HP PUCCH or PUSCH.  </w:t>
            </w:r>
          </w:p>
          <w:p w14:paraId="7E24AFA9"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magenta"/>
                <w:lang w:eastAsia="ko-KR"/>
              </w:rPr>
              <w:t>magenta part</w:t>
            </w:r>
            <w:r w:rsidRPr="005241F5">
              <w:rPr>
                <w:rFonts w:eastAsia="Malgun Gothic"/>
                <w:color w:val="0070C0"/>
                <w:kern w:val="2"/>
                <w:lang w:eastAsia="ko-KR"/>
              </w:rPr>
              <w:t xml:space="preserve"> are the conditions, that if an SPS PUCCH resource of EITHER priority is used with is not valid </w:t>
            </w:r>
            <w:r w:rsidRPr="005241F5">
              <w:rPr>
                <w:rFonts w:eastAsia="Malgun Gothic"/>
                <w:color w:val="0070C0"/>
                <w:kern w:val="2"/>
                <w:lang w:eastAsia="ko-KR"/>
              </w:rPr>
              <w:sym w:font="Wingdings" w:char="F0E0"/>
            </w:r>
            <w:r w:rsidRPr="005241F5">
              <w:rPr>
                <w:rFonts w:eastAsia="Malgun Gothic"/>
                <w:color w:val="0070C0"/>
                <w:kern w:val="2"/>
                <w:lang w:eastAsia="ko-KR"/>
              </w:rPr>
              <w:t xml:space="preserve"> not a valid target slot</w:t>
            </w:r>
          </w:p>
          <w:p w14:paraId="6073F32F"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yellow"/>
                <w:lang w:eastAsia="ko-KR"/>
              </w:rPr>
              <w:t>yellow part</w:t>
            </w:r>
            <w:r w:rsidRPr="005241F5">
              <w:rPr>
                <w:rFonts w:eastAsia="Malgun Gothic"/>
                <w:color w:val="0070C0"/>
                <w:kern w:val="2"/>
                <w:lang w:eastAsia="ko-KR"/>
              </w:rPr>
              <w:t xml:space="preserve"> was added by Samsung to make it 2A, meaning that LP HARQ-ACK is dropped if it cannot be multiplexed in step 2 on HP PUCCH or PUSCH (e.g. due to LP HARQ dropping with CSI part 1 &amp; 2 on PUSCH etc.) </w:t>
            </w:r>
          </w:p>
          <w:p w14:paraId="5B45379A" w14:textId="77777777" w:rsidR="00B20AC3" w:rsidRPr="005241F5" w:rsidRDefault="00B20AC3" w:rsidP="005D0D4E">
            <w:pPr>
              <w:spacing w:beforeLines="50" w:before="120" w:after="0"/>
              <w:rPr>
                <w:rFonts w:eastAsia="Malgun Gothic"/>
                <w:color w:val="0070C0"/>
                <w:kern w:val="2"/>
                <w:lang w:eastAsia="ko-KR"/>
              </w:rPr>
            </w:pPr>
          </w:p>
          <w:p w14:paraId="0972ED82" w14:textId="77777777" w:rsidR="00B20AC3" w:rsidRDefault="00B20AC3" w:rsidP="005D0D4E">
            <w:pPr>
              <w:spacing w:beforeLines="50" w:before="120" w:after="0"/>
              <w:rPr>
                <w:rFonts w:eastAsia="Malgun Gothic"/>
                <w:kern w:val="2"/>
                <w:lang w:eastAsia="ko-KR"/>
              </w:rPr>
            </w:pPr>
            <w:r w:rsidRPr="005241F5">
              <w:rPr>
                <w:rFonts w:eastAsia="Malgun Gothic"/>
                <w:color w:val="0070C0"/>
                <w:kern w:val="2"/>
                <w:lang w:eastAsia="ko-KR"/>
              </w:rPr>
              <w:t xml:space="preserve">I hope this clarifies overall.  </w:t>
            </w:r>
          </w:p>
        </w:tc>
      </w:tr>
      <w:tr w:rsidR="00B20AC3" w:rsidRPr="005241F5" w14:paraId="0A023A0C" w14:textId="77777777" w:rsidTr="00B20AC3">
        <w:tc>
          <w:tcPr>
            <w:tcW w:w="1529" w:type="dxa"/>
            <w:shd w:val="clear" w:color="auto" w:fill="FFFF00"/>
          </w:tcPr>
          <w:p w14:paraId="5534C6CD"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Moderator</w:t>
            </w:r>
          </w:p>
        </w:tc>
        <w:tc>
          <w:tcPr>
            <w:tcW w:w="8105" w:type="dxa"/>
            <w:shd w:val="clear" w:color="auto" w:fill="FFFF00"/>
          </w:tcPr>
          <w:p w14:paraId="64BB8C4C"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Continuation in the 6</w:t>
            </w:r>
            <w:r w:rsidRPr="005241F5">
              <w:rPr>
                <w:rFonts w:eastAsia="Malgun Gothic"/>
                <w:color w:val="0070C0"/>
                <w:kern w:val="2"/>
                <w:vertAlign w:val="superscript"/>
                <w:lang w:eastAsia="ko-KR"/>
              </w:rPr>
              <w:t>th</w:t>
            </w:r>
            <w:r w:rsidRPr="005241F5">
              <w:rPr>
                <w:rFonts w:eastAsia="Malgun Gothic"/>
                <w:color w:val="0070C0"/>
                <w:kern w:val="2"/>
                <w:lang w:eastAsia="ko-KR"/>
              </w:rPr>
              <w:t xml:space="preserve"> round – hope the comments above clarify a bit better what this says (at least to moderator reading)</w:t>
            </w:r>
          </w:p>
        </w:tc>
      </w:tr>
      <w:tr w:rsidR="00B20AC3" w14:paraId="248EDB0D" w14:textId="77777777" w:rsidTr="00B20AC3">
        <w:tc>
          <w:tcPr>
            <w:tcW w:w="1529" w:type="dxa"/>
          </w:tcPr>
          <w:p w14:paraId="12798A32" w14:textId="4B270B2B" w:rsidR="00B20AC3" w:rsidRPr="0044163E" w:rsidRDefault="0044163E" w:rsidP="005D0D4E">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051862A8" w14:textId="77777777" w:rsidR="00B20AC3" w:rsidRDefault="0044163E" w:rsidP="005D0D4E">
            <w:pPr>
              <w:spacing w:beforeLines="50" w:before="120" w:after="0"/>
              <w:rPr>
                <w:rFonts w:eastAsiaTheme="minorEastAsia"/>
                <w:kern w:val="2"/>
                <w:lang w:eastAsia="zh-CN"/>
              </w:rPr>
            </w:pPr>
            <w:r>
              <w:rPr>
                <w:rFonts w:eastAsiaTheme="minorEastAsia" w:hint="eastAsia"/>
                <w:kern w:val="2"/>
                <w:lang w:eastAsia="zh-CN"/>
              </w:rPr>
              <w:t>R</w:t>
            </w:r>
            <w:r>
              <w:rPr>
                <w:rFonts w:eastAsiaTheme="minorEastAsia"/>
                <w:kern w:val="2"/>
                <w:lang w:eastAsia="zh-CN"/>
              </w:rPr>
              <w:t xml:space="preserve">eply to Sony on </w:t>
            </w:r>
          </w:p>
          <w:p w14:paraId="5C89935D" w14:textId="77777777" w:rsidR="0044163E" w:rsidRPr="004D03EB" w:rsidRDefault="0044163E" w:rsidP="0044163E">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24E74408" w14:textId="77777777" w:rsidR="0044163E" w:rsidRDefault="0044163E" w:rsidP="0044163E">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08CBB62" w14:textId="23BCAED8" w:rsidR="0044163E" w:rsidRDefault="0044163E" w:rsidP="005D0D4E">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reason is the intra-UE MUX A seesion agreed that the </w:t>
            </w:r>
            <w:r w:rsidRPr="00400879">
              <w:rPr>
                <w:iCs/>
                <w:kern w:val="2"/>
                <w:lang w:eastAsia="zh-CN"/>
              </w:rPr>
              <w:t xml:space="preserve">HP </w:t>
            </w:r>
            <w:r>
              <w:rPr>
                <w:iCs/>
                <w:kern w:val="2"/>
                <w:lang w:eastAsia="zh-CN"/>
              </w:rPr>
              <w:t xml:space="preserve">PUCCH carrying </w:t>
            </w:r>
            <w:r w:rsidRPr="00400879">
              <w:rPr>
                <w:iCs/>
                <w:kern w:val="2"/>
                <w:lang w:eastAsia="zh-CN"/>
              </w:rPr>
              <w:t>HARQ-ACK t</w:t>
            </w:r>
            <w:r>
              <w:rPr>
                <w:iCs/>
                <w:kern w:val="2"/>
                <w:lang w:eastAsia="zh-CN"/>
              </w:rPr>
              <w:t xml:space="preserve">cannot be </w:t>
            </w:r>
            <w:r w:rsidRPr="00400879">
              <w:rPr>
                <w:iCs/>
                <w:kern w:val="2"/>
                <w:lang w:eastAsia="zh-CN"/>
              </w:rPr>
              <w:t>multiplexed into a LP</w:t>
            </w:r>
            <w:r>
              <w:rPr>
                <w:iCs/>
                <w:kern w:val="2"/>
                <w:lang w:eastAsia="zh-CN"/>
              </w:rPr>
              <w:t xml:space="preserve"> PUCCH carrying HARQ-ACK. </w:t>
            </w:r>
          </w:p>
          <w:p w14:paraId="5BB75D9B" w14:textId="5AAE01ED" w:rsidR="0044163E" w:rsidRPr="0044163E" w:rsidRDefault="0044163E" w:rsidP="005D0D4E">
            <w:pPr>
              <w:spacing w:beforeLines="50" w:before="120" w:after="0"/>
              <w:rPr>
                <w:rFonts w:eastAsiaTheme="minorEastAsia"/>
                <w:kern w:val="2"/>
                <w:lang w:eastAsia="zh-CN"/>
              </w:rPr>
            </w:pPr>
          </w:p>
        </w:tc>
      </w:tr>
      <w:tr w:rsidR="00096CFA" w14:paraId="5BB677AA" w14:textId="77777777" w:rsidTr="00B20AC3">
        <w:tc>
          <w:tcPr>
            <w:tcW w:w="1529" w:type="dxa"/>
          </w:tcPr>
          <w:p w14:paraId="1776501A" w14:textId="028BFCDD" w:rsidR="00096CFA" w:rsidRDefault="00096CFA" w:rsidP="00096CFA">
            <w:pPr>
              <w:spacing w:beforeLines="50" w:before="120" w:after="0"/>
              <w:rPr>
                <w:rFonts w:eastAsia="Malgun Gothic"/>
                <w:kern w:val="2"/>
                <w:lang w:eastAsia="ko-KR"/>
              </w:rPr>
            </w:pPr>
            <w:r>
              <w:rPr>
                <w:rFonts w:eastAsia="Malgun Gothic"/>
                <w:kern w:val="2"/>
                <w:lang w:eastAsia="ko-KR"/>
              </w:rPr>
              <w:t>QC</w:t>
            </w:r>
          </w:p>
        </w:tc>
        <w:tc>
          <w:tcPr>
            <w:tcW w:w="8105" w:type="dxa"/>
          </w:tcPr>
          <w:p w14:paraId="30EBA8C6" w14:textId="4F704C87" w:rsidR="00096CFA" w:rsidRDefault="00096CFA" w:rsidP="00096CFA">
            <w:pPr>
              <w:spacing w:beforeLines="50" w:before="120" w:after="0"/>
              <w:rPr>
                <w:rFonts w:eastAsia="Malgun Gothic"/>
                <w:kern w:val="2"/>
                <w:lang w:eastAsia="ko-KR"/>
              </w:rPr>
            </w:pPr>
            <w:r>
              <w:rPr>
                <w:rFonts w:eastAsia="Malgun Gothic"/>
                <w:kern w:val="2"/>
                <w:lang w:eastAsia="ko-KR"/>
              </w:rPr>
              <w:t>We still objecting this feature, based on the same reasons mentioned in previous round.</w:t>
            </w:r>
          </w:p>
        </w:tc>
      </w:tr>
      <w:tr w:rsidR="00D25812" w14:paraId="07EE7CA3" w14:textId="77777777" w:rsidTr="00B20AC3">
        <w:tc>
          <w:tcPr>
            <w:tcW w:w="1529" w:type="dxa"/>
          </w:tcPr>
          <w:p w14:paraId="02199665" w14:textId="2548DE43" w:rsidR="00D25812" w:rsidRDefault="00D25812" w:rsidP="00D25812">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77837D7A" w14:textId="77777777" w:rsidR="00D25812" w:rsidRDefault="00D25812" w:rsidP="00D25812">
            <w:pPr>
              <w:spacing w:beforeLines="50" w:before="120" w:after="0"/>
              <w:rPr>
                <w:rFonts w:eastAsia="Malgun Gothic"/>
                <w:kern w:val="2"/>
                <w:lang w:eastAsia="ko-KR"/>
              </w:rPr>
            </w:pPr>
            <w:r>
              <w:rPr>
                <w:rFonts w:eastAsia="Malgun Gothic" w:hint="eastAsia"/>
                <w:kern w:val="2"/>
                <w:lang w:eastAsia="ko-KR"/>
              </w:rPr>
              <w:t>In general, we would like to point out that it should be clarifi</w:t>
            </w:r>
            <w:r>
              <w:rPr>
                <w:rFonts w:eastAsia="Malgun Gothic"/>
                <w:kern w:val="2"/>
                <w:lang w:eastAsia="ko-KR"/>
              </w:rPr>
              <w:t>ed whether/how UE determine intermediate deferred PUCCH in step 1 for validating target PUCCH. Could we assume that UE determine deferred HARQ-ACK PUCCH for step 1 as in single priority cases?</w:t>
            </w:r>
          </w:p>
          <w:p w14:paraId="0A719E4F" w14:textId="77777777" w:rsidR="00D25812" w:rsidRDefault="00D25812" w:rsidP="00D25812">
            <w:pPr>
              <w:spacing w:beforeLines="50" w:before="120" w:after="0"/>
              <w:rPr>
                <w:rFonts w:eastAsia="Malgun Gothic"/>
                <w:kern w:val="2"/>
                <w:lang w:eastAsia="ko-KR"/>
              </w:rPr>
            </w:pPr>
            <w:r>
              <w:rPr>
                <w:rFonts w:eastAsia="Malgun Gothic"/>
                <w:kern w:val="2"/>
                <w:lang w:eastAsia="ko-KR"/>
              </w:rPr>
              <w:t>If so, overall procedure for target slot would be like following and we have some questions:</w:t>
            </w:r>
          </w:p>
          <w:p w14:paraId="43D2E4A3" w14:textId="77777777" w:rsidR="00D25812" w:rsidRDefault="00D25812" w:rsidP="00D25812">
            <w:pPr>
              <w:pStyle w:val="af1"/>
              <w:numPr>
                <w:ilvl w:val="0"/>
                <w:numId w:val="39"/>
              </w:numPr>
              <w:spacing w:beforeLines="50" w:before="120" w:after="0"/>
              <w:rPr>
                <w:rFonts w:eastAsia="Malgun Gothic"/>
                <w:kern w:val="2"/>
                <w:lang w:eastAsia="ko-KR"/>
              </w:rPr>
            </w:pPr>
            <w:r>
              <w:rPr>
                <w:rFonts w:eastAsia="Malgun Gothic"/>
                <w:kern w:val="2"/>
                <w:lang w:eastAsia="ko-KR"/>
              </w:rPr>
              <w:t xml:space="preserve">1. UE determine intermediate deferred HARQ-ACK for pending deferred HARQ-ACK for each priority, if any. </w:t>
            </w:r>
          </w:p>
          <w:p w14:paraId="0C9A13F0" w14:textId="77777777" w:rsidR="00D25812" w:rsidRDefault="00D25812" w:rsidP="00D25812">
            <w:pPr>
              <w:pStyle w:val="af1"/>
              <w:numPr>
                <w:ilvl w:val="0"/>
                <w:numId w:val="39"/>
              </w:numPr>
              <w:spacing w:beforeLines="50" w:before="120" w:after="0"/>
              <w:rPr>
                <w:rFonts w:eastAsia="Malgun Gothic"/>
                <w:kern w:val="2"/>
                <w:lang w:eastAsia="ko-KR"/>
              </w:rPr>
            </w:pPr>
            <w:r>
              <w:rPr>
                <w:rFonts w:eastAsia="Malgun Gothic"/>
                <w:kern w:val="2"/>
                <w:lang w:eastAsia="ko-KR"/>
              </w:rPr>
              <w:t xml:space="preserve">2. UE perfrom step.1 UL multiplexing per priority with intermediate deferred HARQ-ACK, if any. </w:t>
            </w:r>
          </w:p>
          <w:p w14:paraId="0DFBA60C" w14:textId="77777777" w:rsidR="00D25812" w:rsidRDefault="00D25812" w:rsidP="00D25812">
            <w:pPr>
              <w:pStyle w:val="af1"/>
              <w:numPr>
                <w:ilvl w:val="1"/>
                <w:numId w:val="39"/>
              </w:numPr>
              <w:spacing w:beforeLines="50" w:before="120" w:after="0"/>
              <w:rPr>
                <w:rFonts w:eastAsia="Malgun Gothic"/>
                <w:kern w:val="2"/>
                <w:lang w:eastAsia="ko-KR"/>
              </w:rPr>
            </w:pPr>
            <w:r>
              <w:rPr>
                <w:rFonts w:eastAsia="Malgun Gothic" w:hint="eastAsia"/>
                <w:kern w:val="2"/>
                <w:lang w:eastAsia="ko-KR"/>
              </w:rPr>
              <w:t>(Q)</w:t>
            </w:r>
            <w:r>
              <w:rPr>
                <w:rFonts w:eastAsia="Malgun Gothic"/>
                <w:kern w:val="2"/>
                <w:lang w:eastAsia="ko-KR"/>
              </w:rPr>
              <w:t xml:space="preserve"> If a result of step 1 collide with DL/SSB, can</w:t>
            </w:r>
            <w:r>
              <w:rPr>
                <w:rFonts w:eastAsia="Malgun Gothic" w:hint="eastAsia"/>
                <w:kern w:val="2"/>
                <w:lang w:eastAsia="ko-KR"/>
              </w:rPr>
              <w:t xml:space="preserve"> HARQ-ACK </w:t>
            </w:r>
            <w:r>
              <w:rPr>
                <w:rFonts w:eastAsia="Malgun Gothic"/>
                <w:kern w:val="2"/>
                <w:lang w:eastAsia="ko-KR"/>
              </w:rPr>
              <w:t>be further deferred? (Could UE work as same as single priority for step 1?)</w:t>
            </w:r>
          </w:p>
          <w:p w14:paraId="0A1DD542" w14:textId="77777777" w:rsidR="00D25812" w:rsidRDefault="00D25812" w:rsidP="00D25812">
            <w:pPr>
              <w:pStyle w:val="af1"/>
              <w:numPr>
                <w:ilvl w:val="0"/>
                <w:numId w:val="39"/>
              </w:numPr>
              <w:spacing w:beforeLines="50" w:before="120" w:after="0"/>
              <w:rPr>
                <w:rFonts w:eastAsia="Malgun Gothic"/>
                <w:kern w:val="2"/>
                <w:lang w:eastAsia="ko-KR"/>
              </w:rPr>
            </w:pPr>
            <w:r>
              <w:rPr>
                <w:rFonts w:eastAsia="Malgun Gothic"/>
                <w:kern w:val="2"/>
                <w:lang w:eastAsia="ko-KR"/>
              </w:rPr>
              <w:t xml:space="preserve">3. UE perfrom step.2 UL multiplexing per priority, if any. </w:t>
            </w:r>
          </w:p>
          <w:p w14:paraId="358AEF9D" w14:textId="77777777" w:rsidR="00D25812" w:rsidRPr="00E1455F" w:rsidRDefault="00D25812" w:rsidP="00D25812">
            <w:pPr>
              <w:pStyle w:val="af1"/>
              <w:numPr>
                <w:ilvl w:val="1"/>
                <w:numId w:val="39"/>
              </w:numPr>
              <w:spacing w:beforeLines="50" w:before="120" w:after="0"/>
              <w:rPr>
                <w:rFonts w:eastAsia="Malgun Gothic"/>
                <w:kern w:val="2"/>
                <w:lang w:eastAsia="ko-KR"/>
              </w:rPr>
            </w:pPr>
            <w:r>
              <w:rPr>
                <w:rFonts w:eastAsia="Malgun Gothic"/>
                <w:kern w:val="2"/>
                <w:lang w:eastAsia="ko-KR"/>
              </w:rPr>
              <w:t>(Q) After step 2, I</w:t>
            </w:r>
            <w:r>
              <w:rPr>
                <w:rFonts w:eastAsia="Malgun Gothic" w:hint="eastAsia"/>
                <w:kern w:val="2"/>
                <w:lang w:eastAsia="ko-KR"/>
              </w:rPr>
              <w:t xml:space="preserve">f </w:t>
            </w:r>
            <w:r>
              <w:rPr>
                <w:rFonts w:eastAsia="Malgun Gothic"/>
                <w:kern w:val="2"/>
                <w:lang w:eastAsia="ko-KR"/>
              </w:rPr>
              <w:t>PUCCH including either LP or HP deferred HARQ-ACK dropped by DL/SSB symbols, can</w:t>
            </w:r>
            <w:r>
              <w:rPr>
                <w:rFonts w:eastAsia="Malgun Gothic" w:hint="eastAsia"/>
                <w:kern w:val="2"/>
                <w:lang w:eastAsia="ko-KR"/>
              </w:rPr>
              <w:t xml:space="preserve"> HARQ-ACK </w:t>
            </w:r>
            <w:r>
              <w:rPr>
                <w:rFonts w:eastAsia="Malgun Gothic"/>
                <w:kern w:val="2"/>
                <w:lang w:eastAsia="ko-KR"/>
              </w:rPr>
              <w:t>be further deferred and UE back to before step 1?</w:t>
            </w:r>
          </w:p>
          <w:p w14:paraId="2E171B13" w14:textId="77777777" w:rsidR="00D25812" w:rsidRPr="007D061A" w:rsidRDefault="00D25812" w:rsidP="00D25812">
            <w:pPr>
              <w:pStyle w:val="af1"/>
              <w:numPr>
                <w:ilvl w:val="0"/>
                <w:numId w:val="39"/>
              </w:numPr>
              <w:spacing w:beforeLines="50" w:before="120" w:after="0"/>
              <w:rPr>
                <w:rFonts w:eastAsia="Malgun Gothic"/>
                <w:kern w:val="2"/>
                <w:lang w:eastAsia="ko-KR"/>
              </w:rPr>
            </w:pPr>
          </w:p>
          <w:p w14:paraId="2AAB47CE" w14:textId="77777777" w:rsidR="00D25812" w:rsidRDefault="00D25812" w:rsidP="00D25812">
            <w:pPr>
              <w:spacing w:beforeLines="50" w:before="120" w:after="0"/>
              <w:rPr>
                <w:rFonts w:eastAsia="Malgun Gothic"/>
                <w:kern w:val="2"/>
                <w:lang w:eastAsia="ko-KR"/>
              </w:rPr>
            </w:pPr>
          </w:p>
        </w:tc>
      </w:tr>
      <w:tr w:rsidR="00497DDC" w14:paraId="00B77F5B" w14:textId="77777777" w:rsidTr="00B20AC3">
        <w:tc>
          <w:tcPr>
            <w:tcW w:w="1529" w:type="dxa"/>
          </w:tcPr>
          <w:p w14:paraId="633038AD" w14:textId="505B57D4" w:rsidR="00497DDC" w:rsidRPr="00497DDC" w:rsidRDefault="00497DDC" w:rsidP="00497DD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4BFB3F48" w14:textId="3B993CF4" w:rsidR="00497DDC" w:rsidRDefault="00497DDC" w:rsidP="00497DDC">
            <w:pPr>
              <w:spacing w:beforeLines="50" w:before="120" w:after="0"/>
              <w:rPr>
                <w:rFonts w:eastAsia="Malgun Gothic"/>
                <w:kern w:val="2"/>
                <w:lang w:eastAsia="ko-KR"/>
              </w:rPr>
            </w:pPr>
            <w:r>
              <w:rPr>
                <w:rFonts w:eastAsiaTheme="minorEastAsia" w:hint="eastAsia"/>
                <w:kern w:val="2"/>
                <w:lang w:eastAsia="zh-CN"/>
              </w:rPr>
              <w:t>I</w:t>
            </w:r>
            <w:r>
              <w:rPr>
                <w:rFonts w:eastAsiaTheme="minorEastAsia"/>
                <w:kern w:val="2"/>
                <w:lang w:eastAsia="zh-CN"/>
              </w:rPr>
              <w:t xml:space="preserve"> understand the explanation from Moderator means the deferral is based on priority separately. The target slots of HP HARQ or LP HARQ deferral may be the same slot or not the same slot which depending on the priority of PUCCH slot. And then there could be the inter-priorty multiplexing between the deferral HARQ-ACK with the initial HARQ-ACK or the other deferral HARQ-ACK with different priority if in the same slot.</w:t>
            </w:r>
          </w:p>
        </w:tc>
      </w:tr>
      <w:tr w:rsidR="00497DDC" w14:paraId="22FF2D67" w14:textId="77777777" w:rsidTr="00B20AC3">
        <w:tc>
          <w:tcPr>
            <w:tcW w:w="1529" w:type="dxa"/>
          </w:tcPr>
          <w:p w14:paraId="1A9D8381" w14:textId="77777777" w:rsidR="00497DDC" w:rsidRDefault="00497DDC" w:rsidP="00497DDC">
            <w:pPr>
              <w:spacing w:beforeLines="50" w:before="120" w:after="0"/>
              <w:rPr>
                <w:rFonts w:eastAsia="Malgun Gothic"/>
                <w:kern w:val="2"/>
                <w:lang w:eastAsia="ko-KR"/>
              </w:rPr>
            </w:pPr>
          </w:p>
        </w:tc>
        <w:tc>
          <w:tcPr>
            <w:tcW w:w="8105" w:type="dxa"/>
          </w:tcPr>
          <w:p w14:paraId="27CA9D3E" w14:textId="77777777" w:rsidR="00497DDC" w:rsidRDefault="00497DDC" w:rsidP="00497DDC">
            <w:pPr>
              <w:spacing w:beforeLines="50" w:before="120" w:after="0"/>
              <w:rPr>
                <w:rFonts w:eastAsia="Malgun Gothic"/>
                <w:kern w:val="2"/>
                <w:lang w:eastAsia="ko-KR"/>
              </w:rPr>
            </w:pPr>
          </w:p>
        </w:tc>
      </w:tr>
      <w:tr w:rsidR="00497DDC" w14:paraId="61E6EE84" w14:textId="77777777" w:rsidTr="00B20AC3">
        <w:tc>
          <w:tcPr>
            <w:tcW w:w="1529" w:type="dxa"/>
          </w:tcPr>
          <w:p w14:paraId="327D8A65" w14:textId="77777777" w:rsidR="00497DDC" w:rsidRDefault="00497DDC" w:rsidP="00497DDC">
            <w:pPr>
              <w:spacing w:beforeLines="50" w:before="120" w:after="0"/>
              <w:rPr>
                <w:rFonts w:eastAsia="Malgun Gothic"/>
                <w:kern w:val="2"/>
                <w:lang w:eastAsia="ko-KR"/>
              </w:rPr>
            </w:pPr>
          </w:p>
        </w:tc>
        <w:tc>
          <w:tcPr>
            <w:tcW w:w="8105" w:type="dxa"/>
          </w:tcPr>
          <w:p w14:paraId="153308D7" w14:textId="77777777" w:rsidR="00497DDC" w:rsidRDefault="00497DDC" w:rsidP="00497DDC">
            <w:pPr>
              <w:spacing w:beforeLines="50" w:before="120" w:after="0"/>
              <w:rPr>
                <w:rFonts w:eastAsia="Malgun Gothic"/>
                <w:kern w:val="2"/>
                <w:lang w:eastAsia="ko-KR"/>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commentRangeStart w:id="92"/>
      <w:r w:rsidRPr="000E11E7">
        <w:rPr>
          <w:sz w:val="28"/>
          <w:szCs w:val="28"/>
          <w:u w:val="single"/>
          <w:lang w:eastAsia="zh-CN"/>
        </w:rPr>
        <w:t xml:space="preserve">Joint Operation </w:t>
      </w:r>
      <w:commentRangeEnd w:id="92"/>
      <w:r w:rsidR="003D7700">
        <w:rPr>
          <w:rStyle w:val="ab"/>
        </w:rPr>
        <w:commentReference w:id="92"/>
      </w:r>
      <w:r w:rsidRPr="000E11E7">
        <w:rPr>
          <w:sz w:val="28"/>
          <w:szCs w:val="28"/>
          <w:u w:val="single"/>
          <w:lang w:eastAsia="zh-CN"/>
        </w:rPr>
        <w:t xml:space="preserve">of R17 Intra-UE multiplexing and enhanced Type 3 CB </w:t>
      </w:r>
    </w:p>
    <w:p w14:paraId="2AD9CCFD" w14:textId="77777777" w:rsidR="00175B43" w:rsidRDefault="00175B43" w:rsidP="00175B43">
      <w:pPr>
        <w:spacing w:after="160" w:line="259" w:lineRule="auto"/>
        <w:rPr>
          <w:rFonts w:eastAsia="Calibri"/>
        </w:rPr>
      </w:pPr>
      <w:r>
        <w:rPr>
          <w:rFonts w:eastAsia="Calibri"/>
        </w:rPr>
        <w:lastRenderedPageBreak/>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no be supported. But let’s try to give it a last push in Rel-17 here: </w:t>
      </w:r>
    </w:p>
    <w:p w14:paraId="2A9115C5" w14:textId="77777777" w:rsidR="00175B43" w:rsidRDefault="00175B43" w:rsidP="00175B43">
      <w:pPr>
        <w:spacing w:after="160" w:line="259" w:lineRule="auto"/>
        <w:rPr>
          <w:rFonts w:eastAsia="Calibri"/>
        </w:rPr>
      </w:pPr>
    </w:p>
    <w:p w14:paraId="21F9CDF6" w14:textId="77777777" w:rsidR="00B20AC3" w:rsidRPr="00D81E0E" w:rsidRDefault="00B20AC3" w:rsidP="00B20AC3">
      <w:pPr>
        <w:spacing w:after="0" w:line="259" w:lineRule="auto"/>
        <w:rPr>
          <w:rFonts w:eastAsia="Calibri"/>
          <w:b/>
          <w:bCs/>
          <w:strike/>
          <w:sz w:val="22"/>
          <w:szCs w:val="22"/>
        </w:rPr>
      </w:pPr>
      <w:r w:rsidRPr="00D81E0E">
        <w:rPr>
          <w:rFonts w:eastAsia="Calibri"/>
          <w:b/>
          <w:bCs/>
          <w:strike/>
          <w:sz w:val="22"/>
          <w:szCs w:val="22"/>
          <w:highlight w:val="magenta"/>
        </w:rPr>
        <w:t xml:space="preserve">Mod4 </w:t>
      </w:r>
      <w:r w:rsidRPr="00D81E0E">
        <w:rPr>
          <w:rFonts w:eastAsia="Calibri"/>
          <w:b/>
          <w:bCs/>
          <w:strike/>
          <w:sz w:val="22"/>
          <w:szCs w:val="22"/>
          <w:highlight w:val="yellow"/>
        </w:rPr>
        <w:t xml:space="preserve">Proposal 7.4.3 </w:t>
      </w:r>
      <w:r w:rsidRPr="00D81E0E">
        <w:rPr>
          <w:rFonts w:eastAsia="Calibri"/>
          <w:b/>
          <w:bCs/>
          <w:strike/>
          <w:color w:val="0070C0"/>
          <w:sz w:val="22"/>
          <w:szCs w:val="22"/>
          <w:highlight w:val="yellow"/>
        </w:rPr>
        <w:t>(based on Alt. 1)</w:t>
      </w:r>
      <w:r w:rsidRPr="00D81E0E">
        <w:rPr>
          <w:rFonts w:eastAsia="Calibri"/>
          <w:b/>
          <w:bCs/>
          <w:strike/>
          <w:sz w:val="22"/>
          <w:szCs w:val="22"/>
          <w:highlight w:val="yellow"/>
        </w:rPr>
        <w:t>:</w:t>
      </w:r>
      <w:r w:rsidRPr="00D81E0E">
        <w:rPr>
          <w:rFonts w:eastAsia="Calibri"/>
          <w:b/>
          <w:bCs/>
          <w:strike/>
          <w:sz w:val="22"/>
          <w:szCs w:val="22"/>
        </w:rPr>
        <w:t xml:space="preserve"> Support joint operation of R17 Intra-UE multiplexing and enhanced Type 3 HARQ-ACK CB in Rel-17, based on the following operational details </w:t>
      </w:r>
      <w:r w:rsidRPr="00D81E0E">
        <w:rPr>
          <w:rFonts w:eastAsia="Calibri"/>
          <w:b/>
          <w:bCs/>
          <w:strike/>
          <w:color w:val="0070C0"/>
          <w:sz w:val="22"/>
          <w:szCs w:val="22"/>
        </w:rPr>
        <w:t>of Alt. 1</w:t>
      </w:r>
      <w:r w:rsidRPr="00D81E0E">
        <w:rPr>
          <w:rFonts w:eastAsia="Calibri"/>
          <w:b/>
          <w:bCs/>
          <w:strike/>
          <w:sz w:val="22"/>
          <w:szCs w:val="22"/>
        </w:rPr>
        <w:t xml:space="preserve">: </w:t>
      </w:r>
    </w:p>
    <w:p w14:paraId="075F281E" w14:textId="77777777" w:rsidR="00B20AC3" w:rsidRPr="00D81E0E" w:rsidRDefault="00B20AC3" w:rsidP="00B20AC3">
      <w:pPr>
        <w:numPr>
          <w:ilvl w:val="0"/>
          <w:numId w:val="132"/>
        </w:numPr>
        <w:spacing w:after="160" w:line="259" w:lineRule="auto"/>
        <w:contextualSpacing/>
        <w:rPr>
          <w:rFonts w:eastAsia="Calibri"/>
          <w:b/>
          <w:bCs/>
          <w:strike/>
          <w:sz w:val="22"/>
          <w:szCs w:val="22"/>
        </w:rPr>
      </w:pPr>
      <w:r w:rsidRPr="00D81E0E">
        <w:rPr>
          <w:rFonts w:eastAsia="Calibri"/>
          <w:b/>
          <w:bCs/>
          <w:strike/>
          <w:sz w:val="22"/>
          <w:szCs w:val="22"/>
        </w:rPr>
        <w:t xml:space="preserve">The UE is not expecting HARQ-ACK information in a Type 1 or Type 2 HARQ-ACK CB </w:t>
      </w:r>
      <w:r w:rsidRPr="00D81E0E">
        <w:rPr>
          <w:rFonts w:eastAsia="Calibri"/>
          <w:b/>
          <w:bCs/>
          <w:strike/>
          <w:color w:val="FF0000"/>
          <w:sz w:val="22"/>
          <w:szCs w:val="22"/>
        </w:rPr>
        <w:t xml:space="preserve">with the same priority index </w:t>
      </w:r>
      <w:r w:rsidRPr="00D81E0E">
        <w:rPr>
          <w:rFonts w:eastAsia="Calibri"/>
          <w:b/>
          <w:bCs/>
          <w:strike/>
          <w:color w:val="00B050"/>
          <w:sz w:val="22"/>
          <w:szCs w:val="22"/>
        </w:rPr>
        <w:t xml:space="preserve">(i.e. in step 1) </w:t>
      </w:r>
      <w:r w:rsidRPr="00D81E0E">
        <w:rPr>
          <w:rFonts w:eastAsia="Calibri"/>
          <w:b/>
          <w:bCs/>
          <w:strike/>
          <w:sz w:val="22"/>
          <w:szCs w:val="22"/>
        </w:rPr>
        <w:t xml:space="preserve">as the enhanced Type 3 HARQ-ACK CB to be transmitted that cannot be mapped to the enhanced Type 3 HARQ-ACK CB. </w:t>
      </w:r>
      <w:r w:rsidRPr="00D81E0E">
        <w:rPr>
          <w:rFonts w:eastAsia="Calibri"/>
          <w:b/>
          <w:bCs/>
          <w:strike/>
          <w:color w:val="00B050"/>
          <w:sz w:val="22"/>
          <w:szCs w:val="22"/>
        </w:rPr>
        <w:t xml:space="preserve">The UE performs Rel-17 Intra-UE multiplexing in step 2 as defined.  </w:t>
      </w:r>
    </w:p>
    <w:p w14:paraId="6892C0E4" w14:textId="77777777" w:rsidR="00B20AC3" w:rsidRPr="00D81E0E" w:rsidRDefault="00B20AC3" w:rsidP="00B20AC3">
      <w:pPr>
        <w:numPr>
          <w:ilvl w:val="0"/>
          <w:numId w:val="132"/>
        </w:numPr>
        <w:spacing w:after="160" w:line="259" w:lineRule="auto"/>
        <w:contextualSpacing/>
        <w:rPr>
          <w:rFonts w:eastAsia="Calibri"/>
          <w:b/>
          <w:bCs/>
          <w:strike/>
          <w:color w:val="00B050"/>
          <w:sz w:val="22"/>
          <w:szCs w:val="22"/>
        </w:rPr>
      </w:pPr>
      <w:r w:rsidRPr="00D81E0E">
        <w:rPr>
          <w:rFonts w:eastAsia="Calibri"/>
          <w:b/>
          <w:bCs/>
          <w:strike/>
          <w:color w:val="00B050"/>
          <w:sz w:val="22"/>
          <w:szCs w:val="22"/>
        </w:rPr>
        <w:t xml:space="preserve">For Rel-16 Type 3 CB, the UE creates the Rel-16 Type 3 CB with a PUCCH </w:t>
      </w:r>
      <w:r w:rsidRPr="00D81E0E">
        <w:rPr>
          <w:rFonts w:eastAsia="Calibri"/>
          <w:b/>
          <w:bCs/>
          <w:strike/>
          <w:sz w:val="22"/>
          <w:szCs w:val="22"/>
          <w:highlight w:val="magenta"/>
        </w:rPr>
        <w:t>based on the indicated priority</w:t>
      </w:r>
      <w:r w:rsidRPr="00D81E0E">
        <w:rPr>
          <w:rFonts w:eastAsia="Calibri"/>
          <w:b/>
          <w:bCs/>
          <w:strike/>
          <w:sz w:val="22"/>
          <w:szCs w:val="22"/>
        </w:rPr>
        <w:t xml:space="preserve"> </w:t>
      </w:r>
      <w:r w:rsidRPr="00D81E0E">
        <w:rPr>
          <w:rFonts w:eastAsia="Calibri"/>
          <w:b/>
          <w:bCs/>
          <w:strike/>
          <w:color w:val="00B050"/>
          <w:sz w:val="22"/>
          <w:szCs w:val="22"/>
        </w:rPr>
        <w:t xml:space="preserve">in step 1 </w:t>
      </w:r>
      <w:r w:rsidRPr="00D81E0E">
        <w:rPr>
          <w:rFonts w:eastAsia="Calibri"/>
          <w:b/>
          <w:bCs/>
          <w:strike/>
          <w:sz w:val="22"/>
          <w:szCs w:val="22"/>
          <w:highlight w:val="magenta"/>
        </w:rPr>
        <w:t>based on the indicated priority</w:t>
      </w:r>
      <w:r w:rsidRPr="00D81E0E">
        <w:rPr>
          <w:rFonts w:eastAsia="Calibri"/>
          <w:b/>
          <w:bCs/>
          <w:strike/>
          <w:color w:val="00B050"/>
          <w:sz w:val="22"/>
          <w:szCs w:val="22"/>
        </w:rPr>
        <w:t xml:space="preserve">, and performs step 2 of the Rel-17 Intra-UE multiplexing of potential HARQ-ACK of different priority 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7E81C6C" w:rsidR="00175B43" w:rsidRPr="00043027" w:rsidRDefault="006079D4" w:rsidP="00247BBC">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vivo</w:t>
            </w:r>
            <w:r w:rsidR="00E8154B">
              <w:rPr>
                <w:rFonts w:eastAsiaTheme="minorEastAsia"/>
                <w:iCs/>
                <w:kern w:val="2"/>
                <w:lang w:eastAsia="zh-CN"/>
              </w:rPr>
              <w:t>,OPPO</w:t>
            </w:r>
            <w:r w:rsidR="00A9377B">
              <w:rPr>
                <w:kern w:val="2"/>
                <w:lang w:eastAsia="zh-CN"/>
              </w:rPr>
              <w:t xml:space="preserve"> Huawei/Hisi</w:t>
            </w:r>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247BBC">
              <w:rPr>
                <w:rFonts w:eastAsiaTheme="minorEastAsia"/>
                <w:iCs/>
                <w:kern w:val="2"/>
                <w:lang w:eastAsia="zh-CN"/>
              </w:rPr>
              <w:t xml:space="preserve">, </w:t>
            </w:r>
            <w:r w:rsidR="0092272C">
              <w:rPr>
                <w:rFonts w:eastAsiaTheme="minorEastAsia"/>
                <w:iCs/>
                <w:kern w:val="2"/>
                <w:lang w:eastAsia="zh-CN"/>
              </w:rPr>
              <w:t>Intel</w:t>
            </w:r>
            <w:r w:rsidR="000D61E1">
              <w:rPr>
                <w:rFonts w:eastAsiaTheme="minorEastAsia"/>
                <w:iCs/>
                <w:kern w:val="2"/>
                <w:lang w:eastAsia="zh-CN"/>
              </w:rPr>
              <w:t>, LG</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0D672E9C" w:rsidR="00175B43" w:rsidRPr="00B75A43" w:rsidRDefault="00175B43" w:rsidP="00AE4712">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6083450F" w:rsidR="00A7296A" w:rsidRPr="00247BBC" w:rsidRDefault="00247BBC"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C2FBC5" w14:textId="77777777" w:rsidR="00A7296A" w:rsidRDefault="00247BBC" w:rsidP="00A7296A">
            <w:pPr>
              <w:spacing w:beforeLines="50" w:before="120" w:after="0"/>
              <w:rPr>
                <w:rFonts w:eastAsia="Malgun Gothic"/>
                <w:kern w:val="2"/>
                <w:lang w:eastAsia="ko-KR"/>
              </w:rPr>
            </w:pPr>
            <w:r>
              <w:rPr>
                <w:rFonts w:eastAsia="Malgun Gothic"/>
                <w:kern w:val="2"/>
                <w:lang w:eastAsia="ko-KR"/>
              </w:rPr>
              <w:t xml:space="preserve">We are fine with the proposal in general, but we have concern on added sub-bullet. </w:t>
            </w:r>
          </w:p>
          <w:p w14:paraId="64419B37" w14:textId="2A484992" w:rsidR="00247BBC" w:rsidRDefault="00247BBC" w:rsidP="00A7296A">
            <w:pPr>
              <w:spacing w:beforeLines="50" w:before="120" w:after="0"/>
              <w:rPr>
                <w:b/>
                <w:bCs/>
                <w:color w:val="00B050"/>
              </w:rPr>
            </w:pPr>
            <w:r>
              <w:rPr>
                <w:rFonts w:eastAsia="Malgun Gothic"/>
                <w:kern w:val="2"/>
                <w:lang w:eastAsia="ko-KR"/>
              </w:rPr>
              <w:t>“</w:t>
            </w:r>
            <w:r w:rsidRPr="00626A24">
              <w:rPr>
                <w:b/>
                <w:bCs/>
                <w:color w:val="00B050"/>
              </w:rPr>
              <w:t xml:space="preserve">the UE creates the Rel-16 Type 3 CB with a PUCCH based on the indicated priority </w:t>
            </w:r>
            <w:r>
              <w:rPr>
                <w:b/>
                <w:bCs/>
                <w:color w:val="00B050"/>
              </w:rPr>
              <w:t xml:space="preserve">in </w:t>
            </w:r>
            <w:r w:rsidRPr="00626A24">
              <w:rPr>
                <w:b/>
                <w:bCs/>
                <w:color w:val="00B050"/>
              </w:rPr>
              <w:t>step 1</w:t>
            </w:r>
            <w:r>
              <w:rPr>
                <w:b/>
                <w:bCs/>
                <w:color w:val="00B050"/>
              </w:rPr>
              <w:t>”</w:t>
            </w:r>
          </w:p>
          <w:p w14:paraId="323B33AA" w14:textId="723291BC" w:rsidR="00247BBC" w:rsidRPr="00247BBC" w:rsidRDefault="00247BBC" w:rsidP="00A7296A">
            <w:pPr>
              <w:spacing w:beforeLines="50" w:before="120" w:after="0"/>
              <w:rPr>
                <w:rFonts w:eastAsia="Malgun Gothic"/>
                <w:kern w:val="2"/>
                <w:lang w:eastAsia="ko-KR"/>
              </w:rPr>
            </w:pPr>
            <w:r>
              <w:rPr>
                <w:bCs/>
              </w:rPr>
              <w:t>We would like to clarify “creating type-3 CB based on indicated priority”. Does it mean UE filter HARQ process corresponding to given priority? Or UE assumes that the PUCCH is associated with given priority?</w:t>
            </w:r>
          </w:p>
          <w:p w14:paraId="7DF2A3D2" w14:textId="0DA67429" w:rsidR="00247BBC" w:rsidRPr="00247BBC" w:rsidRDefault="00247BBC" w:rsidP="00A7296A">
            <w:pPr>
              <w:spacing w:beforeLines="50" w:before="120" w:after="0"/>
              <w:rPr>
                <w:rFonts w:eastAsia="Malgun Gothic"/>
                <w:kern w:val="2"/>
                <w:lang w:eastAsia="ko-KR"/>
              </w:rPr>
            </w:pPr>
          </w:p>
        </w:tc>
      </w:tr>
      <w:tr w:rsidR="00B271E9"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45B33841" w:rsidR="00B271E9" w:rsidRPr="00B75A43" w:rsidRDefault="00B271E9" w:rsidP="00B271E9">
            <w:pPr>
              <w:spacing w:beforeLines="50" w:before="120" w:after="0"/>
              <w:rPr>
                <w:kern w:val="2"/>
                <w:lang w:eastAsia="zh-CN"/>
              </w:rPr>
            </w:pPr>
            <w:r w:rsidRPr="003B59AC">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0781FAC5" w14:textId="2BD6F4DE" w:rsidR="00B271E9" w:rsidRPr="003B59AC" w:rsidRDefault="00B271E9" w:rsidP="00B271E9">
            <w:pPr>
              <w:spacing w:beforeLines="50" w:before="120" w:after="0"/>
              <w:rPr>
                <w:rFonts w:eastAsia="Malgun Gothic"/>
                <w:color w:val="0070C0"/>
                <w:kern w:val="2"/>
                <w:lang w:eastAsia="ko-KR"/>
              </w:rPr>
            </w:pPr>
            <w:r>
              <w:rPr>
                <w:rFonts w:eastAsia="Malgun Gothic"/>
                <w:color w:val="0070C0"/>
                <w:kern w:val="2"/>
                <w:lang w:eastAsia="ko-KR"/>
              </w:rPr>
              <w:t xml:space="preserve">@LG: </w:t>
            </w:r>
            <w:r w:rsidRPr="003B59AC">
              <w:rPr>
                <w:rFonts w:eastAsia="Malgun Gothic"/>
                <w:color w:val="0070C0"/>
                <w:kern w:val="2"/>
                <w:lang w:eastAsia="ko-KR"/>
              </w:rPr>
              <w:t>The intention is to have the priority related to the PUCCH, not to the Type 3 CB so there is non filtering or the like (same Type 3 CB as for R16 PHY prioritization</w:t>
            </w:r>
            <w:r>
              <w:rPr>
                <w:rFonts w:eastAsia="Malgun Gothic"/>
                <w:color w:val="0070C0"/>
                <w:kern w:val="2"/>
                <w:lang w:eastAsia="ko-KR"/>
              </w:rPr>
              <w:t>, Type 3 CB is independent of the priority, priority indication just defines the PHY priority of the PUCCH</w:t>
            </w:r>
            <w:r w:rsidRPr="003B59AC">
              <w:rPr>
                <w:rFonts w:eastAsia="Malgun Gothic"/>
                <w:color w:val="0070C0"/>
                <w:kern w:val="2"/>
                <w:lang w:eastAsia="ko-KR"/>
              </w:rPr>
              <w:t xml:space="preserve">). </w:t>
            </w:r>
          </w:p>
          <w:p w14:paraId="207E1EC0" w14:textId="77777777" w:rsidR="00B271E9" w:rsidRPr="003B59AC" w:rsidRDefault="00B271E9" w:rsidP="00B271E9">
            <w:pPr>
              <w:spacing w:beforeLines="50" w:before="120" w:after="0"/>
              <w:rPr>
                <w:rFonts w:eastAsia="Malgun Gothic"/>
                <w:color w:val="0070C0"/>
                <w:kern w:val="2"/>
                <w:lang w:eastAsia="ko-KR"/>
              </w:rPr>
            </w:pPr>
            <w:r w:rsidRPr="003B59AC">
              <w:rPr>
                <w:rFonts w:eastAsia="Malgun Gothic"/>
                <w:color w:val="0070C0"/>
                <w:kern w:val="2"/>
                <w:lang w:eastAsia="ko-KR"/>
              </w:rPr>
              <w:t xml:space="preserve">Not sure if it would help if we change the order in that sentence to make it clearer – e.g. </w:t>
            </w:r>
          </w:p>
          <w:p w14:paraId="216E74A8" w14:textId="77777777" w:rsidR="00B271E9" w:rsidRDefault="00B271E9" w:rsidP="00B271E9">
            <w:pPr>
              <w:spacing w:after="160" w:line="259" w:lineRule="auto"/>
              <w:contextualSpacing/>
              <w:rPr>
                <w:b/>
                <w:bCs/>
                <w:color w:val="00B050"/>
              </w:rPr>
            </w:pPr>
          </w:p>
          <w:p w14:paraId="257E20C2" w14:textId="77777777" w:rsidR="00B271E9" w:rsidRPr="00626A24" w:rsidRDefault="00B271E9" w:rsidP="00B271E9">
            <w:pPr>
              <w:spacing w:after="160" w:line="259" w:lineRule="auto"/>
              <w:contextualSpacing/>
              <w:rPr>
                <w:b/>
                <w:bCs/>
                <w:color w:val="00B050"/>
              </w:rPr>
            </w:pPr>
            <w:r w:rsidRPr="00626A24">
              <w:rPr>
                <w:b/>
                <w:bCs/>
                <w:color w:val="00B050"/>
              </w:rPr>
              <w:t xml:space="preserve">For Rel-16 Type 3 CB, the UE creates the Rel-16 Type 3 CB with </w:t>
            </w:r>
            <w:r w:rsidRPr="003B59AC">
              <w:rPr>
                <w:b/>
                <w:bCs/>
                <w:color w:val="FF0000"/>
              </w:rPr>
              <w:t xml:space="preserve">for </w:t>
            </w:r>
            <w:r w:rsidRPr="00626A24">
              <w:rPr>
                <w:b/>
                <w:bCs/>
                <w:color w:val="00B050"/>
              </w:rPr>
              <w:t xml:space="preserve">a </w:t>
            </w:r>
            <w:r w:rsidRPr="003B59AC">
              <w:rPr>
                <w:b/>
                <w:bCs/>
                <w:color w:val="FF0000"/>
              </w:rPr>
              <w:t xml:space="preserve">transmission </w:t>
            </w:r>
            <w:r w:rsidRPr="00626A24">
              <w:rPr>
                <w:b/>
                <w:bCs/>
                <w:color w:val="00B050"/>
              </w:rPr>
              <w:t xml:space="preserve">PUCCH based on the indicated priority </w:t>
            </w:r>
            <w:r>
              <w:rPr>
                <w:b/>
                <w:bCs/>
                <w:color w:val="00B050"/>
              </w:rPr>
              <w:t xml:space="preserve">in </w:t>
            </w:r>
            <w:r w:rsidRPr="00626A24">
              <w:rPr>
                <w:b/>
                <w:bCs/>
                <w:color w:val="00B050"/>
              </w:rPr>
              <w:t xml:space="preserve">step 1, and performs step 2 of the Rel-17 Intra-UE multiplexing </w:t>
            </w:r>
            <w:r>
              <w:rPr>
                <w:b/>
                <w:bCs/>
                <w:color w:val="00B050"/>
              </w:rPr>
              <w:t xml:space="preserve">of potential HARQ-ACK of different priority </w:t>
            </w:r>
            <w:r w:rsidRPr="00626A24">
              <w:rPr>
                <w:b/>
                <w:bCs/>
                <w:color w:val="00B050"/>
              </w:rPr>
              <w:t xml:space="preserve">afterwards. </w:t>
            </w:r>
          </w:p>
          <w:p w14:paraId="3E9C04CD" w14:textId="77777777" w:rsidR="00B271E9" w:rsidRPr="00B75A43" w:rsidRDefault="00B271E9" w:rsidP="00B271E9">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66B3658B" w:rsidR="00A7296A" w:rsidRPr="000D61E1" w:rsidRDefault="000D61E1"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87DA503" w14:textId="4AF403CE" w:rsidR="000D61E1" w:rsidRDefault="000D61E1" w:rsidP="00A7296A">
            <w:pPr>
              <w:spacing w:beforeLines="50" w:before="120" w:after="0"/>
              <w:jc w:val="both"/>
              <w:rPr>
                <w:rFonts w:eastAsia="Malgun Gothic"/>
                <w:iCs/>
                <w:kern w:val="2"/>
                <w:lang w:eastAsia="ko-KR"/>
              </w:rPr>
            </w:pPr>
            <w:r>
              <w:rPr>
                <w:rFonts w:eastAsia="Malgun Gothic"/>
                <w:iCs/>
                <w:kern w:val="2"/>
                <w:lang w:eastAsia="ko-KR"/>
              </w:rPr>
              <w:t xml:space="preserve">Based on the moderator’s explanation, we are fine with the proposal if it is common understanding. </w:t>
            </w:r>
          </w:p>
          <w:p w14:paraId="54F689B2" w14:textId="7ACE86C2" w:rsidR="00A7296A" w:rsidRDefault="00661964" w:rsidP="00A7296A">
            <w:pPr>
              <w:spacing w:beforeLines="50" w:before="120" w:after="0"/>
              <w:jc w:val="both"/>
              <w:rPr>
                <w:rFonts w:eastAsia="Malgun Gothic"/>
                <w:iCs/>
                <w:kern w:val="2"/>
                <w:lang w:eastAsia="ko-KR"/>
              </w:rPr>
            </w:pPr>
            <w:r>
              <w:rPr>
                <w:rFonts w:eastAsia="Malgun Gothic"/>
                <w:iCs/>
                <w:kern w:val="2"/>
                <w:lang w:eastAsia="ko-KR"/>
              </w:rPr>
              <w:t xml:space="preserve">We appreciate for the moderator to modify the proposal to remove our concern. We are fine with that and </w:t>
            </w:r>
            <w:r w:rsidR="000D61E1">
              <w:rPr>
                <w:rFonts w:eastAsia="Malgun Gothic"/>
                <w:iCs/>
                <w:kern w:val="2"/>
                <w:lang w:eastAsia="ko-KR"/>
              </w:rPr>
              <w:t xml:space="preserve">we </w:t>
            </w:r>
            <w:r>
              <w:rPr>
                <w:rFonts w:eastAsia="Malgun Gothic"/>
                <w:iCs/>
                <w:kern w:val="2"/>
                <w:lang w:eastAsia="ko-KR"/>
              </w:rPr>
              <w:t xml:space="preserve">also </w:t>
            </w:r>
            <w:r w:rsidR="000D61E1">
              <w:rPr>
                <w:rFonts w:eastAsia="Malgun Gothic"/>
                <w:iCs/>
                <w:kern w:val="2"/>
                <w:lang w:eastAsia="ko-KR"/>
              </w:rPr>
              <w:t xml:space="preserve">suggest to modify bit more. As the moderator mentioned, </w:t>
            </w:r>
            <w:r w:rsidR="000D61E1">
              <w:rPr>
                <w:rFonts w:eastAsia="Malgun Gothic"/>
                <w:iCs/>
                <w:kern w:val="2"/>
                <w:lang w:eastAsia="ko-KR"/>
              </w:rPr>
              <w:lastRenderedPageBreak/>
              <w:t xml:space="preserve">creation of Rel-16 type-3 CB is independent of the priority, so nothing is based on the indicated priority. It would be clearer to specify that UE create type-3 CB per priority in step 1 of given priority. </w:t>
            </w:r>
          </w:p>
          <w:p w14:paraId="49EA996F" w14:textId="77777777" w:rsidR="000D61E1" w:rsidRDefault="000D61E1" w:rsidP="00A7296A">
            <w:pPr>
              <w:spacing w:beforeLines="50" w:before="120" w:after="0"/>
              <w:jc w:val="both"/>
              <w:rPr>
                <w:rFonts w:eastAsia="Malgun Gothic"/>
                <w:iCs/>
                <w:kern w:val="2"/>
                <w:lang w:eastAsia="ko-KR"/>
              </w:rPr>
            </w:pPr>
          </w:p>
          <w:p w14:paraId="480D1EE0" w14:textId="677F1E4B" w:rsidR="000D61E1" w:rsidRPr="00626A24" w:rsidRDefault="000D61E1" w:rsidP="000D61E1">
            <w:pPr>
              <w:spacing w:after="160" w:line="259" w:lineRule="auto"/>
              <w:contextualSpacing/>
              <w:rPr>
                <w:b/>
                <w:bCs/>
                <w:color w:val="00B050"/>
              </w:rPr>
            </w:pPr>
            <w:r w:rsidRPr="00626A24">
              <w:rPr>
                <w:b/>
                <w:bCs/>
                <w:color w:val="00B050"/>
              </w:rPr>
              <w:t xml:space="preserve">For Rel-16 Type 3 CB, the UE creates the Rel-16 Type 3 CB with a PUCCH </w:t>
            </w:r>
            <w:r w:rsidRPr="000D61E1">
              <w:rPr>
                <w:b/>
                <w:bCs/>
                <w:strike/>
                <w:color w:val="00B050"/>
              </w:rPr>
              <w:t>based on the indicated priority</w:t>
            </w:r>
            <w:r w:rsidRPr="00626A24">
              <w:rPr>
                <w:b/>
                <w:bCs/>
                <w:color w:val="00B050"/>
              </w:rPr>
              <w:t xml:space="preserve"> </w:t>
            </w:r>
            <w:r>
              <w:rPr>
                <w:b/>
                <w:bCs/>
                <w:color w:val="00B050"/>
              </w:rPr>
              <w:t xml:space="preserve">in </w:t>
            </w:r>
            <w:r w:rsidRPr="00626A24">
              <w:rPr>
                <w:b/>
                <w:bCs/>
                <w:color w:val="00B050"/>
              </w:rPr>
              <w:t>step 1</w:t>
            </w:r>
            <w:r>
              <w:rPr>
                <w:b/>
                <w:bCs/>
                <w:color w:val="00B050"/>
              </w:rPr>
              <w:t xml:space="preserve"> </w:t>
            </w:r>
            <w:r>
              <w:rPr>
                <w:b/>
                <w:bCs/>
                <w:color w:val="FF0000"/>
              </w:rPr>
              <w:t>of</w:t>
            </w:r>
            <w:r w:rsidRPr="000D61E1">
              <w:rPr>
                <w:b/>
                <w:bCs/>
                <w:color w:val="FF0000"/>
              </w:rPr>
              <w:t xml:space="preserve"> the indicated priority</w:t>
            </w:r>
            <w:r w:rsidRPr="00626A24">
              <w:rPr>
                <w:b/>
                <w:bCs/>
                <w:color w:val="00B050"/>
              </w:rPr>
              <w:t xml:space="preserve">, and performs step 2 of the Rel-17 Intra-UE multiplexing </w:t>
            </w:r>
            <w:r>
              <w:rPr>
                <w:b/>
                <w:bCs/>
                <w:color w:val="00B050"/>
              </w:rPr>
              <w:t xml:space="preserve">of potential HARQ-ACK of different priority </w:t>
            </w:r>
            <w:r w:rsidRPr="00626A24">
              <w:rPr>
                <w:b/>
                <w:bCs/>
                <w:color w:val="00B050"/>
              </w:rPr>
              <w:t xml:space="preserve">afterwards. </w:t>
            </w:r>
          </w:p>
          <w:p w14:paraId="6014C399" w14:textId="77777777" w:rsidR="000D61E1" w:rsidRDefault="000D61E1" w:rsidP="00A7296A">
            <w:pPr>
              <w:spacing w:beforeLines="50" w:before="120" w:after="0"/>
              <w:jc w:val="both"/>
              <w:rPr>
                <w:rFonts w:eastAsia="Malgun Gothic"/>
                <w:iCs/>
                <w:kern w:val="2"/>
                <w:lang w:eastAsia="ko-KR"/>
              </w:rPr>
            </w:pPr>
          </w:p>
          <w:p w14:paraId="152D9D4B" w14:textId="30A50E8D" w:rsidR="00661964" w:rsidRPr="000D61E1" w:rsidRDefault="00661964" w:rsidP="00A7296A">
            <w:pPr>
              <w:spacing w:beforeLines="50" w:before="120" w:after="0"/>
              <w:jc w:val="both"/>
              <w:rPr>
                <w:rFonts w:eastAsia="Malgun Gothic"/>
                <w:iCs/>
                <w:kern w:val="2"/>
                <w:lang w:eastAsia="ko-KR"/>
              </w:rPr>
            </w:pPr>
            <w:r>
              <w:rPr>
                <w:rFonts w:eastAsia="Malgun Gothic"/>
                <w:iCs/>
                <w:kern w:val="2"/>
                <w:lang w:eastAsia="ko-KR"/>
              </w:rPr>
              <w:t>H</w:t>
            </w:r>
            <w:r>
              <w:rPr>
                <w:rFonts w:eastAsia="Malgun Gothic" w:hint="eastAsia"/>
                <w:iCs/>
                <w:kern w:val="2"/>
                <w:lang w:eastAsia="ko-KR"/>
              </w:rPr>
              <w:t xml:space="preserve">ope </w:t>
            </w:r>
            <w:r>
              <w:rPr>
                <w:rFonts w:eastAsia="Malgun Gothic"/>
                <w:iCs/>
                <w:kern w:val="2"/>
                <w:lang w:eastAsia="ko-KR"/>
              </w:rPr>
              <w:t xml:space="preserve">it would be acceptable. </w:t>
            </w:r>
          </w:p>
        </w:tc>
      </w:tr>
      <w:tr w:rsidR="00B20AC3" w:rsidRPr="00DA2FEF" w14:paraId="63B5FEF9" w14:textId="77777777" w:rsidTr="00B20AC3">
        <w:tc>
          <w:tcPr>
            <w:tcW w:w="1529" w:type="dxa"/>
            <w:shd w:val="clear" w:color="auto" w:fill="FFFF00"/>
          </w:tcPr>
          <w:p w14:paraId="21C46853" w14:textId="77777777" w:rsidR="00B20AC3" w:rsidRPr="00DA2FEF" w:rsidRDefault="00B20AC3" w:rsidP="005D0D4E">
            <w:pPr>
              <w:spacing w:beforeLines="50" w:before="120" w:after="0"/>
              <w:rPr>
                <w:rFonts w:eastAsia="Malgun Gothic"/>
                <w:color w:val="0070C0"/>
                <w:kern w:val="2"/>
                <w:lang w:eastAsia="ko-KR"/>
              </w:rPr>
            </w:pPr>
            <w:r w:rsidRPr="00DA2FEF">
              <w:rPr>
                <w:rFonts w:eastAsia="Malgun Gothic"/>
                <w:color w:val="0070C0"/>
                <w:kern w:val="2"/>
                <w:lang w:eastAsia="ko-KR"/>
              </w:rPr>
              <w:lastRenderedPageBreak/>
              <w:t xml:space="preserve">Moderator </w:t>
            </w:r>
          </w:p>
        </w:tc>
        <w:tc>
          <w:tcPr>
            <w:tcW w:w="8105" w:type="dxa"/>
            <w:shd w:val="clear" w:color="auto" w:fill="FFFF00"/>
          </w:tcPr>
          <w:p w14:paraId="06E2F898" w14:textId="77777777" w:rsidR="00B20AC3" w:rsidRPr="00DA2FEF"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Unclear situation in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as no feedback by LG. </w:t>
            </w:r>
          </w:p>
          <w:p w14:paraId="4C679AC9" w14:textId="77777777" w:rsidR="00B20AC3"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So let’s leave this here for the moment for the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 if something changes (and the  proposal above is acceptable to LG), I will grey this out later on today. </w:t>
            </w:r>
          </w:p>
          <w:p w14:paraId="3DA9FA5F" w14:textId="77777777" w:rsidR="00B20AC3" w:rsidRDefault="00B20AC3" w:rsidP="005D0D4E">
            <w:pPr>
              <w:spacing w:beforeLines="50" w:before="120" w:after="0"/>
              <w:jc w:val="both"/>
              <w:rPr>
                <w:rFonts w:eastAsia="Malgun Gothic"/>
                <w:iCs/>
                <w:color w:val="0070C0"/>
                <w:kern w:val="2"/>
                <w:lang w:eastAsia="ko-KR"/>
              </w:rPr>
            </w:pPr>
          </w:p>
          <w:p w14:paraId="3CF6D0D3" w14:textId="3AB777A1" w:rsidR="00B20AC3" w:rsidRPr="00DA2FEF" w:rsidRDefault="00B20AC3" w:rsidP="005D0D4E">
            <w:pPr>
              <w:spacing w:beforeLines="50" w:before="120" w:after="0"/>
              <w:jc w:val="both"/>
              <w:rPr>
                <w:rFonts w:eastAsia="Malgun Gothic"/>
                <w:b/>
                <w:bCs/>
                <w:iCs/>
                <w:color w:val="0070C0"/>
                <w:kern w:val="2"/>
                <w:lang w:eastAsia="ko-KR"/>
              </w:rPr>
            </w:pPr>
            <w:r w:rsidRPr="00DA2FEF">
              <w:rPr>
                <w:rFonts w:eastAsia="Malgun Gothic"/>
                <w:b/>
                <w:bCs/>
                <w:iCs/>
                <w:color w:val="FF0000"/>
                <w:kern w:val="2"/>
                <w:lang w:eastAsia="ko-KR"/>
              </w:rPr>
              <w:t xml:space="preserve">But let’s start to check in the meanwhile, if the modification proposed by LG would be accepablet to ther companies (in </w:t>
            </w:r>
            <w:r w:rsidRPr="00DA2FEF">
              <w:rPr>
                <w:rFonts w:eastAsia="Malgun Gothic"/>
                <w:b/>
                <w:bCs/>
                <w:iCs/>
                <w:kern w:val="2"/>
                <w:highlight w:val="magenta"/>
                <w:lang w:eastAsia="ko-KR"/>
              </w:rPr>
              <w:t>magenta</w:t>
            </w:r>
            <w:r w:rsidRPr="00DA2FEF">
              <w:rPr>
                <w:rFonts w:eastAsia="Malgun Gothic"/>
                <w:b/>
                <w:bCs/>
                <w:iCs/>
                <w:color w:val="FF0000"/>
                <w:kern w:val="2"/>
                <w:lang w:eastAsia="ko-KR"/>
              </w:rPr>
              <w:t>)</w:t>
            </w:r>
            <w:r>
              <w:rPr>
                <w:rFonts w:eastAsia="Malgun Gothic"/>
                <w:b/>
                <w:bCs/>
                <w:iCs/>
                <w:color w:val="FF0000"/>
                <w:kern w:val="2"/>
                <w:lang w:eastAsia="ko-KR"/>
              </w:rPr>
              <w:t xml:space="preserve"> or if you would prefer the original formulation without the magenta edits. </w:t>
            </w:r>
          </w:p>
        </w:tc>
      </w:tr>
      <w:tr w:rsidR="00D25812" w:rsidRPr="00DA2FEF" w14:paraId="445C0C4F" w14:textId="77777777" w:rsidTr="00B20AC3">
        <w:tc>
          <w:tcPr>
            <w:tcW w:w="1529" w:type="dxa"/>
          </w:tcPr>
          <w:p w14:paraId="58038BDE" w14:textId="1EFA97E5" w:rsidR="00D25812" w:rsidRPr="00D81E0E" w:rsidRDefault="00D25812" w:rsidP="00D25812">
            <w:pPr>
              <w:spacing w:beforeLines="50" w:before="120" w:after="0"/>
              <w:rPr>
                <w:rFonts w:eastAsia="Malgun Gothic"/>
                <w:kern w:val="2"/>
                <w:lang w:eastAsia="ko-KR"/>
              </w:rPr>
            </w:pPr>
            <w:r w:rsidRPr="00D81E0E">
              <w:rPr>
                <w:rFonts w:eastAsia="Malgun Gothic"/>
                <w:kern w:val="2"/>
                <w:lang w:eastAsia="ko-KR"/>
              </w:rPr>
              <w:t>LG</w:t>
            </w:r>
          </w:p>
        </w:tc>
        <w:tc>
          <w:tcPr>
            <w:tcW w:w="8105" w:type="dxa"/>
          </w:tcPr>
          <w:p w14:paraId="1B19B5B1" w14:textId="0EA1F40D" w:rsidR="00D25812" w:rsidRPr="00D81E0E" w:rsidRDefault="00D25812" w:rsidP="00D25812">
            <w:pPr>
              <w:spacing w:beforeLines="50" w:before="120" w:after="0"/>
              <w:jc w:val="both"/>
              <w:rPr>
                <w:rFonts w:eastAsia="Malgun Gothic"/>
                <w:iCs/>
                <w:kern w:val="2"/>
                <w:lang w:eastAsia="ko-KR"/>
              </w:rPr>
            </w:pPr>
            <w:r w:rsidRPr="00D81E0E">
              <w:rPr>
                <w:rFonts w:eastAsia="Malgun Gothic" w:hint="eastAsia"/>
                <w:iCs/>
                <w:kern w:val="2"/>
                <w:lang w:eastAsia="ko-KR"/>
              </w:rPr>
              <w:t xml:space="preserve">Thanks the moderator and Huawei for the explanation in email. </w:t>
            </w:r>
            <w:r w:rsidRPr="00D81E0E">
              <w:rPr>
                <w:rFonts w:eastAsia="Malgun Gothic"/>
                <w:iCs/>
                <w:kern w:val="2"/>
                <w:lang w:eastAsia="ko-KR"/>
              </w:rPr>
              <w:t>W</w:t>
            </w:r>
            <w:r w:rsidRPr="00D81E0E">
              <w:rPr>
                <w:rFonts w:eastAsia="Malgun Gothic" w:hint="eastAsia"/>
                <w:iCs/>
                <w:kern w:val="2"/>
                <w:lang w:eastAsia="ko-KR"/>
              </w:rPr>
              <w:t xml:space="preserve">e </w:t>
            </w:r>
            <w:r w:rsidRPr="00D81E0E">
              <w:rPr>
                <w:rFonts w:eastAsia="Malgun Gothic"/>
                <w:iCs/>
                <w:kern w:val="2"/>
                <w:lang w:eastAsia="ko-KR"/>
              </w:rPr>
              <w:t xml:space="preserve">are also fine with original proposal and </w:t>
            </w:r>
            <w:r w:rsidRPr="00D81E0E">
              <w:rPr>
                <w:rFonts w:eastAsia="Malgun Gothic" w:hint="eastAsia"/>
                <w:iCs/>
                <w:kern w:val="2"/>
                <w:lang w:eastAsia="ko-KR"/>
              </w:rPr>
              <w:t>can l</w:t>
            </w:r>
            <w:r w:rsidRPr="00D81E0E">
              <w:rPr>
                <w:rFonts w:eastAsia="Malgun Gothic"/>
                <w:iCs/>
                <w:kern w:val="2"/>
                <w:lang w:eastAsia="ko-KR"/>
              </w:rPr>
              <w:t xml:space="preserve">ive with/without modification. </w:t>
            </w:r>
          </w:p>
        </w:tc>
      </w:tr>
      <w:tr w:rsidR="00D25812" w:rsidRPr="00DA2FEF" w14:paraId="11AAE8F0" w14:textId="77777777" w:rsidTr="00B20AC3">
        <w:tc>
          <w:tcPr>
            <w:tcW w:w="1529" w:type="dxa"/>
          </w:tcPr>
          <w:p w14:paraId="1A5117B5" w14:textId="4E9C31BE" w:rsidR="00D25812" w:rsidRPr="00DA2FEF" w:rsidRDefault="00D81E0E" w:rsidP="00D25812">
            <w:pPr>
              <w:spacing w:beforeLines="50" w:before="120" w:after="0"/>
              <w:rPr>
                <w:rFonts w:eastAsia="Malgun Gothic"/>
                <w:color w:val="0070C0"/>
                <w:kern w:val="2"/>
                <w:lang w:eastAsia="ko-KR"/>
              </w:rPr>
            </w:pPr>
            <w:r>
              <w:rPr>
                <w:rFonts w:eastAsia="Malgun Gothic"/>
                <w:color w:val="0070C0"/>
                <w:kern w:val="2"/>
                <w:lang w:eastAsia="ko-KR"/>
              </w:rPr>
              <w:t>Moderator</w:t>
            </w:r>
          </w:p>
        </w:tc>
        <w:tc>
          <w:tcPr>
            <w:tcW w:w="8105" w:type="dxa"/>
          </w:tcPr>
          <w:p w14:paraId="34072889" w14:textId="64CF650A" w:rsidR="00D25812" w:rsidRPr="00DA2FEF" w:rsidRDefault="00D81E0E" w:rsidP="00D25812">
            <w:pPr>
              <w:spacing w:beforeLines="50" w:before="120" w:after="0"/>
              <w:jc w:val="both"/>
              <w:rPr>
                <w:rFonts w:eastAsia="Malgun Gothic"/>
                <w:iCs/>
                <w:color w:val="0070C0"/>
                <w:kern w:val="2"/>
                <w:lang w:eastAsia="ko-KR"/>
              </w:rPr>
            </w:pPr>
            <w:r>
              <w:rPr>
                <w:rFonts w:eastAsia="Malgun Gothic"/>
                <w:iCs/>
                <w:color w:val="0070C0"/>
                <w:kern w:val="2"/>
                <w:lang w:eastAsia="ko-KR"/>
              </w:rPr>
              <w:t xml:space="preserve">Original wordin endorsed by Mr. Chairman </w:t>
            </w:r>
            <w:r w:rsidRPr="00D81E0E">
              <w:rPr>
                <w:rFonts w:eastAsia="Malgun Gothic"/>
                <w:iCs/>
                <w:color w:val="0070C0"/>
                <w:kern w:val="2"/>
                <w:lang w:eastAsia="ko-KR"/>
              </w:rPr>
              <w:sym w:font="Wingdings" w:char="F0E0"/>
            </w:r>
            <w:r>
              <w:rPr>
                <w:rFonts w:eastAsia="Malgun Gothic"/>
                <w:iCs/>
                <w:color w:val="0070C0"/>
                <w:kern w:val="2"/>
                <w:lang w:eastAsia="ko-KR"/>
              </w:rPr>
              <w:t xml:space="preserve"> resolved, removed from 6</w:t>
            </w:r>
            <w:r w:rsidRPr="00D81E0E">
              <w:rPr>
                <w:rFonts w:eastAsia="Malgun Gothic"/>
                <w:iCs/>
                <w:color w:val="0070C0"/>
                <w:kern w:val="2"/>
                <w:vertAlign w:val="superscript"/>
                <w:lang w:eastAsia="ko-KR"/>
              </w:rPr>
              <w:t>th</w:t>
            </w:r>
            <w:r>
              <w:rPr>
                <w:rFonts w:eastAsia="Malgun Gothic"/>
                <w:iCs/>
                <w:color w:val="0070C0"/>
                <w:kern w:val="2"/>
                <w:lang w:eastAsia="ko-KR"/>
              </w:rPr>
              <w:t xml:space="preserve"> round (strikeout)</w:t>
            </w:r>
          </w:p>
        </w:tc>
      </w:tr>
    </w:tbl>
    <w:p w14:paraId="6FD54FA7" w14:textId="5F922E4B"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r>
        <w:rPr>
          <w:rFonts w:eastAsia="Calibri"/>
        </w:rPr>
        <w:t xml:space="preserve">Similary,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90DD83A"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Huawei/Hisi</w:t>
            </w:r>
            <w:r w:rsidR="005004A4">
              <w:rPr>
                <w:rFonts w:eastAsiaTheme="minorEastAsia" w:hint="eastAsia"/>
                <w:kern w:val="2"/>
                <w:lang w:eastAsia="zh-CN"/>
              </w:rPr>
              <w:t>, CATT</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247BBC">
              <w:rPr>
                <w:rFonts w:eastAsiaTheme="minorEastAsia"/>
                <w:iCs/>
                <w:kern w:val="2"/>
                <w:lang w:eastAsia="zh-CN"/>
              </w:rPr>
              <w:t>, LG</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particularly for different SCS of PCell and PUCCH-sSCell</w:t>
            </w:r>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slove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r w:rsidR="0092272C" w:rsidRPr="00B75A43" w14:paraId="0028DBBB" w14:textId="77777777" w:rsidTr="00AE4712">
        <w:tc>
          <w:tcPr>
            <w:tcW w:w="1529" w:type="dxa"/>
            <w:tcBorders>
              <w:top w:val="single" w:sz="4" w:space="0" w:color="auto"/>
              <w:left w:val="single" w:sz="4" w:space="0" w:color="auto"/>
              <w:bottom w:val="single" w:sz="4" w:space="0" w:color="auto"/>
              <w:right w:val="single" w:sz="4" w:space="0" w:color="auto"/>
            </w:tcBorders>
          </w:tcPr>
          <w:p w14:paraId="6010C674" w14:textId="1AE999E4" w:rsidR="0092272C" w:rsidRDefault="0092272C" w:rsidP="0092272C">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E9A4A7F" w14:textId="0EC182F8" w:rsidR="0092272C" w:rsidRDefault="0092272C" w:rsidP="0092272C">
            <w:pPr>
              <w:spacing w:beforeLines="50" w:before="120" w:after="0"/>
              <w:jc w:val="both"/>
              <w:rPr>
                <w:rFonts w:eastAsiaTheme="minorEastAsia"/>
                <w:iCs/>
                <w:kern w:val="2"/>
                <w:lang w:eastAsia="zh-CN"/>
              </w:rPr>
            </w:pPr>
            <w:r>
              <w:rPr>
                <w:rFonts w:eastAsiaTheme="minorEastAsia"/>
                <w:iCs/>
                <w:kern w:val="2"/>
                <w:lang w:eastAsia="zh-CN"/>
              </w:rPr>
              <w:t>Agree with vivo</w:t>
            </w:r>
          </w:p>
        </w:tc>
      </w:tr>
      <w:tr w:rsidR="0092272C" w:rsidRPr="00B75A43" w14:paraId="4E5F8DD5" w14:textId="77777777" w:rsidTr="00AE4712">
        <w:tc>
          <w:tcPr>
            <w:tcW w:w="1529" w:type="dxa"/>
            <w:tcBorders>
              <w:top w:val="single" w:sz="4" w:space="0" w:color="auto"/>
              <w:left w:val="single" w:sz="4" w:space="0" w:color="auto"/>
              <w:bottom w:val="single" w:sz="4" w:space="0" w:color="auto"/>
              <w:right w:val="single" w:sz="4" w:space="0" w:color="auto"/>
            </w:tcBorders>
          </w:tcPr>
          <w:p w14:paraId="0E59FB70" w14:textId="42D108EF" w:rsidR="0092272C" w:rsidRPr="00247BBC" w:rsidRDefault="0092272C" w:rsidP="0092272C">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D0FB355" w14:textId="43B130E9" w:rsidR="0092272C" w:rsidRPr="00247BBC" w:rsidRDefault="0092272C" w:rsidP="0092272C">
            <w:pPr>
              <w:spacing w:beforeLines="50" w:before="120" w:after="0"/>
              <w:jc w:val="both"/>
              <w:rPr>
                <w:rFonts w:eastAsia="Malgun Gothic"/>
                <w:iCs/>
                <w:kern w:val="2"/>
                <w:lang w:eastAsia="ko-KR"/>
              </w:rPr>
            </w:pPr>
            <w:r>
              <w:rPr>
                <w:rFonts w:eastAsia="Malgun Gothic" w:hint="eastAsia"/>
                <w:iCs/>
                <w:kern w:val="2"/>
                <w:lang w:eastAsia="ko-KR"/>
              </w:rPr>
              <w:t>We</w:t>
            </w:r>
            <w:r>
              <w:rPr>
                <w:rFonts w:eastAsia="Malgun Gothic"/>
                <w:iCs/>
                <w:kern w:val="2"/>
                <w:lang w:eastAsia="ko-KR"/>
              </w:rPr>
              <w:t xml:space="preserve"> also</w:t>
            </w:r>
            <w:r>
              <w:rPr>
                <w:rFonts w:eastAsia="Malgun Gothic" w:hint="eastAsia"/>
                <w:iCs/>
                <w:kern w:val="2"/>
                <w:lang w:eastAsia="ko-KR"/>
              </w:rPr>
              <w:t xml:space="preserve"> think the proposal is straightforward. </w:t>
            </w:r>
          </w:p>
        </w:tc>
      </w:tr>
      <w:tr w:rsidR="00B20AC3" w:rsidRPr="00B75A43" w14:paraId="3D7176B7"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FFFF00"/>
          </w:tcPr>
          <w:p w14:paraId="6B5B88E1" w14:textId="77777777" w:rsidR="00B20AC3" w:rsidRPr="004F4536" w:rsidRDefault="00B20AC3" w:rsidP="005D0D4E">
            <w:pPr>
              <w:spacing w:beforeLines="50" w:before="120" w:after="0"/>
              <w:rPr>
                <w:rFonts w:eastAsia="Malgun Gothic"/>
                <w:color w:val="0070C0"/>
                <w:kern w:val="2"/>
                <w:lang w:eastAsia="ko-KR"/>
              </w:rPr>
            </w:pPr>
            <w:r w:rsidRPr="004F4536">
              <w:rPr>
                <w:rFonts w:eastAsia="Malgun Gothic"/>
                <w:color w:val="0070C0"/>
                <w:kern w:val="2"/>
                <w:lang w:eastAsia="ko-KR"/>
              </w:rPr>
              <w:t xml:space="preserve">Moderator </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319F0AE3" w14:textId="77777777" w:rsidR="00B20AC3" w:rsidRPr="004F4536" w:rsidRDefault="00B20AC3" w:rsidP="005D0D4E">
            <w:pPr>
              <w:spacing w:beforeLines="50" w:before="120" w:after="0"/>
              <w:jc w:val="both"/>
              <w:rPr>
                <w:rFonts w:eastAsia="Malgun Gothic"/>
                <w:iCs/>
                <w:color w:val="0070C0"/>
                <w:kern w:val="2"/>
                <w:lang w:eastAsia="ko-KR"/>
              </w:rPr>
            </w:pPr>
            <w:r w:rsidRPr="004F4536">
              <w:rPr>
                <w:rFonts w:eastAsia="Malgun Gothic"/>
                <w:iCs/>
                <w:color w:val="0070C0"/>
                <w:kern w:val="2"/>
                <w:lang w:eastAsia="ko-KR"/>
              </w:rPr>
              <w:t>Continuation in 6</w:t>
            </w:r>
            <w:r w:rsidRPr="004F4536">
              <w:rPr>
                <w:rFonts w:eastAsia="Malgun Gothic"/>
                <w:iCs/>
                <w:color w:val="0070C0"/>
                <w:kern w:val="2"/>
                <w:vertAlign w:val="superscript"/>
                <w:lang w:eastAsia="ko-KR"/>
              </w:rPr>
              <w:t>th</w:t>
            </w:r>
            <w:r w:rsidRPr="004F4536">
              <w:rPr>
                <w:rFonts w:eastAsia="Malgun Gothic"/>
                <w:iCs/>
                <w:color w:val="0070C0"/>
                <w:kern w:val="2"/>
                <w:lang w:eastAsia="ko-KR"/>
              </w:rPr>
              <w:t xml:space="preserve"> round</w:t>
            </w:r>
          </w:p>
        </w:tc>
      </w:tr>
      <w:tr w:rsidR="00B20AC3" w:rsidRPr="00B75A43" w14:paraId="77C3932B" w14:textId="77777777" w:rsidTr="005D0D4E">
        <w:tc>
          <w:tcPr>
            <w:tcW w:w="1529" w:type="dxa"/>
            <w:tcBorders>
              <w:top w:val="single" w:sz="4" w:space="0" w:color="auto"/>
              <w:left w:val="single" w:sz="4" w:space="0" w:color="auto"/>
              <w:bottom w:val="single" w:sz="4" w:space="0" w:color="auto"/>
              <w:right w:val="single" w:sz="4" w:space="0" w:color="auto"/>
            </w:tcBorders>
          </w:tcPr>
          <w:p w14:paraId="44E41290"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7CA8EE1C" w14:textId="77777777" w:rsidR="00B20AC3" w:rsidRDefault="00B20AC3" w:rsidP="005D0D4E">
            <w:pPr>
              <w:spacing w:beforeLines="50" w:before="120" w:after="0"/>
              <w:jc w:val="both"/>
              <w:rPr>
                <w:rFonts w:eastAsia="Malgun Gothic"/>
                <w:iCs/>
                <w:kern w:val="2"/>
                <w:lang w:eastAsia="ko-KR"/>
              </w:rPr>
            </w:pPr>
          </w:p>
        </w:tc>
      </w:tr>
      <w:tr w:rsidR="00B20AC3" w:rsidRPr="00B75A43" w14:paraId="2A50BBF7" w14:textId="77777777" w:rsidTr="005D0D4E">
        <w:tc>
          <w:tcPr>
            <w:tcW w:w="1529" w:type="dxa"/>
            <w:tcBorders>
              <w:top w:val="single" w:sz="4" w:space="0" w:color="auto"/>
              <w:left w:val="single" w:sz="4" w:space="0" w:color="auto"/>
              <w:bottom w:val="single" w:sz="4" w:space="0" w:color="auto"/>
              <w:right w:val="single" w:sz="4" w:space="0" w:color="auto"/>
            </w:tcBorders>
          </w:tcPr>
          <w:p w14:paraId="24F1C126"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698B9144" w14:textId="77777777" w:rsidR="00B20AC3" w:rsidRDefault="00B20AC3" w:rsidP="005D0D4E">
            <w:pPr>
              <w:spacing w:beforeLines="50" w:before="120" w:after="0"/>
              <w:jc w:val="both"/>
              <w:rPr>
                <w:rFonts w:eastAsia="Malgun Gothic"/>
                <w:iCs/>
                <w:kern w:val="2"/>
                <w:lang w:eastAsia="ko-KR"/>
              </w:rPr>
            </w:pPr>
          </w:p>
        </w:tc>
      </w:tr>
      <w:tr w:rsidR="00B20AC3" w:rsidRPr="00B75A43" w14:paraId="474CE547" w14:textId="77777777" w:rsidTr="005D0D4E">
        <w:tc>
          <w:tcPr>
            <w:tcW w:w="1529" w:type="dxa"/>
            <w:tcBorders>
              <w:top w:val="single" w:sz="4" w:space="0" w:color="auto"/>
              <w:left w:val="single" w:sz="4" w:space="0" w:color="auto"/>
              <w:bottom w:val="single" w:sz="4" w:space="0" w:color="auto"/>
              <w:right w:val="single" w:sz="4" w:space="0" w:color="auto"/>
            </w:tcBorders>
          </w:tcPr>
          <w:p w14:paraId="7647B989"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38A5AF8F" w14:textId="77777777" w:rsidR="00B20AC3" w:rsidRDefault="00B20AC3" w:rsidP="005D0D4E">
            <w:pPr>
              <w:spacing w:beforeLines="50" w:before="120" w:after="0"/>
              <w:jc w:val="both"/>
              <w:rPr>
                <w:rFonts w:eastAsia="Malgun Gothic"/>
                <w:iCs/>
                <w:kern w:val="2"/>
                <w:lang w:eastAsia="ko-KR"/>
              </w:rPr>
            </w:pPr>
          </w:p>
        </w:tc>
      </w:tr>
    </w:tbl>
    <w:p w14:paraId="309D4881" w14:textId="726B275E" w:rsidR="00175B43" w:rsidRPr="00B75A43" w:rsidRDefault="00175B43" w:rsidP="00175B43">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 xml:space="preserve">(or </w:t>
      </w:r>
      <w:r w:rsidRPr="00270A70">
        <w:rPr>
          <w:rFonts w:eastAsia="Times New Roman"/>
          <w:b/>
          <w:bCs/>
          <w:color w:val="FF0000"/>
          <w:sz w:val="22"/>
          <w:szCs w:val="22"/>
          <w:lang w:eastAsia="zh-CN"/>
        </w:rPr>
        <w:lastRenderedPageBreak/>
        <w:t>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A65CF2"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lastRenderedPageBreak/>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lastRenderedPageBreak/>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1"/>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1"/>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1"/>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1"/>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1"/>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1"/>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1"/>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1"/>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1"/>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1"/>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1"/>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1"/>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1"/>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1"/>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1"/>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1"/>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1"/>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1"/>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1"/>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1"/>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1"/>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1"/>
        <w:numPr>
          <w:ilvl w:val="0"/>
          <w:numId w:val="5"/>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1"/>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1"/>
        <w:numPr>
          <w:ilvl w:val="0"/>
          <w:numId w:val="6"/>
        </w:numPr>
        <w:spacing w:after="0"/>
      </w:pPr>
      <w:r w:rsidRPr="0091423F">
        <w:t>SPS HARQ skipping for ‘skipped’ SPS PDSCH</w:t>
      </w:r>
    </w:p>
    <w:p w14:paraId="5439D477" w14:textId="77777777" w:rsidR="0091423F" w:rsidRPr="0091423F" w:rsidRDefault="0091423F" w:rsidP="00DC38B6">
      <w:pPr>
        <w:pStyle w:val="af1"/>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1"/>
        <w:numPr>
          <w:ilvl w:val="0"/>
          <w:numId w:val="6"/>
        </w:numPr>
        <w:spacing w:after="0"/>
      </w:pPr>
      <w:r w:rsidRPr="0091423F">
        <w:t>Retransmission of cancelled HARQ</w:t>
      </w:r>
    </w:p>
    <w:p w14:paraId="03765B91" w14:textId="77777777" w:rsidR="0091423F" w:rsidRPr="0091423F" w:rsidRDefault="0091423F" w:rsidP="00DC38B6">
      <w:pPr>
        <w:pStyle w:val="af1"/>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1"/>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1"/>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lastRenderedPageBreak/>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82"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1"/>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1"/>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1"/>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1"/>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1"/>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1"/>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1"/>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1"/>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1"/>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1"/>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1"/>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1"/>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83"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1"/>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1"/>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1"/>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1"/>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1"/>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1"/>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1"/>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1"/>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1"/>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1"/>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1"/>
        <w:ind w:left="0"/>
        <w:jc w:val="both"/>
        <w:rPr>
          <w:b/>
          <w:bCs/>
          <w:szCs w:val="22"/>
          <w:lang w:eastAsia="zh-CN"/>
        </w:rPr>
      </w:pPr>
    </w:p>
    <w:p w14:paraId="5FDC414D" w14:textId="77777777" w:rsidR="00A0741A" w:rsidRPr="00D93C17" w:rsidRDefault="00A0741A" w:rsidP="00A0741A">
      <w:pPr>
        <w:pStyle w:val="af1"/>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1"/>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1"/>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1"/>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1"/>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1"/>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1"/>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1"/>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1"/>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1"/>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1"/>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4"/>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1"/>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1"/>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1"/>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1"/>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6"/>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a"/>
            <w:rFonts w:cs="Arial"/>
            <w:noProof/>
          </w:rPr>
          <w:t>Observation 1</w:t>
        </w:r>
        <w:r>
          <w:rPr>
            <w:rFonts w:asciiTheme="minorHAnsi" w:hAnsiTheme="minorHAnsi"/>
            <w:b w:val="0"/>
            <w:noProof/>
          </w:rPr>
          <w:tab/>
        </w:r>
        <w:r w:rsidRPr="005B1CB1">
          <w:rPr>
            <w:rStyle w:val="aa"/>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D14FD1" w:rsidP="00393270">
      <w:pPr>
        <w:pStyle w:val="af6"/>
        <w:tabs>
          <w:tab w:val="right" w:leader="dot" w:pos="9629"/>
        </w:tabs>
        <w:rPr>
          <w:rFonts w:asciiTheme="minorHAnsi" w:hAnsiTheme="minorHAnsi"/>
          <w:b w:val="0"/>
          <w:noProof/>
        </w:rPr>
      </w:pPr>
      <w:hyperlink w:anchor="_Toc94824673" w:history="1">
        <w:r w:rsidR="00393270" w:rsidRPr="005B1CB1">
          <w:rPr>
            <w:rStyle w:val="aa"/>
            <w:rFonts w:cs="Arial"/>
            <w:noProof/>
          </w:rPr>
          <w:t>Observation 2</w:t>
        </w:r>
        <w:r w:rsidR="00393270">
          <w:rPr>
            <w:rFonts w:asciiTheme="minorHAnsi" w:hAnsiTheme="minorHAnsi"/>
            <w:b w:val="0"/>
            <w:noProof/>
          </w:rPr>
          <w:tab/>
        </w:r>
        <w:r w:rsidR="00393270" w:rsidRPr="005B1CB1">
          <w:rPr>
            <w:rStyle w:val="aa"/>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D14FD1" w:rsidP="00393270">
      <w:pPr>
        <w:pStyle w:val="af6"/>
        <w:tabs>
          <w:tab w:val="right" w:leader="dot" w:pos="9629"/>
        </w:tabs>
        <w:rPr>
          <w:rFonts w:asciiTheme="minorHAnsi" w:hAnsiTheme="minorHAnsi"/>
          <w:b w:val="0"/>
          <w:noProof/>
        </w:rPr>
      </w:pPr>
      <w:hyperlink w:anchor="_Toc94824674" w:history="1">
        <w:r w:rsidR="00393270" w:rsidRPr="005B1CB1">
          <w:rPr>
            <w:rStyle w:val="aa"/>
            <w:noProof/>
          </w:rPr>
          <w:t>Observation 3</w:t>
        </w:r>
        <w:r w:rsidR="00393270">
          <w:rPr>
            <w:rFonts w:asciiTheme="minorHAnsi" w:hAnsiTheme="minorHAnsi"/>
            <w:b w:val="0"/>
            <w:noProof/>
          </w:rPr>
          <w:tab/>
        </w:r>
        <w:r w:rsidR="00393270" w:rsidRPr="005B1CB1">
          <w:rPr>
            <w:rStyle w:val="aa"/>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5"/>
        <w:rPr>
          <w:b/>
          <w:sz w:val="20"/>
          <w:szCs w:val="20"/>
        </w:rPr>
      </w:pPr>
      <w:r w:rsidRPr="005152FF">
        <w:rPr>
          <w:b/>
          <w:bCs/>
          <w:sz w:val="20"/>
          <w:szCs w:val="20"/>
        </w:rPr>
        <w:fldChar w:fldCharType="end"/>
      </w:r>
    </w:p>
    <w:p w14:paraId="620F5344" w14:textId="77777777" w:rsidR="00393270" w:rsidRPr="00CD1732" w:rsidRDefault="00393270" w:rsidP="00393270">
      <w:pPr>
        <w:pStyle w:val="af5"/>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6"/>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a"/>
            <w:rFonts w:cs="Arial"/>
            <w:noProof/>
          </w:rPr>
          <w:t>Proposal 1</w:t>
        </w:r>
        <w:r>
          <w:rPr>
            <w:rFonts w:asciiTheme="minorHAnsi" w:hAnsiTheme="minorHAnsi"/>
            <w:b w:val="0"/>
            <w:noProof/>
          </w:rPr>
          <w:tab/>
        </w:r>
        <w:r w:rsidRPr="00AF2BA1">
          <w:rPr>
            <w:rStyle w:val="aa"/>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D14FD1" w:rsidP="00393270">
      <w:pPr>
        <w:pStyle w:val="af6"/>
        <w:tabs>
          <w:tab w:val="right" w:leader="dot" w:pos="9629"/>
        </w:tabs>
        <w:rPr>
          <w:rFonts w:asciiTheme="minorHAnsi" w:hAnsiTheme="minorHAnsi"/>
          <w:b w:val="0"/>
          <w:noProof/>
        </w:rPr>
      </w:pPr>
      <w:hyperlink w:anchor="_Toc94824676" w:history="1">
        <w:r w:rsidR="00393270" w:rsidRPr="00AF2BA1">
          <w:rPr>
            <w:rStyle w:val="aa"/>
            <w:rFonts w:cs="Arial"/>
            <w:noProof/>
          </w:rPr>
          <w:t>Proposal 2</w:t>
        </w:r>
        <w:r w:rsidR="00393270">
          <w:rPr>
            <w:rFonts w:asciiTheme="minorHAnsi" w:hAnsiTheme="minorHAnsi"/>
            <w:b w:val="0"/>
            <w:noProof/>
          </w:rPr>
          <w:tab/>
        </w:r>
        <w:r w:rsidR="00393270" w:rsidRPr="00AF2BA1">
          <w:rPr>
            <w:rStyle w:val="aa"/>
            <w:noProof/>
            <w:lang w:eastAsia="ja-JP"/>
          </w:rPr>
          <w:t>SPS HARQ-ACK of different PHY priorities can be separately deferred with the target PUCCHs separately determined according to their respective PHY priorities. T</w:t>
        </w:r>
        <w:r w:rsidR="00393270" w:rsidRPr="00AF2BA1">
          <w:rPr>
            <w:rStyle w:val="aa"/>
            <w:rFonts w:cs="Arial"/>
            <w:noProof/>
            <w:lang w:eastAsia="ja-JP"/>
          </w:rPr>
          <w:t>hen depending on where the target slot(s) is/are located, Rel-17 intra UE multiplexing can be applied when applicable.</w:t>
        </w:r>
      </w:hyperlink>
    </w:p>
    <w:p w14:paraId="5302E11C" w14:textId="77777777" w:rsidR="00393270" w:rsidRDefault="00D14FD1" w:rsidP="00393270">
      <w:pPr>
        <w:pStyle w:val="af6"/>
        <w:tabs>
          <w:tab w:val="right" w:leader="dot" w:pos="9629"/>
        </w:tabs>
        <w:rPr>
          <w:rFonts w:asciiTheme="minorHAnsi" w:hAnsiTheme="minorHAnsi"/>
          <w:b w:val="0"/>
          <w:noProof/>
        </w:rPr>
      </w:pPr>
      <w:hyperlink w:anchor="_Toc94824677" w:history="1">
        <w:r w:rsidR="00393270" w:rsidRPr="00AF2BA1">
          <w:rPr>
            <w:rStyle w:val="aa"/>
            <w:rFonts w:cs="Arial"/>
            <w:noProof/>
          </w:rPr>
          <w:t>Proposal 3</w:t>
        </w:r>
        <w:r w:rsidR="00393270">
          <w:rPr>
            <w:rFonts w:asciiTheme="minorHAnsi" w:hAnsiTheme="minorHAnsi"/>
            <w:b w:val="0"/>
            <w:noProof/>
          </w:rPr>
          <w:tab/>
        </w:r>
        <w:r w:rsidR="00393270" w:rsidRPr="00AF2BA1">
          <w:rPr>
            <w:rStyle w:val="aa"/>
            <w:noProof/>
          </w:rPr>
          <w:t>Joint configuration of dynamic/semi-static PUCCH cell switching and Rel-16/Rel-17 intra-UE multiplexing is supported.</w:t>
        </w:r>
      </w:hyperlink>
    </w:p>
    <w:p w14:paraId="3082CEBF" w14:textId="77777777" w:rsidR="00393270" w:rsidRDefault="00D14FD1" w:rsidP="00393270">
      <w:pPr>
        <w:pStyle w:val="af6"/>
        <w:tabs>
          <w:tab w:val="right" w:leader="dot" w:pos="9629"/>
        </w:tabs>
        <w:rPr>
          <w:rFonts w:asciiTheme="minorHAnsi" w:hAnsiTheme="minorHAnsi"/>
          <w:b w:val="0"/>
          <w:noProof/>
        </w:rPr>
      </w:pPr>
      <w:hyperlink w:anchor="_Toc94824678" w:history="1">
        <w:r w:rsidR="00393270" w:rsidRPr="00AF2BA1">
          <w:rPr>
            <w:rStyle w:val="aa"/>
            <w:rFonts w:cs="Arial"/>
            <w:noProof/>
          </w:rPr>
          <w:t>Proposal 4</w:t>
        </w:r>
        <w:r w:rsidR="00393270">
          <w:rPr>
            <w:rFonts w:asciiTheme="minorHAnsi" w:hAnsiTheme="minorHAnsi"/>
            <w:b w:val="0"/>
            <w:noProof/>
          </w:rPr>
          <w:tab/>
        </w:r>
        <w:r w:rsidR="00393270" w:rsidRPr="00AF2BA1">
          <w:rPr>
            <w:rStyle w:val="aa"/>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1"/>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1"/>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1"/>
        <w:rPr>
          <w:b/>
          <w:bCs/>
          <w:sz w:val="22"/>
          <w:szCs w:val="22"/>
        </w:rPr>
      </w:pPr>
    </w:p>
    <w:p w14:paraId="722611B9" w14:textId="77777777" w:rsidR="00175EE0" w:rsidRPr="0000574B" w:rsidRDefault="00175EE0" w:rsidP="00E67C01">
      <w:pPr>
        <w:pStyle w:val="af1"/>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1"/>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1"/>
        <w:rPr>
          <w:b/>
          <w:bCs/>
          <w:i/>
          <w:iCs/>
          <w:sz w:val="22"/>
          <w:szCs w:val="22"/>
        </w:rPr>
      </w:pPr>
    </w:p>
    <w:p w14:paraId="2D5C6C04"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1"/>
        <w:rPr>
          <w:sz w:val="22"/>
          <w:szCs w:val="22"/>
        </w:rPr>
      </w:pPr>
    </w:p>
    <w:p w14:paraId="57C78B0B"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1"/>
        <w:rPr>
          <w:sz w:val="22"/>
          <w:szCs w:val="22"/>
        </w:rPr>
      </w:pPr>
    </w:p>
    <w:p w14:paraId="09709F97"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1"/>
        <w:rPr>
          <w:sz w:val="22"/>
          <w:szCs w:val="22"/>
        </w:rPr>
      </w:pPr>
    </w:p>
    <w:p w14:paraId="64343530"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1"/>
        <w:rPr>
          <w:sz w:val="22"/>
          <w:szCs w:val="22"/>
        </w:rPr>
      </w:pPr>
    </w:p>
    <w:p w14:paraId="31E5E603"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1"/>
        <w:rPr>
          <w:sz w:val="22"/>
          <w:szCs w:val="22"/>
        </w:rPr>
      </w:pPr>
    </w:p>
    <w:p w14:paraId="6A01751D"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1"/>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1"/>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1"/>
        <w:ind w:left="823"/>
        <w:rPr>
          <w:b/>
          <w:sz w:val="22"/>
          <w:szCs w:val="22"/>
        </w:rPr>
      </w:pPr>
    </w:p>
    <w:p w14:paraId="5747CB05"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1"/>
        <w:rPr>
          <w:b/>
          <w:bCs/>
          <w:i/>
          <w:iCs/>
          <w:sz w:val="22"/>
          <w:szCs w:val="22"/>
        </w:rPr>
      </w:pPr>
    </w:p>
    <w:p w14:paraId="73853A1F" w14:textId="77777777" w:rsidR="00175EE0" w:rsidRPr="0000574B" w:rsidRDefault="00175EE0" w:rsidP="00E67C01">
      <w:pPr>
        <w:pStyle w:val="af1"/>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1"/>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1"/>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1"/>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1"/>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1"/>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1"/>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1"/>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1"/>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1"/>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1"/>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1"/>
        <w:rPr>
          <w:b/>
          <w:bCs/>
          <w:sz w:val="22"/>
          <w:szCs w:val="22"/>
        </w:rPr>
      </w:pPr>
    </w:p>
    <w:p w14:paraId="00B5380E" w14:textId="77777777" w:rsidR="00175EE0" w:rsidRPr="0000574B" w:rsidRDefault="00175EE0" w:rsidP="00E67C01">
      <w:pPr>
        <w:pStyle w:val="af1"/>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4"/>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4"/>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1"/>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1"/>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1"/>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1"/>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1"/>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1"/>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4"/>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5"/>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5"/>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5"/>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1"/>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4"/>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1"/>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5"/>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5"/>
        <w:rPr>
          <w:rFonts w:ascii="Times New Roman" w:hAnsi="Times New Roman" w:cs="Times New Roman"/>
          <w:b/>
          <w:i/>
          <w:sz w:val="20"/>
          <w:szCs w:val="20"/>
        </w:rPr>
      </w:pPr>
    </w:p>
    <w:p w14:paraId="693FDF27" w14:textId="15F75D53"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5"/>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1"/>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1"/>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1"/>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1"/>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1"/>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1"/>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1"/>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1"/>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3"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4" w:name="_Hlk95924839"/>
      <w:bookmarkEnd w:id="93"/>
      <w:r w:rsidRPr="00C55485">
        <w:rPr>
          <w:rFonts w:ascii="Times New Roman" w:hAnsi="Times New Roman"/>
          <w:i/>
          <w:iCs/>
          <w:lang w:val="en-US"/>
        </w:rPr>
        <w:t>LP PUCCH is dropped according to Release 16 procedures</w:t>
      </w:r>
    </w:p>
    <w:bookmarkEnd w:id="94"/>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1"/>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1"/>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1"/>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4"/>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1"/>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1"/>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1"/>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1"/>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85"/>
      <w:footerReference w:type="default" r:id="rId86"/>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2" w:author="Klaus Hugl" w:date="2022-03-02T10:02:00Z" w:initials="HK(-A">
    <w:p w14:paraId="19DE47A4" w14:textId="51B8663A" w:rsidR="00D14FD1" w:rsidRDefault="00D14FD1">
      <w:pPr>
        <w:pStyle w:val="ac"/>
      </w:pPr>
      <w:r>
        <w:rPr>
          <w:rStyle w:val="ab"/>
        </w:rPr>
        <w:annotationRef/>
      </w:r>
      <w:r>
        <w:rPr>
          <w:rStyle w:val="ab"/>
        </w:rPr>
        <w:t xml:space="preserve">Strikeout…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9DE47A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C9BF4A" w16cex:dateUtc="2022-03-02T09: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9DE47A4" w16cid:durableId="25C9BF4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7C16BE" w14:textId="77777777" w:rsidR="00F554F2" w:rsidRDefault="00F554F2">
      <w:r>
        <w:separator/>
      </w:r>
    </w:p>
  </w:endnote>
  <w:endnote w:type="continuationSeparator" w:id="0">
    <w:p w14:paraId="30062526" w14:textId="77777777" w:rsidR="00F554F2" w:rsidRDefault="00F554F2">
      <w:r>
        <w:continuationSeparator/>
      </w:r>
    </w:p>
  </w:endnote>
  <w:endnote w:type="continuationNotice" w:id="1">
    <w:p w14:paraId="078BF271" w14:textId="77777777" w:rsidR="00F554F2" w:rsidRDefault="00F554F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altName w:val="맑은 고딕"/>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Gulim">
    <w:altName w:val="Arial Unicode MS"/>
    <w:panose1 w:val="020B0600000101010101"/>
    <w:charset w:val="81"/>
    <w:family w:val="roman"/>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Content>
      <w:p w14:paraId="42F76C3F" w14:textId="570D21DD" w:rsidR="00D14FD1" w:rsidRDefault="00D14FD1">
        <w:pPr>
          <w:pStyle w:val="a9"/>
        </w:pPr>
        <w:r>
          <w:fldChar w:fldCharType="begin"/>
        </w:r>
        <w:r>
          <w:instrText>PAGE   \* MERGEFORMAT</w:instrText>
        </w:r>
        <w:r>
          <w:fldChar w:fldCharType="separate"/>
        </w:r>
        <w:r w:rsidR="003173D6" w:rsidRPr="003173D6">
          <w:rPr>
            <w:lang w:val="zh-CN" w:eastAsia="zh-CN"/>
          </w:rPr>
          <w:t>151</w:t>
        </w:r>
        <w:r>
          <w:fldChar w:fldCharType="end"/>
        </w:r>
      </w:p>
    </w:sdtContent>
  </w:sdt>
  <w:p w14:paraId="00A820FC" w14:textId="77777777" w:rsidR="00D14FD1" w:rsidRDefault="00D14FD1">
    <w:pPr>
      <w:pStyle w:val="a9"/>
    </w:pPr>
  </w:p>
  <w:p w14:paraId="4A48D3F3" w14:textId="77777777" w:rsidR="00D14FD1" w:rsidRDefault="00D14FD1"/>
  <w:p w14:paraId="46E31D82" w14:textId="77777777" w:rsidR="00D14FD1" w:rsidRDefault="00D14FD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29A752" w14:textId="77777777" w:rsidR="00F554F2" w:rsidRDefault="00F554F2">
      <w:r>
        <w:separator/>
      </w:r>
    </w:p>
  </w:footnote>
  <w:footnote w:type="continuationSeparator" w:id="0">
    <w:p w14:paraId="3458809B" w14:textId="77777777" w:rsidR="00F554F2" w:rsidRDefault="00F554F2">
      <w:r>
        <w:continuationSeparator/>
      </w:r>
    </w:p>
  </w:footnote>
  <w:footnote w:type="continuationNotice" w:id="1">
    <w:p w14:paraId="3E0ED66C" w14:textId="77777777" w:rsidR="00F554F2" w:rsidRDefault="00F554F2">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D14FD1" w:rsidRDefault="00D14FD1">
    <w:pPr>
      <w:pStyle w:val="a4"/>
      <w:tabs>
        <w:tab w:val="right" w:pos="9639"/>
      </w:tabs>
    </w:pPr>
    <w:r>
      <w:tab/>
    </w:r>
  </w:p>
  <w:p w14:paraId="246D48EC" w14:textId="77777777" w:rsidR="00D14FD1" w:rsidRDefault="00D14FD1"/>
  <w:p w14:paraId="4F6F578E" w14:textId="77777777" w:rsidR="00D14FD1" w:rsidRDefault="00D14FD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13740AF"/>
    <w:multiLevelType w:val="hybridMultilevel"/>
    <w:tmpl w:val="513AA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5"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9"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9"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2B3C66"/>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8"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F97DF9"/>
    <w:multiLevelType w:val="hybridMultilevel"/>
    <w:tmpl w:val="F59C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3"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5"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0841F2E"/>
    <w:multiLevelType w:val="hybridMultilevel"/>
    <w:tmpl w:val="ED2C6B8E"/>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4"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9"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2"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4"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7"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8"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5"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0"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7"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8"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90"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8"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9"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0"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1"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4"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5"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6"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07"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9"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3"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5" w15:restartNumberingAfterBreak="0">
    <w:nsid w:val="578B412C"/>
    <w:multiLevelType w:val="hybridMultilevel"/>
    <w:tmpl w:val="E38E4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21"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6"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29"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30"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4"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5"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9"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2"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6"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D8262DB"/>
    <w:multiLevelType w:val="hybridMultilevel"/>
    <w:tmpl w:val="64964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4"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6"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8"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0"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1"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2"/>
  </w:num>
  <w:num w:numId="2">
    <w:abstractNumId w:val="7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7"/>
  </w:num>
  <w:num w:numId="4">
    <w:abstractNumId w:val="96"/>
  </w:num>
  <w:num w:numId="5">
    <w:abstractNumId w:val="8"/>
  </w:num>
  <w:num w:numId="6">
    <w:abstractNumId w:val="5"/>
  </w:num>
  <w:num w:numId="7">
    <w:abstractNumId w:val="65"/>
  </w:num>
  <w:num w:numId="8">
    <w:abstractNumId w:val="47"/>
  </w:num>
  <w:num w:numId="9">
    <w:abstractNumId w:val="47"/>
  </w:num>
  <w:num w:numId="10">
    <w:abstractNumId w:val="6"/>
  </w:num>
  <w:num w:numId="1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8"/>
  </w:num>
  <w:num w:numId="13">
    <w:abstractNumId w:val="87"/>
  </w:num>
  <w:num w:numId="14">
    <w:abstractNumId w:val="77"/>
  </w:num>
  <w:num w:numId="15">
    <w:abstractNumId w:val="47"/>
  </w:num>
  <w:num w:numId="16">
    <w:abstractNumId w:val="84"/>
  </w:num>
  <w:num w:numId="17">
    <w:abstractNumId w:val="130"/>
  </w:num>
  <w:num w:numId="18">
    <w:abstractNumId w:val="161"/>
  </w:num>
  <w:num w:numId="19">
    <w:abstractNumId w:val="110"/>
  </w:num>
  <w:num w:numId="20">
    <w:abstractNumId w:val="78"/>
  </w:num>
  <w:num w:numId="21">
    <w:abstractNumId w:val="25"/>
  </w:num>
  <w:num w:numId="22">
    <w:abstractNumId w:val="13"/>
  </w:num>
  <w:num w:numId="23">
    <w:abstractNumId w:val="56"/>
  </w:num>
  <w:num w:numId="24">
    <w:abstractNumId w:val="140"/>
  </w:num>
  <w:num w:numId="25">
    <w:abstractNumId w:val="36"/>
  </w:num>
  <w:num w:numId="26">
    <w:abstractNumId w:val="156"/>
  </w:num>
  <w:num w:numId="27">
    <w:abstractNumId w:val="144"/>
  </w:num>
  <w:num w:numId="28">
    <w:abstractNumId w:val="158"/>
  </w:num>
  <w:num w:numId="29">
    <w:abstractNumId w:val="11"/>
  </w:num>
  <w:num w:numId="30">
    <w:abstractNumId w:val="123"/>
  </w:num>
  <w:num w:numId="31">
    <w:abstractNumId w:val="23"/>
  </w:num>
  <w:num w:numId="32">
    <w:abstractNumId w:val="95"/>
  </w:num>
  <w:num w:numId="33">
    <w:abstractNumId w:val="24"/>
  </w:num>
  <w:num w:numId="34">
    <w:abstractNumId w:val="94"/>
  </w:num>
  <w:num w:numId="35">
    <w:abstractNumId w:val="22"/>
  </w:num>
  <w:num w:numId="36">
    <w:abstractNumId w:val="145"/>
  </w:num>
  <w:num w:numId="37">
    <w:abstractNumId w:val="114"/>
  </w:num>
  <w:num w:numId="38">
    <w:abstractNumId w:val="157"/>
  </w:num>
  <w:num w:numId="39">
    <w:abstractNumId w:val="97"/>
  </w:num>
  <w:num w:numId="40">
    <w:abstractNumId w:val="85"/>
  </w:num>
  <w:num w:numId="41">
    <w:abstractNumId w:val="81"/>
  </w:num>
  <w:num w:numId="42">
    <w:abstractNumId w:val="111"/>
  </w:num>
  <w:num w:numId="43">
    <w:abstractNumId w:val="24"/>
  </w:num>
  <w:num w:numId="44">
    <w:abstractNumId w:val="57"/>
  </w:num>
  <w:num w:numId="45">
    <w:abstractNumId w:val="25"/>
  </w:num>
  <w:num w:numId="46">
    <w:abstractNumId w:val="56"/>
  </w:num>
  <w:num w:numId="47">
    <w:abstractNumId w:val="81"/>
  </w:num>
  <w:num w:numId="48">
    <w:abstractNumId w:val="98"/>
  </w:num>
  <w:num w:numId="49">
    <w:abstractNumId w:val="94"/>
  </w:num>
  <w:num w:numId="50">
    <w:abstractNumId w:val="92"/>
  </w:num>
  <w:num w:numId="51">
    <w:abstractNumId w:val="132"/>
  </w:num>
  <w:num w:numId="52">
    <w:abstractNumId w:val="116"/>
  </w:num>
  <w:num w:numId="53">
    <w:abstractNumId w:val="51"/>
  </w:num>
  <w:num w:numId="54">
    <w:abstractNumId w:val="58"/>
  </w:num>
  <w:num w:numId="55">
    <w:abstractNumId w:val="43"/>
  </w:num>
  <w:num w:numId="56">
    <w:abstractNumId w:val="135"/>
  </w:num>
  <w:num w:numId="57">
    <w:abstractNumId w:val="27"/>
  </w:num>
  <w:num w:numId="58">
    <w:abstractNumId w:val="37"/>
  </w:num>
  <w:num w:numId="59">
    <w:abstractNumId w:val="101"/>
  </w:num>
  <w:num w:numId="60">
    <w:abstractNumId w:val="109"/>
  </w:num>
  <w:num w:numId="61">
    <w:abstractNumId w:val="76"/>
  </w:num>
  <w:num w:numId="62">
    <w:abstractNumId w:val="64"/>
  </w:num>
  <w:num w:numId="63">
    <w:abstractNumId w:val="112"/>
  </w:num>
  <w:num w:numId="64">
    <w:abstractNumId w:val="31"/>
  </w:num>
  <w:num w:numId="65">
    <w:abstractNumId w:val="159"/>
  </w:num>
  <w:num w:numId="66">
    <w:abstractNumId w:val="4"/>
  </w:num>
  <w:num w:numId="67">
    <w:abstractNumId w:val="7"/>
  </w:num>
  <w:num w:numId="68">
    <w:abstractNumId w:val="32"/>
  </w:num>
  <w:num w:numId="69">
    <w:abstractNumId w:val="74"/>
  </w:num>
  <w:num w:numId="70">
    <w:abstractNumId w:val="120"/>
  </w:num>
  <w:num w:numId="71">
    <w:abstractNumId w:val="134"/>
  </w:num>
  <w:num w:numId="7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4"/>
  </w:num>
  <w:num w:numId="74">
    <w:abstractNumId w:val="29"/>
  </w:num>
  <w:num w:numId="75">
    <w:abstractNumId w:val="61"/>
  </w:num>
  <w:num w:numId="76">
    <w:abstractNumId w:val="127"/>
  </w:num>
  <w:num w:numId="77">
    <w:abstractNumId w:val="155"/>
  </w:num>
  <w:num w:numId="78">
    <w:abstractNumId w:val="107"/>
  </w:num>
  <w:num w:numId="79">
    <w:abstractNumId w:val="125"/>
  </w:num>
  <w:num w:numId="80">
    <w:abstractNumId w:val="146"/>
  </w:num>
  <w:num w:numId="81">
    <w:abstractNumId w:val="49"/>
  </w:num>
  <w:num w:numId="82">
    <w:abstractNumId w:val="124"/>
  </w:num>
  <w:num w:numId="83">
    <w:abstractNumId w:val="139"/>
  </w:num>
  <w:num w:numId="84">
    <w:abstractNumId w:val="149"/>
  </w:num>
  <w:num w:numId="85">
    <w:abstractNumId w:val="53"/>
  </w:num>
  <w:num w:numId="86">
    <w:abstractNumId w:val="16"/>
  </w:num>
  <w:num w:numId="87">
    <w:abstractNumId w:val="66"/>
  </w:num>
  <w:num w:numId="88">
    <w:abstractNumId w:val="54"/>
  </w:num>
  <w:num w:numId="89">
    <w:abstractNumId w:val="142"/>
  </w:num>
  <w:num w:numId="90">
    <w:abstractNumId w:val="49"/>
  </w:num>
  <w:num w:numId="91">
    <w:abstractNumId w:val="108"/>
  </w:num>
  <w:num w:numId="92">
    <w:abstractNumId w:val="151"/>
  </w:num>
  <w:num w:numId="93">
    <w:abstractNumId w:val="160"/>
  </w:num>
  <w:num w:numId="94">
    <w:abstractNumId w:val="148"/>
  </w:num>
  <w:num w:numId="95">
    <w:abstractNumId w:val="35"/>
  </w:num>
  <w:num w:numId="96">
    <w:abstractNumId w:val="44"/>
  </w:num>
  <w:num w:numId="97">
    <w:abstractNumId w:val="86"/>
  </w:num>
  <w:num w:numId="98">
    <w:abstractNumId w:val="99"/>
  </w:num>
  <w:num w:numId="99">
    <w:abstractNumId w:val="106"/>
  </w:num>
  <w:num w:numId="100">
    <w:abstractNumId w:val="1"/>
  </w:num>
  <w:num w:numId="101">
    <w:abstractNumId w:val="2"/>
  </w:num>
  <w:num w:numId="102">
    <w:abstractNumId w:val="0"/>
  </w:num>
  <w:num w:numId="103">
    <w:abstractNumId w:val="129"/>
  </w:num>
  <w:num w:numId="104">
    <w:abstractNumId w:val="89"/>
  </w:num>
  <w:num w:numId="105">
    <w:abstractNumId w:val="154"/>
  </w:num>
  <w:num w:numId="106">
    <w:abstractNumId w:val="19"/>
  </w:num>
  <w:num w:numId="107">
    <w:abstractNumId w:val="102"/>
  </w:num>
  <w:num w:numId="108">
    <w:abstractNumId w:val="153"/>
  </w:num>
  <w:num w:numId="109">
    <w:abstractNumId w:val="105"/>
  </w:num>
  <w:num w:numId="110">
    <w:abstractNumId w:val="15"/>
  </w:num>
  <w:num w:numId="111">
    <w:abstractNumId w:val="80"/>
  </w:num>
  <w:num w:numId="112">
    <w:abstractNumId w:val="68"/>
  </w:num>
  <w:num w:numId="113">
    <w:abstractNumId w:val="70"/>
  </w:num>
  <w:num w:numId="114">
    <w:abstractNumId w:val="55"/>
  </w:num>
  <w:num w:numId="115">
    <w:abstractNumId w:val="104"/>
  </w:num>
  <w:num w:numId="116">
    <w:abstractNumId w:val="128"/>
  </w:num>
  <w:num w:numId="117">
    <w:abstractNumId w:val="60"/>
  </w:num>
  <w:num w:numId="118">
    <w:abstractNumId w:val="121"/>
  </w:num>
  <w:num w:numId="119">
    <w:abstractNumId w:val="75"/>
  </w:num>
  <w:num w:numId="120">
    <w:abstractNumId w:val="113"/>
  </w:num>
  <w:num w:numId="121">
    <w:abstractNumId w:val="122"/>
  </w:num>
  <w:num w:numId="122">
    <w:abstractNumId w:val="82"/>
  </w:num>
  <w:num w:numId="123">
    <w:abstractNumId w:val="136"/>
  </w:num>
  <w:num w:numId="124">
    <w:abstractNumId w:val="91"/>
  </w:num>
  <w:num w:numId="125">
    <w:abstractNumId w:val="71"/>
  </w:num>
  <w:num w:numId="126">
    <w:abstractNumId w:val="72"/>
  </w:num>
  <w:num w:numId="127">
    <w:abstractNumId w:val="90"/>
  </w:num>
  <w:num w:numId="128">
    <w:abstractNumId w:val="88"/>
  </w:num>
  <w:num w:numId="129">
    <w:abstractNumId w:val="30"/>
  </w:num>
  <w:num w:numId="130">
    <w:abstractNumId w:val="33"/>
  </w:num>
  <w:num w:numId="131">
    <w:abstractNumId w:val="39"/>
  </w:num>
  <w:num w:numId="132">
    <w:abstractNumId w:val="69"/>
  </w:num>
  <w:num w:numId="133">
    <w:abstractNumId w:val="20"/>
  </w:num>
  <w:num w:numId="134">
    <w:abstractNumId w:val="143"/>
  </w:num>
  <w:num w:numId="135">
    <w:abstractNumId w:val="126"/>
  </w:num>
  <w:num w:numId="136">
    <w:abstractNumId w:val="48"/>
  </w:num>
  <w:num w:numId="137">
    <w:abstractNumId w:val="63"/>
  </w:num>
  <w:num w:numId="138">
    <w:abstractNumId w:val="38"/>
  </w:num>
  <w:num w:numId="139">
    <w:abstractNumId w:val="40"/>
  </w:num>
  <w:num w:numId="140">
    <w:abstractNumId w:val="83"/>
  </w:num>
  <w:num w:numId="141">
    <w:abstractNumId w:val="73"/>
  </w:num>
  <w:num w:numId="142">
    <w:abstractNumId w:val="10"/>
  </w:num>
  <w:num w:numId="143">
    <w:abstractNumId w:val="93"/>
  </w:num>
  <w:num w:numId="144">
    <w:abstractNumId w:val="150"/>
  </w:num>
  <w:num w:numId="145">
    <w:abstractNumId w:val="118"/>
  </w:num>
  <w:num w:numId="146">
    <w:abstractNumId w:val="17"/>
  </w:num>
  <w:num w:numId="147">
    <w:abstractNumId w:val="52"/>
  </w:num>
  <w:num w:numId="148">
    <w:abstractNumId w:val="103"/>
  </w:num>
  <w:num w:numId="149">
    <w:abstractNumId w:val="21"/>
  </w:num>
  <w:num w:numId="150">
    <w:abstractNumId w:val="26"/>
  </w:num>
  <w:num w:numId="151">
    <w:abstractNumId w:val="12"/>
  </w:num>
  <w:num w:numId="152">
    <w:abstractNumId w:val="119"/>
  </w:num>
  <w:num w:numId="153">
    <w:abstractNumId w:val="42"/>
  </w:num>
  <w:num w:numId="154">
    <w:abstractNumId w:val="133"/>
  </w:num>
  <w:num w:numId="155">
    <w:abstractNumId w:val="100"/>
  </w:num>
  <w:num w:numId="156">
    <w:abstractNumId w:val="141"/>
  </w:num>
  <w:num w:numId="157">
    <w:abstractNumId w:val="67"/>
  </w:num>
  <w:num w:numId="158">
    <w:abstractNumId w:val="59"/>
  </w:num>
  <w:num w:numId="159">
    <w:abstractNumId w:val="62"/>
  </w:num>
  <w:num w:numId="160">
    <w:abstractNumId w:val="131"/>
  </w:num>
  <w:num w:numId="161">
    <w:abstractNumId w:val="14"/>
  </w:num>
  <w:num w:numId="162">
    <w:abstractNumId w:val="50"/>
  </w:num>
  <w:num w:numId="163">
    <w:abstractNumId w:val="45"/>
  </w:num>
  <w:num w:numId="164">
    <w:abstractNumId w:val="18"/>
  </w:num>
  <w:num w:numId="165">
    <w:abstractNumId w:val="28"/>
  </w:num>
  <w:num w:numId="166">
    <w:abstractNumId w:val="147"/>
  </w:num>
  <w:num w:numId="167">
    <w:abstractNumId w:val="41"/>
  </w:num>
  <w:num w:numId="168">
    <w:abstractNumId w:val="3"/>
  </w:num>
  <w:num w:numId="169">
    <w:abstractNumId w:val="115"/>
  </w:num>
  <w:num w:numId="170">
    <w:abstractNumId w:val="46"/>
  </w:num>
  <w:numIdMacAtCleanup w:val="1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rson w15:author="Klaus Hugl">
    <w15:presenceInfo w15:providerId="AD" w15:userId="S::klaus.hugl@nokia.com::af6fb4f2-612c-4e3b-b348-2549800945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oNotDisplayPageBoundaries/>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21"/>
    <w:rsid w:val="000112A4"/>
    <w:rsid w:val="000118F8"/>
    <w:rsid w:val="00011955"/>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2"/>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59C"/>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CFA"/>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15"/>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1F8C"/>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0AA"/>
    <w:rsid w:val="000D5C86"/>
    <w:rsid w:val="000D5D1D"/>
    <w:rsid w:val="000D5F95"/>
    <w:rsid w:val="000D61E1"/>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4C6"/>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17"/>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A13"/>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0B8"/>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47BBC"/>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14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8C6"/>
    <w:rsid w:val="00270A70"/>
    <w:rsid w:val="00270B3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AD1"/>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582"/>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13E"/>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3D6"/>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3F6"/>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BC2"/>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1FB1"/>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AB4"/>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700"/>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63E"/>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DDC"/>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03"/>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3EB"/>
    <w:rsid w:val="004D0606"/>
    <w:rsid w:val="004D0F8C"/>
    <w:rsid w:val="004D1171"/>
    <w:rsid w:val="004D123B"/>
    <w:rsid w:val="004D13B7"/>
    <w:rsid w:val="004D15DF"/>
    <w:rsid w:val="004D17A9"/>
    <w:rsid w:val="004D1926"/>
    <w:rsid w:val="004D1AB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6F"/>
    <w:rsid w:val="004F6D8A"/>
    <w:rsid w:val="004F794C"/>
    <w:rsid w:val="004F7FBA"/>
    <w:rsid w:val="005004A4"/>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496"/>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CE5"/>
    <w:rsid w:val="00521DC7"/>
    <w:rsid w:val="00521FA7"/>
    <w:rsid w:val="00521FCD"/>
    <w:rsid w:val="005220CF"/>
    <w:rsid w:val="005223C7"/>
    <w:rsid w:val="00522A9C"/>
    <w:rsid w:val="00522AE9"/>
    <w:rsid w:val="00522B50"/>
    <w:rsid w:val="00522E11"/>
    <w:rsid w:val="00522FCF"/>
    <w:rsid w:val="005230D3"/>
    <w:rsid w:val="0052325D"/>
    <w:rsid w:val="00523423"/>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137"/>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41D"/>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94D"/>
    <w:rsid w:val="005B1E11"/>
    <w:rsid w:val="005B1E4B"/>
    <w:rsid w:val="005B21EE"/>
    <w:rsid w:val="005B2331"/>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733"/>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D4E"/>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2BE"/>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964"/>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C97"/>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AB0"/>
    <w:rsid w:val="00765CF5"/>
    <w:rsid w:val="00766340"/>
    <w:rsid w:val="0076678F"/>
    <w:rsid w:val="00766794"/>
    <w:rsid w:val="007668F3"/>
    <w:rsid w:val="00766986"/>
    <w:rsid w:val="00766A26"/>
    <w:rsid w:val="00766B18"/>
    <w:rsid w:val="00767053"/>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387"/>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A23"/>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107"/>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7AD"/>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0C"/>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3EB"/>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0F7"/>
    <w:rsid w:val="00891165"/>
    <w:rsid w:val="0089139C"/>
    <w:rsid w:val="00891692"/>
    <w:rsid w:val="00891AEC"/>
    <w:rsid w:val="00891BAA"/>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7B"/>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4F58"/>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72C"/>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B0"/>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263"/>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AE0"/>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252"/>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4F"/>
    <w:rsid w:val="009B45B4"/>
    <w:rsid w:val="009B490F"/>
    <w:rsid w:val="009B4D30"/>
    <w:rsid w:val="009B4F86"/>
    <w:rsid w:val="009B540E"/>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75"/>
    <w:rsid w:val="009D2BAC"/>
    <w:rsid w:val="009D2D33"/>
    <w:rsid w:val="009D2D63"/>
    <w:rsid w:val="009D2DFD"/>
    <w:rsid w:val="009D2EA0"/>
    <w:rsid w:val="009D2ED7"/>
    <w:rsid w:val="009D30D0"/>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5DC"/>
    <w:rsid w:val="00A0574E"/>
    <w:rsid w:val="00A0593B"/>
    <w:rsid w:val="00A0598C"/>
    <w:rsid w:val="00A05A07"/>
    <w:rsid w:val="00A06027"/>
    <w:rsid w:val="00A0608B"/>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0BA9"/>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CF2"/>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A6D"/>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A6A"/>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6DAC"/>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9DE"/>
    <w:rsid w:val="00B16AB4"/>
    <w:rsid w:val="00B16C5E"/>
    <w:rsid w:val="00B16CB9"/>
    <w:rsid w:val="00B16F08"/>
    <w:rsid w:val="00B170EA"/>
    <w:rsid w:val="00B17286"/>
    <w:rsid w:val="00B1736C"/>
    <w:rsid w:val="00B17520"/>
    <w:rsid w:val="00B17691"/>
    <w:rsid w:val="00B17776"/>
    <w:rsid w:val="00B20008"/>
    <w:rsid w:val="00B2035A"/>
    <w:rsid w:val="00B209ED"/>
    <w:rsid w:val="00B20AC3"/>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1E9"/>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732"/>
    <w:rsid w:val="00B53AC5"/>
    <w:rsid w:val="00B53D2B"/>
    <w:rsid w:val="00B53E33"/>
    <w:rsid w:val="00B54263"/>
    <w:rsid w:val="00B54506"/>
    <w:rsid w:val="00B54744"/>
    <w:rsid w:val="00B54968"/>
    <w:rsid w:val="00B54DD8"/>
    <w:rsid w:val="00B54F32"/>
    <w:rsid w:val="00B54FE1"/>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2FC"/>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C8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29F"/>
    <w:rsid w:val="00B84456"/>
    <w:rsid w:val="00B84605"/>
    <w:rsid w:val="00B84A8E"/>
    <w:rsid w:val="00B84AE1"/>
    <w:rsid w:val="00B84CA3"/>
    <w:rsid w:val="00B8559B"/>
    <w:rsid w:val="00B8564E"/>
    <w:rsid w:val="00B85D1E"/>
    <w:rsid w:val="00B85DA4"/>
    <w:rsid w:val="00B8623F"/>
    <w:rsid w:val="00B8653E"/>
    <w:rsid w:val="00B865E7"/>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73F"/>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142"/>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4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46"/>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2A"/>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86A"/>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4FD1"/>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7BF"/>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812"/>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1E0E"/>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02B"/>
    <w:rsid w:val="00DA75B5"/>
    <w:rsid w:val="00DA7703"/>
    <w:rsid w:val="00DA7926"/>
    <w:rsid w:val="00DA7994"/>
    <w:rsid w:val="00DA7A67"/>
    <w:rsid w:val="00DB0840"/>
    <w:rsid w:val="00DB0B1E"/>
    <w:rsid w:val="00DB110A"/>
    <w:rsid w:val="00DB1338"/>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50E4"/>
    <w:rsid w:val="00DB6427"/>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7DC"/>
    <w:rsid w:val="00DC4905"/>
    <w:rsid w:val="00DC4A7C"/>
    <w:rsid w:val="00DC4AA9"/>
    <w:rsid w:val="00DC4BD6"/>
    <w:rsid w:val="00DC4D95"/>
    <w:rsid w:val="00DC4EAE"/>
    <w:rsid w:val="00DC4EBB"/>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6A2"/>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7BF"/>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A0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262"/>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47"/>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68E"/>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5DC"/>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4F2"/>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B8E"/>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D40"/>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14A"/>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2EE7"/>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D41F618D-E347-49FB-961E-2E0C416BE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61E1"/>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uiPriority w:val="99"/>
    <w:qFormat/>
    <w:rsid w:val="000B7FED"/>
    <w:rPr>
      <w:sz w:val="16"/>
    </w:rPr>
  </w:style>
  <w:style w:type="paragraph" w:styleId="ac">
    <w:name w:val="annotation text"/>
    <w:basedOn w:val="a"/>
    <w:link w:val="Char1"/>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Char">
    <w:name w:val="标题 3 Char"/>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4"/>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4"/>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4"/>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4"/>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a1"/>
    <w:next w:val="af4"/>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44795996">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1221325">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677777.vsdx"/><Relationship Id="rId21" Type="http://schemas.openxmlformats.org/officeDocument/2006/relationships/package" Target="embeddings/Microsoft_Visio___344444.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image" Target="media/image40.png"/><Relationship Id="rId68" Type="http://schemas.openxmlformats.org/officeDocument/2006/relationships/image" Target="media/image43.emf"/><Relationship Id="rId84" Type="http://schemas.openxmlformats.org/officeDocument/2006/relationships/image" Target="media/image51.emf"/><Relationship Id="rId89" Type="http://schemas.openxmlformats.org/officeDocument/2006/relationships/theme" Target="theme/theme1.xml"/><Relationship Id="rId16" Type="http://schemas.openxmlformats.org/officeDocument/2006/relationships/package" Target="embeddings/Microsoft_Visio___122222.vsdx"/><Relationship Id="rId11" Type="http://schemas.openxmlformats.org/officeDocument/2006/relationships/footnotes" Target="footnotes.xml"/><Relationship Id="rId32" Type="http://schemas.openxmlformats.org/officeDocument/2006/relationships/image" Target="media/image11.wmf"/><Relationship Id="rId37" Type="http://schemas.openxmlformats.org/officeDocument/2006/relationships/image" Target="media/image16.wmf"/><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oleObject" Target="embeddings/Microsoft_Visio_2003-2010___122222.vsd"/><Relationship Id="rId79" Type="http://schemas.openxmlformats.org/officeDocument/2006/relationships/image" Target="media/image50.png"/><Relationship Id="rId5" Type="http://schemas.openxmlformats.org/officeDocument/2006/relationships/customXml" Target="../customXml/item5.xml"/><Relationship Id="rId90" Type="http://schemas.microsoft.com/office/2016/09/relationships/commentsIds" Target="commentsIds.xml"/><Relationship Id="rId14" Type="http://schemas.openxmlformats.org/officeDocument/2006/relationships/package" Target="embeddings/Microsoft_Visio___11111.vsdx"/><Relationship Id="rId22" Type="http://schemas.openxmlformats.org/officeDocument/2006/relationships/image" Target="media/image6.emf"/><Relationship Id="rId27" Type="http://schemas.openxmlformats.org/officeDocument/2006/relationships/package" Target="embeddings/Microsoft_Visio___78888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1.emf"/><Relationship Id="rId69" Type="http://schemas.openxmlformats.org/officeDocument/2006/relationships/package" Target="embeddings/Microsoft_Visio___111212121212.vsdx"/><Relationship Id="rId77" Type="http://schemas.openxmlformats.org/officeDocument/2006/relationships/image" Target="media/image48.png"/><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5.emf"/><Relationship Id="rId80" Type="http://schemas.openxmlformats.org/officeDocument/2006/relationships/comments" Target="comments.xml"/><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666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__101111111111.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image" Target="media/image44.emf"/><Relationship Id="rId75" Type="http://schemas.openxmlformats.org/officeDocument/2006/relationships/image" Target="media/image46.png"/><Relationship Id="rId83" Type="http://schemas.openxmlformats.org/officeDocument/2006/relationships/hyperlink" Target="https://www.3gpp.org/ftp/TSG_RAN/TSG_RAN/TSGR_92e/Docs/RP-211569.zip" TargetMode="External"/><Relationship Id="rId88" Type="http://schemas.microsoft.com/office/2011/relationships/people" Target="people.xml"/><Relationship Id="rId9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55555.vsdx"/><Relationship Id="rId28" Type="http://schemas.openxmlformats.org/officeDocument/2006/relationships/package" Target="embeddings/Microsoft_Visio___899999.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package" Target="embeddings/Microsoft_Visio___91010101010.vsdx"/><Relationship Id="rId73" Type="http://schemas.openxmlformats.org/officeDocument/2006/relationships/package" Target="embeddings/Microsoft_Visio___131414141414.vsdx"/><Relationship Id="rId78" Type="http://schemas.openxmlformats.org/officeDocument/2006/relationships/image" Target="media/image49.png"/><Relationship Id="rId81" Type="http://schemas.microsoft.com/office/2011/relationships/commentsExtended" Target="commentsExtended.xml"/><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oleObject" Target="embeddings/Microsoft_Visio_2003-2010___11111.vsd"/><Relationship Id="rId55" Type="http://schemas.openxmlformats.org/officeDocument/2006/relationships/image" Target="media/image33.png"/><Relationship Id="rId76" Type="http://schemas.openxmlformats.org/officeDocument/2006/relationships/image" Target="media/image47.png"/><Relationship Id="rId7" Type="http://schemas.openxmlformats.org/officeDocument/2006/relationships/numbering" Target="numbering.xml"/><Relationship Id="rId71" Type="http://schemas.openxmlformats.org/officeDocument/2006/relationships/package" Target="embeddings/Microsoft_Visio___121313131313.vsdx"/><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image" Target="media/image7.emf"/><Relationship Id="rId40" Type="http://schemas.openxmlformats.org/officeDocument/2006/relationships/image" Target="media/image19.wmf"/><Relationship Id="rId45" Type="http://schemas.openxmlformats.org/officeDocument/2006/relationships/image" Target="media/image24.png"/><Relationship Id="rId66" Type="http://schemas.openxmlformats.org/officeDocument/2006/relationships/image" Target="media/image42.emf"/><Relationship Id="rId87" Type="http://schemas.openxmlformats.org/officeDocument/2006/relationships/fontTable" Target="fontTable.xml"/><Relationship Id="rId61" Type="http://schemas.openxmlformats.org/officeDocument/2006/relationships/image" Target="media/image38.png"/><Relationship Id="rId82" Type="http://schemas.openxmlformats.org/officeDocument/2006/relationships/hyperlink" Target="http://www.3gpp.org/ftp/tsg_ran/TSG_RAN/TSGR_90e/Docs/RP-202872.zip" TargetMode="External"/><Relationship Id="rId19" Type="http://schemas.openxmlformats.org/officeDocument/2006/relationships/package" Target="embeddings/Microsoft_Visio___233333.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CF3F3FF2-C41F-4FCA-91B4-81CCC3069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36</TotalTime>
  <Pages>237</Pages>
  <Words>90278</Words>
  <Characters>514590</Characters>
  <Application>Microsoft Office Word</Application>
  <DocSecurity>0</DocSecurity>
  <Lines>4288</Lines>
  <Paragraphs>1207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603661</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Li Yuan</cp:lastModifiedBy>
  <cp:revision>13</cp:revision>
  <cp:lastPrinted>1901-01-02T03:00:00Z</cp:lastPrinted>
  <dcterms:created xsi:type="dcterms:W3CDTF">2022-03-02T09:03:00Z</dcterms:created>
  <dcterms:modified xsi:type="dcterms:W3CDTF">2022-03-02T10:08:00Z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1646209296</vt:lpwstr>
  </property>
</Properties>
</file>