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Header"/>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w:t>
      </w:r>
      <w:proofErr w:type="spellStart"/>
      <w:r w:rsidR="00FC3B7F" w:rsidRPr="0041425E">
        <w:rPr>
          <w:rFonts w:ascii="Arial" w:hAnsi="Arial" w:cs="Arial"/>
          <w:b/>
          <w:bCs/>
          <w:sz w:val="24"/>
          <w:lang w:val="en-US"/>
        </w:rPr>
        <w:t>IIoT</w:t>
      </w:r>
      <w:proofErr w:type="spellEnd"/>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Heading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ListParagraph"/>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ListParagraph"/>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ListParagraph"/>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TableGrid"/>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 xml:space="preserve">FFS: Details (including possible conditions for such a deferring, </w:t>
            </w:r>
            <w:proofErr w:type="gramStart"/>
            <w:r w:rsidRPr="00B45F00">
              <w:t>whether or not</w:t>
            </w:r>
            <w:proofErr w:type="gramEnd"/>
            <w:r w:rsidRPr="00B45F00">
              <w:t xml:space="preserve"> to consider semi-statically configured flexible symbols for PUCCH availability, etc.)</w:t>
            </w:r>
          </w:p>
          <w:p w14:paraId="13A53DC1"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ListParagraph"/>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ListParagraph"/>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ListParagraph"/>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ListParagraph"/>
              <w:numPr>
                <w:ilvl w:val="1"/>
                <w:numId w:val="16"/>
              </w:numPr>
              <w:jc w:val="both"/>
              <w:rPr>
                <w:i/>
                <w:iCs/>
              </w:rPr>
            </w:pPr>
            <w:r w:rsidRPr="00B45F00">
              <w:rPr>
                <w:i/>
                <w:iCs/>
              </w:rPr>
              <w:t xml:space="preserve">Note: part of </w:t>
            </w:r>
            <w:proofErr w:type="spellStart"/>
            <w:r w:rsidRPr="00B45F00">
              <w:rPr>
                <w:i/>
                <w:iCs/>
              </w:rPr>
              <w:t>sps</w:t>
            </w:r>
            <w:proofErr w:type="spellEnd"/>
            <w:r w:rsidRPr="00B45F00">
              <w:rPr>
                <w:i/>
                <w:iCs/>
              </w:rPr>
              <w:t>-config,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xml:space="preserve">: Rel-16 UCI </w:t>
            </w:r>
            <w:proofErr w:type="gramStart"/>
            <w:r w:rsidRPr="00B45F00">
              <w:t>multiplexing  /</w:t>
            </w:r>
            <w:proofErr w:type="gramEnd"/>
            <w:r w:rsidRPr="00B45F00">
              <w:t xml:space="preserve">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the UE will check the validity of a target slot/sub-slot evaluating from one slot/sub-slot to the next sub/sub-slot (</w:t>
            </w:r>
            <w:proofErr w:type="gramStart"/>
            <w:r w:rsidRPr="00B45F00">
              <w:rPr>
                <w:rFonts w:eastAsia="Calibri"/>
                <w:lang w:eastAsia="ko-KR"/>
              </w:rPr>
              <w:t>i.e.</w:t>
            </w:r>
            <w:proofErr w:type="gramEnd"/>
            <w:r w:rsidRPr="00B45F00">
              <w:rPr>
                <w:rFonts w:eastAsia="Calibri"/>
                <w:lang w:eastAsia="ko-KR"/>
              </w:rPr>
              <w:t xml:space="preserv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TableGrid"/>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proofErr w:type="gramStart"/>
            <w:r w:rsidRPr="00B45F00">
              <w:rPr>
                <w:i/>
                <w:iCs/>
                <w:color w:val="000000"/>
                <w:vertAlign w:val="subscript"/>
                <w:lang w:eastAsia="ko-KR"/>
              </w:rPr>
              <w:t xml:space="preserve">def  </w:t>
            </w:r>
            <w:r w:rsidRPr="00B45F00">
              <w:rPr>
                <w:color w:val="000000"/>
                <w:lang w:eastAsia="ko-KR"/>
              </w:rPr>
              <w:t>or</w:t>
            </w:r>
            <w:proofErr w:type="gramEnd"/>
            <w:r w:rsidRPr="00B45F00">
              <w:rPr>
                <w:color w:val="000000"/>
                <w:lang w:eastAsia="ko-KR"/>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w:t>
            </w:r>
            <w:proofErr w:type="gramStart"/>
            <w:r w:rsidRPr="00B45F00">
              <w:rPr>
                <w:color w:val="000000"/>
              </w:rPr>
              <w:t>e.g.</w:t>
            </w:r>
            <w:proofErr w:type="gramEnd"/>
            <w:r w:rsidRPr="00B45F00">
              <w:rPr>
                <w:color w:val="000000"/>
              </w:rPr>
              <w:t xml:space="preserve">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w:t>
            </w:r>
            <w:proofErr w:type="spellEnd"/>
            <w:r w:rsidRPr="00B45F00">
              <w:rPr>
                <w:rFonts w:ascii="Times" w:eastAsia="Batang" w:hAnsi="Times"/>
                <w:lang w:eastAsia="x-none"/>
              </w:rPr>
              <w:t>-config,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w:t>
            </w:r>
            <w:proofErr w:type="gramStart"/>
            <w:r w:rsidRPr="00B45F00">
              <w:rPr>
                <w:rFonts w:ascii="Times" w:eastAsia="Batang" w:hAnsi="Times"/>
                <w:i/>
                <w:iCs/>
                <w:szCs w:val="24"/>
              </w:rPr>
              <w:t>i.e.</w:t>
            </w:r>
            <w:proofErr w:type="gramEnd"/>
            <w:r w:rsidRPr="00B45F00">
              <w:rPr>
                <w:rFonts w:ascii="Times" w:eastAsia="Batang" w:hAnsi="Times"/>
                <w:i/>
                <w:iCs/>
                <w:szCs w:val="24"/>
              </w:rPr>
              <w:t xml:space="preserv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w:t>
            </w:r>
            <w:proofErr w:type="gramStart"/>
            <w:r w:rsidRPr="00B45F00">
              <w:rPr>
                <w:rFonts w:ascii="Times" w:eastAsia="Batang" w:hAnsi="Times" w:cs="Times"/>
                <w:bCs/>
                <w:szCs w:val="22"/>
              </w:rPr>
              <w:t>working</w:t>
            </w:r>
            <w:proofErr w:type="gramEnd"/>
            <w:r w:rsidRPr="00B45F00">
              <w:rPr>
                <w:rFonts w:ascii="Times" w:eastAsia="Batang" w:hAnsi="Times" w:cs="Times"/>
                <w:bCs/>
                <w:szCs w:val="22"/>
              </w:rPr>
              <w:t xml:space="preserve">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proofErr w:type="gramStart"/>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proofErr w:type="gramEnd"/>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the UE would be either (</w:t>
                  </w:r>
                  <w:proofErr w:type="spellStart"/>
                  <w:r w:rsidRPr="00B45F00">
                    <w:rPr>
                      <w:rFonts w:ascii="Times" w:eastAsia="Batang" w:hAnsi="Times"/>
                      <w:bCs/>
                      <w:color w:val="FF0000"/>
                      <w:lang w:eastAsia="zh-CN"/>
                    </w:rPr>
                    <w:t>i</w:t>
                  </w:r>
                  <w:proofErr w:type="spellEnd"/>
                  <w:r w:rsidRPr="00B45F00">
                    <w:rPr>
                      <w:rFonts w:ascii="Times" w:eastAsia="Batang" w:hAnsi="Times"/>
                      <w:bCs/>
                      <w:color w:val="FF0000"/>
                      <w:lang w:eastAsia="zh-CN"/>
                    </w:rPr>
                    <w:t xml:space="preserve">)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w:t>
                  </w:r>
                  <w:proofErr w:type="gramStart"/>
                  <w:r w:rsidRPr="00B45F00">
                    <w:rPr>
                      <w:rFonts w:ascii="Times" w:eastAsia="Batang" w:hAnsi="Times"/>
                      <w:i/>
                      <w:iCs/>
                      <w:strike/>
                      <w:color w:val="FF0000"/>
                    </w:rPr>
                    <w:t>i.e.</w:t>
                  </w:r>
                  <w:proofErr w:type="gramEnd"/>
                  <w:r w:rsidRPr="00B45F00">
                    <w:rPr>
                      <w:rFonts w:ascii="Times" w:eastAsia="Batang" w:hAnsi="Times"/>
                      <w:i/>
                      <w:iCs/>
                      <w:strike/>
                      <w:color w:val="FF0000"/>
                    </w:rPr>
                    <w:t xml:space="preserv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In step 1, k is increased on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“The next PUCCH slot” represents the slot on the PUCCH cell based on PUCCH cell pattern, which is mapped from the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xml:space="preserve"> value based on the granularity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 </w:t>
            </w:r>
            <w:proofErr w:type="spellStart"/>
            <w:r w:rsidRPr="003E1039">
              <w:rPr>
                <w:rFonts w:eastAsia="Times New Roman" w:cs="Times"/>
                <w:lang w:val="en-US" w:eastAsia="ko-KR"/>
              </w:rPr>
              <w:t>PScell</w:t>
            </w:r>
            <w:proofErr w:type="spellEnd"/>
            <w:r w:rsidRPr="003E1039">
              <w:rPr>
                <w:rFonts w:eastAsia="Times New Roman" w:cs="Times"/>
                <w:lang w:val="en-US" w:eastAsia="ko-KR"/>
              </w:rPr>
              <w:t>/PUSCCH-</w:t>
            </w:r>
            <w:proofErr w:type="spellStart"/>
            <w:r w:rsidRPr="003E1039">
              <w:rPr>
                <w:rFonts w:eastAsia="Times New Roman" w:cs="Times"/>
                <w:lang w:val="en-US" w:eastAsia="ko-KR"/>
              </w:rPr>
              <w:t>Scell</w:t>
            </w:r>
            <w:proofErr w:type="spellEnd"/>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proofErr w:type="gramStart"/>
                  <w:r w:rsidRPr="001E4375">
                    <w:rPr>
                      <w:rFonts w:eastAsia="Batang"/>
                      <w:lang w:val="fr-FR" w:eastAsia="fr-FR"/>
                    </w:rPr>
                    <w:t>the</w:t>
                  </w:r>
                  <w:proofErr w:type="gramEnd"/>
                  <w:r w:rsidRPr="001E4375">
                    <w:rPr>
                      <w:rFonts w:eastAsia="Batang"/>
                      <w:lang w:val="fr-FR" w:eastAsia="fr-FR"/>
                    </w:rPr>
                    <w:t xml:space="preserv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xml:space="preserve">, the UE determines the earliest second slot and a corresponding cell based on the periodic cell switching pattern as described in clause </w:t>
                  </w:r>
                  <w:proofErr w:type="gramStart"/>
                  <w:r w:rsidRPr="0049197F">
                    <w:rPr>
                      <w:rFonts w:eastAsia="Batang"/>
                      <w:lang w:val="en-US" w:eastAsia="fr-FR"/>
                    </w:rPr>
                    <w:t>9.A</w:t>
                  </w:r>
                  <w:proofErr w:type="gramEnd"/>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proofErr w:type="spellStart"/>
            <w:r w:rsidRPr="00BA03E3">
              <w:rPr>
                <w:rFonts w:ascii="Times" w:eastAsia="Batang" w:hAnsi="Times"/>
                <w:bCs/>
                <w:i/>
                <w:iCs/>
                <w:szCs w:val="22"/>
                <w:lang w:val="en-US" w:eastAsia="zh-CN"/>
              </w:rPr>
              <w:t>HARQ_retx_offset</w:t>
            </w:r>
            <w:proofErr w:type="spellEnd"/>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ListParagraph"/>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ListParagraph"/>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ListParagraph"/>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ListParagraph"/>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ListParagraph"/>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ListParagraph"/>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ListParagraph"/>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ListParagraph"/>
        <w:numPr>
          <w:ilvl w:val="2"/>
          <w:numId w:val="76"/>
        </w:numPr>
        <w:rPr>
          <w:lang w:eastAsia="zh-CN"/>
        </w:rPr>
      </w:pPr>
      <w:r>
        <w:rPr>
          <w:lang w:eastAsia="zh-CN"/>
        </w:rPr>
        <w:t xml:space="preserve">If the later PDSCH and the target PUCCH/PUSCH satisfy Rel-15 multiplexing timeline, the deferred SPS HARQ-ACK is </w:t>
      </w:r>
      <w:proofErr w:type="gramStart"/>
      <w:r>
        <w:rPr>
          <w:lang w:eastAsia="zh-CN"/>
        </w:rPr>
        <w:t>dropped;</w:t>
      </w:r>
      <w:proofErr w:type="gramEnd"/>
    </w:p>
    <w:p w14:paraId="17083D93" w14:textId="77777777" w:rsidR="00AE32FF" w:rsidRDefault="00AE32FF" w:rsidP="00E67C01">
      <w:pPr>
        <w:pStyle w:val="ListParagraph"/>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ListParagraph"/>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w:t>
      </w:r>
      <w:proofErr w:type="gramStart"/>
      <w:r w:rsidRPr="005F3028">
        <w:rPr>
          <w:lang w:eastAsia="zh-CN"/>
        </w:rPr>
        <w:t>e.g.</w:t>
      </w:r>
      <w:proofErr w:type="gramEnd"/>
      <w:r w:rsidRPr="005F3028">
        <w:rPr>
          <w:lang w:eastAsia="zh-CN"/>
        </w:rPr>
        <w:t xml:space="preserve"> multicast broadcast, </w:t>
      </w:r>
      <w:proofErr w:type="spellStart"/>
      <w:r w:rsidRPr="005F3028">
        <w:rPr>
          <w:lang w:eastAsia="zh-CN"/>
        </w:rPr>
        <w:t>sidelink</w:t>
      </w:r>
      <w:proofErr w:type="spellEnd"/>
      <w:r w:rsidRPr="005F3028">
        <w:rPr>
          <w:lang w:eastAsia="zh-CN"/>
        </w:rPr>
        <w:t>, non-terrestrial network, etc can be considered)</w:t>
      </w:r>
    </w:p>
    <w:p w14:paraId="63F7EBA6" w14:textId="68211FEA" w:rsidR="00156706" w:rsidRPr="00156706" w:rsidRDefault="00156706" w:rsidP="00E67C01">
      <w:pPr>
        <w:pStyle w:val="ListParagraph"/>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ListParagraph"/>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ListParagraph"/>
        <w:numPr>
          <w:ilvl w:val="1"/>
          <w:numId w:val="79"/>
        </w:numPr>
        <w:spacing w:after="0"/>
        <w:rPr>
          <w:lang w:eastAsia="zh-CN"/>
        </w:rPr>
      </w:pPr>
      <w:r w:rsidRPr="007911F0">
        <w:rPr>
          <w:lang w:eastAsia="zh-CN"/>
        </w:rPr>
        <w:t xml:space="preserve">For the initial slot in </w:t>
      </w:r>
      <w:proofErr w:type="spellStart"/>
      <w:r w:rsidRPr="007911F0">
        <w:rPr>
          <w:lang w:eastAsia="zh-CN"/>
        </w:rPr>
        <w:t>PCell</w:t>
      </w:r>
      <w:proofErr w:type="spellEnd"/>
      <w:r w:rsidRPr="007911F0">
        <w:rPr>
          <w:lang w:eastAsia="zh-CN"/>
        </w:rPr>
        <w:t>, if the UE performs UCI multiplexing to determine whether the SPS HARQ-ACK is deferred, it should consider multiplexing the SPS HARQ-ACK to the overlapping PUCCH</w:t>
      </w:r>
      <w:r>
        <w:rPr>
          <w:lang w:eastAsia="zh-CN"/>
        </w:rPr>
        <w:t xml:space="preserve"> slot of the </w:t>
      </w:r>
      <w:proofErr w:type="spellStart"/>
      <w:r>
        <w:rPr>
          <w:lang w:eastAsia="zh-CN"/>
        </w:rPr>
        <w:t>Scell</w:t>
      </w:r>
      <w:proofErr w:type="spellEnd"/>
      <w:r>
        <w:rPr>
          <w:lang w:eastAsia="zh-CN"/>
        </w:rPr>
        <w:t xml:space="preserve"> based on the PUCCH cell switching pattern. </w:t>
      </w:r>
    </w:p>
    <w:p w14:paraId="4F43E8AC" w14:textId="04155A54" w:rsidR="007911F0" w:rsidRDefault="007911F0" w:rsidP="00E67C01">
      <w:pPr>
        <w:pStyle w:val="ListParagraph"/>
        <w:numPr>
          <w:ilvl w:val="2"/>
          <w:numId w:val="79"/>
        </w:numPr>
        <w:spacing w:after="0"/>
        <w:rPr>
          <w:lang w:eastAsia="zh-CN"/>
        </w:rPr>
      </w:pPr>
      <w:r>
        <w:rPr>
          <w:lang w:eastAsia="zh-CN"/>
        </w:rPr>
        <w:t xml:space="preserve">If the multiplexed PUCCH is valid in </w:t>
      </w:r>
      <w:proofErr w:type="spellStart"/>
      <w:r>
        <w:rPr>
          <w:lang w:eastAsia="zh-CN"/>
        </w:rPr>
        <w:t>Scell</w:t>
      </w:r>
      <w:proofErr w:type="spellEnd"/>
      <w:r>
        <w:rPr>
          <w:lang w:eastAsia="zh-CN"/>
        </w:rPr>
        <w:t xml:space="preserve"> slot, the SPS HARQ-ACK is transmitted in the multiplexed PUCCH slot; otherwise, the SPS HARQ-ACK is deferred.</w:t>
      </w:r>
    </w:p>
    <w:p w14:paraId="4236E98F" w14:textId="39BF356B" w:rsidR="007911F0" w:rsidRPr="007911F0" w:rsidRDefault="007911F0" w:rsidP="00E67C01">
      <w:pPr>
        <w:pStyle w:val="ListParagraph"/>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ListParagraph"/>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ListParagraph"/>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ListParagraph"/>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ListParagraph"/>
        <w:numPr>
          <w:ilvl w:val="2"/>
          <w:numId w:val="117"/>
        </w:numPr>
        <w:rPr>
          <w:lang w:eastAsia="zh-CN"/>
        </w:rPr>
      </w:pPr>
      <w:r w:rsidRPr="001D79D1">
        <w:rPr>
          <w:lang w:eastAsia="zh-CN"/>
        </w:rPr>
        <w:t xml:space="preserve">transmits the SPS HARQ bits to be deferred at the first available uplink resource after the Rel. 17 Type 3 HARQ CB </w:t>
      </w:r>
      <w:proofErr w:type="gramStart"/>
      <w:r w:rsidRPr="001D79D1">
        <w:rPr>
          <w:lang w:eastAsia="zh-CN"/>
        </w:rPr>
        <w:t>transmission, if</w:t>
      </w:r>
      <w:proofErr w:type="gramEnd"/>
      <w:r w:rsidRPr="001D79D1">
        <w:rPr>
          <w:lang w:eastAsia="zh-CN"/>
        </w:rPr>
        <w:t xml:space="preserve"> none of the deferred SPS HARQ bits is transmitted via Rel. 17 Type 3 HARQ CB.</w:t>
      </w:r>
    </w:p>
    <w:p w14:paraId="6967F0BA" w14:textId="1AFF3495" w:rsidR="001D79D1" w:rsidRP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ListParagraph"/>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w:t>
      </w:r>
      <w:proofErr w:type="gramStart"/>
      <w:r>
        <w:rPr>
          <w:lang w:eastAsia="zh-CN"/>
        </w:rPr>
        <w:t>So</w:t>
      </w:r>
      <w:proofErr w:type="gramEnd"/>
      <w:r>
        <w:rPr>
          <w:lang w:eastAsia="zh-CN"/>
        </w:rPr>
        <w:t xml:space="preserve">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ListParagraph"/>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ListParagraph"/>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ListParagraph"/>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ListParagraph"/>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w:t>
      </w:r>
      <w:proofErr w:type="gramStart"/>
      <w:r>
        <w:rPr>
          <w:lang w:eastAsia="zh-CN"/>
        </w:rPr>
        <w:t>i.e.</w:t>
      </w:r>
      <w:proofErr w:type="gramEnd"/>
      <w:r>
        <w:rPr>
          <w:lang w:eastAsia="zh-CN"/>
        </w:rPr>
        <w:t xml:space="preserve"> there would not be any deferral or maximum deferral value anyhow applicable, as such configuration is not expected)?</w:t>
      </w:r>
    </w:p>
    <w:p w14:paraId="5625E2C7" w14:textId="77777777" w:rsidR="00CE11E7" w:rsidRPr="001D79D1" w:rsidRDefault="00CE11E7" w:rsidP="00CE11E7">
      <w:pPr>
        <w:pStyle w:val="ListParagraph"/>
        <w:ind w:left="1440"/>
        <w:rPr>
          <w:lang w:eastAsia="zh-CN"/>
        </w:rPr>
      </w:pPr>
    </w:p>
    <w:p w14:paraId="4EF40223" w14:textId="77777777" w:rsidR="0093524C" w:rsidRDefault="0093524C" w:rsidP="0093524C">
      <w:pPr>
        <w:pStyle w:val="ListParagraph"/>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TableGrid"/>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Heading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TableGrid"/>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Heading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TableGrid"/>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xml:space="preserve">, </w:t>
            </w:r>
            <w:proofErr w:type="gramStart"/>
            <w:r w:rsidR="00611A34">
              <w:rPr>
                <w:rFonts w:eastAsiaTheme="minorEastAsia"/>
                <w:kern w:val="2"/>
                <w:lang w:eastAsia="zh-CN"/>
              </w:rPr>
              <w:t>DOCOMO</w:t>
            </w:r>
            <w:r w:rsidR="006A4FDB">
              <w:rPr>
                <w:rFonts w:eastAsiaTheme="minorEastAsia"/>
                <w:kern w:val="2"/>
                <w:lang w:eastAsia="zh-CN"/>
              </w:rPr>
              <w:t>,OPPO</w:t>
            </w:r>
            <w:proofErr w:type="gramEnd"/>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 xml:space="preserve">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w:t>
            </w:r>
            <w:proofErr w:type="gramStart"/>
            <w:r>
              <w:rPr>
                <w:kern w:val="2"/>
                <w:lang w:eastAsia="zh-CN"/>
              </w:rPr>
              <w:t>implementable</w:t>
            </w:r>
            <w:proofErr w:type="gramEnd"/>
            <w:r>
              <w:rPr>
                <w:kern w:val="2"/>
                <w:lang w:eastAsia="zh-CN"/>
              </w:rPr>
              <w:t xml:space="preserv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have discussed this issue in 106-</w:t>
            </w:r>
            <w:proofErr w:type="gramStart"/>
            <w:r>
              <w:rPr>
                <w:rFonts w:eastAsiaTheme="minorEastAsia"/>
                <w:iCs/>
                <w:kern w:val="2"/>
                <w:lang w:eastAsia="zh-CN"/>
              </w:rPr>
              <w:t>e, and</w:t>
            </w:r>
            <w:proofErr w:type="gramEnd"/>
            <w:r>
              <w:rPr>
                <w:rFonts w:eastAsiaTheme="minorEastAsia"/>
                <w:iCs/>
                <w:kern w:val="2"/>
                <w:lang w:eastAsia="zh-CN"/>
              </w:rPr>
              <w:t xml:space="preserve">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TableGrid"/>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proofErr w:type="gramStart"/>
            <w:r>
              <w:rPr>
                <w:rFonts w:eastAsiaTheme="minorEastAsia"/>
                <w:iCs/>
                <w:kern w:val="2"/>
                <w:lang w:eastAsia="zh-CN"/>
              </w:rPr>
              <w:t>Also</w:t>
            </w:r>
            <w:proofErr w:type="gramEnd"/>
            <w:r>
              <w:rPr>
                <w:rFonts w:eastAsiaTheme="minorEastAsia"/>
                <w:iCs/>
                <w:kern w:val="2"/>
                <w:lang w:eastAsia="zh-CN"/>
              </w:rPr>
              <w:t xml:space="preserve">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 xml:space="preserve">There is no meaningful benefit from further optimization for Type-1 &amp; HARQ-ACK deferring as the considered situation is atypical. Also, the proposal from ZTE increases UE implementation complexity since a UE needs to check </w:t>
            </w:r>
            <w:proofErr w:type="gramStart"/>
            <w:r>
              <w:rPr>
                <w:rFonts w:eastAsia="Malgun Gothic"/>
                <w:iCs/>
                <w:kern w:val="2"/>
                <w:lang w:eastAsia="ko-KR"/>
              </w:rPr>
              <w:t>whether or not</w:t>
            </w:r>
            <w:proofErr w:type="gramEnd"/>
            <w:r>
              <w:rPr>
                <w:rFonts w:eastAsia="Malgun Gothic"/>
                <w:iCs/>
                <w:kern w:val="2"/>
                <w:lang w:eastAsia="ko-KR"/>
              </w:rPr>
              <w:t xml:space="preserve">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w:t>
            </w:r>
            <w:proofErr w:type="gramStart"/>
            <w:r w:rsidRPr="002D6399">
              <w:rPr>
                <w:rFonts w:eastAsia="Batang"/>
                <w:bCs/>
                <w:sz w:val="20"/>
              </w:rPr>
              <w:t>working</w:t>
            </w:r>
            <w:proofErr w:type="gramEnd"/>
            <w:r w:rsidRPr="002D6399">
              <w:rPr>
                <w:rFonts w:eastAsia="Batang"/>
                <w:bCs/>
                <w:sz w:val="20"/>
              </w:rPr>
              <w:t xml:space="preserve">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proofErr w:type="gramStart"/>
            <w:r w:rsidRPr="002D6399">
              <w:rPr>
                <w:rFonts w:eastAsia="Batang"/>
                <w:bCs/>
                <w:sz w:val="20"/>
                <w:lang w:eastAsia="zh-CN"/>
              </w:rPr>
              <w:t>receive</w:t>
            </w:r>
            <w:r w:rsidRPr="002D6399">
              <w:rPr>
                <w:rFonts w:eastAsia="Batang"/>
                <w:bCs/>
                <w:strike/>
                <w:color w:val="FF0000"/>
                <w:sz w:val="20"/>
                <w:lang w:eastAsia="zh-CN"/>
              </w:rPr>
              <w:t>s</w:t>
            </w:r>
            <w:proofErr w:type="gramEnd"/>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w:t>
            </w:r>
            <w:proofErr w:type="gramStart"/>
            <w:r>
              <w:rPr>
                <w:rFonts w:ascii="Times" w:eastAsia="Batang" w:hAnsi="Times"/>
                <w:szCs w:val="20"/>
              </w:rPr>
              <w:t>So</w:t>
            </w:r>
            <w:proofErr w:type="gramEnd"/>
            <w:r>
              <w:rPr>
                <w:rFonts w:ascii="Times" w:eastAsia="Batang" w:hAnsi="Times"/>
                <w:szCs w:val="20"/>
              </w:rPr>
              <w:t xml:space="preserve"> the timeline restriction is necessary for SPS HARQ-ACK dropping. Accurately, the timeline refers to HARQ-ACK codebook reconstruction and even PUCCH preparation, however, it is not feasible to define new timeline value at this stage. </w:t>
            </w:r>
            <w:proofErr w:type="gramStart"/>
            <w:r>
              <w:rPr>
                <w:rFonts w:ascii="Times" w:eastAsia="Batang" w:hAnsi="Times"/>
                <w:szCs w:val="20"/>
              </w:rPr>
              <w:t>So</w:t>
            </w:r>
            <w:proofErr w:type="gramEnd"/>
            <w:r>
              <w:rPr>
                <w:rFonts w:ascii="Times" w:eastAsia="Batang" w:hAnsi="Times"/>
                <w:szCs w:val="20"/>
              </w:rPr>
              <w:t xml:space="preserve"> we suggest to reuse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B922A2" w:rsidP="006A4FDB">
            <w:pPr>
              <w:spacing w:beforeLines="50" w:before="120" w:after="0"/>
              <w:rPr>
                <w:rFonts w:eastAsia="SimSun" w:cs="Times New Roman"/>
                <w:sz w:val="20"/>
                <w:szCs w:val="20"/>
              </w:rPr>
            </w:pPr>
            <w:r>
              <w:rPr>
                <w:rFonts w:eastAsia="SimSun" w:cs="Times New Roman"/>
                <w:noProof/>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3.35pt;height:93.75pt;mso-width-percent:0;mso-height-percent:0;mso-width-percent:0;mso-height-percent:0" o:ole="">
                  <v:imagedata r:id="rId13" o:title=""/>
                </v:shape>
                <o:OLEObject Type="Embed" ProgID="Visio.Drawing.15" ShapeID="_x0000_i1025" DrawAspect="Content" ObjectID="_1707668897"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B922A2" w:rsidP="00DE2DFF">
            <w:pPr>
              <w:tabs>
                <w:tab w:val="left" w:pos="5935"/>
              </w:tabs>
              <w:spacing w:beforeLines="50" w:before="120" w:after="0"/>
              <w:jc w:val="both"/>
              <w:rPr>
                <w:bCs/>
              </w:rPr>
            </w:pPr>
            <w:r>
              <w:rPr>
                <w:rFonts w:eastAsia="SimSun" w:cs="Times New Roman"/>
                <w:noProof/>
                <w:sz w:val="20"/>
                <w:szCs w:val="20"/>
              </w:rPr>
              <w:object w:dxaOrig="5835" w:dyaOrig="2295" w14:anchorId="6D007B16">
                <v:shape id="_x0000_i1026" type="#_x0000_t75" alt="" style="width:273.1pt;height:105.8pt;mso-width-percent:0;mso-height-percent:0;mso-width-percent:0;mso-height-percent:0" o:ole="">
                  <v:imagedata r:id="rId15" o:title=""/>
                </v:shape>
                <o:OLEObject Type="Embed" ProgID="Visio.Drawing.15" ShapeID="_x0000_i1026" DrawAspect="Content" ObjectID="_1707668898"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ListParagraph"/>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TableGrid"/>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Figure, a semi-static PUCCH cell switching is configured between the P</w:t>
            </w:r>
            <w:r>
              <w:rPr>
                <w:rFonts w:eastAsia="SimSun"/>
                <w:lang w:val="en-US" w:eastAsia="zh-CN"/>
              </w:rPr>
              <w:t>C</w:t>
            </w:r>
            <w:r>
              <w:rPr>
                <w:rFonts w:eastAsia="SimSun" w:hint="eastAsia"/>
                <w:lang w:val="en-US" w:eastAsia="zh-CN"/>
              </w:rPr>
              <w:t>ell and the SCell, and the PUCCH slot is marked in Figure based on the PUCCH cell switching pattern. For the initial slot n in the P</w:t>
            </w:r>
            <w:r>
              <w:rPr>
                <w:rFonts w:eastAsia="SimSun"/>
                <w:lang w:val="en-US" w:eastAsia="zh-CN"/>
              </w:rPr>
              <w:t>C</w:t>
            </w:r>
            <w:r>
              <w:rPr>
                <w:rFonts w:eastAsia="SimSun" w:hint="eastAsia"/>
                <w:lang w:val="en-US" w:eastAsia="zh-CN"/>
              </w:rPr>
              <w:t xml:space="preserve">ell,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PCell</w:t>
            </w:r>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SimSun"/>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Strong"/>
                <w:i/>
                <w:iCs/>
                <w:lang w:eastAsia="zh-CN"/>
              </w:rPr>
            </w:pPr>
            <w:r>
              <w:rPr>
                <w:color w:val="0070C0"/>
              </w:rPr>
              <w:t xml:space="preserve">Actually based on the other agreed conclusion by email: </w:t>
            </w:r>
            <w:r>
              <w:rPr>
                <w:color w:val="0070C0"/>
              </w:rPr>
              <w:br/>
            </w:r>
            <w:r w:rsidRPr="00F35B23">
              <w:rPr>
                <w:rStyle w:val="Strong"/>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ListParagraph"/>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ListParagraph"/>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ListParagraph"/>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TableGrid"/>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ListParagraph"/>
        <w:jc w:val="both"/>
        <w:rPr>
          <w:sz w:val="22"/>
          <w:lang w:eastAsia="zh-CN"/>
        </w:rPr>
      </w:pPr>
    </w:p>
    <w:p w14:paraId="5B0EE9FA" w14:textId="77777777" w:rsidR="00384A8B" w:rsidRPr="008E6CEE" w:rsidRDefault="00384A8B" w:rsidP="00384A8B">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B922A2" w:rsidP="000E0E6D">
            <w:pPr>
              <w:spacing w:beforeLines="50" w:before="120"/>
              <w:jc w:val="center"/>
            </w:pPr>
            <w:r>
              <w:rPr>
                <w:noProof/>
              </w:rPr>
              <w:object w:dxaOrig="5901" w:dyaOrig="2361" w14:anchorId="3B2E0B66">
                <v:shape id="_x0000_i1027" type="#_x0000_t75" alt="" style="width:295.65pt;height:117.7pt;mso-width-percent:0;mso-height-percent:0;mso-width-percent:0;mso-height-percent:0" o:ole="">
                  <v:imagedata r:id="rId18" o:title=""/>
                </v:shape>
                <o:OLEObject Type="Embed" ProgID="Visio.Drawing.15" ShapeID="_x0000_i1027" DrawAspect="Content" ObjectID="_1707668899"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NormalWeb"/>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Emphasis"/>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Emphasis"/>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Emphasis"/>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Emphasis"/>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Emphasis"/>
                <w:sz w:val="22"/>
                <w:szCs w:val="22"/>
              </w:rPr>
              <w:t>SPS-PUCCH-AN-List</w:t>
            </w:r>
            <w:r w:rsidRPr="00643289">
              <w:rPr>
                <w:sz w:val="22"/>
                <w:szCs w:val="22"/>
              </w:rPr>
              <w:t> or </w:t>
            </w:r>
            <w:r w:rsidRPr="00643289">
              <w:rPr>
                <w:rStyle w:val="Emphasis"/>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Emphasis"/>
                <w:color w:val="FF0000"/>
              </w:rPr>
              <w:t> SPS-PUCCH-AN-List</w:t>
            </w:r>
            <w:r w:rsidRPr="00D91544">
              <w:rPr>
                <w:b/>
                <w:bCs/>
                <w:color w:val="FF0000"/>
              </w:rPr>
              <w:t> or </w:t>
            </w:r>
            <w:r w:rsidRPr="00D91544">
              <w:rPr>
                <w:rStyle w:val="Emphasis"/>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B922A2" w:rsidP="00A81AB5">
            <w:pPr>
              <w:spacing w:beforeLines="50" w:before="120"/>
              <w:jc w:val="center"/>
            </w:pPr>
            <w:r>
              <w:rPr>
                <w:noProof/>
              </w:rPr>
              <w:object w:dxaOrig="5901" w:dyaOrig="2361" w14:anchorId="030F968E">
                <v:shape id="_x0000_i1028" type="#_x0000_t75" alt="" style="width:295.65pt;height:114.75pt;mso-width-percent:0;mso-height-percent:0;mso-width-percent:0;mso-height-percent:0" o:ole="">
                  <v:imagedata r:id="rId18" o:title=""/>
                </v:shape>
                <o:OLEObject Type="Embed" ProgID="Visio.Drawing.15" ShapeID="_x0000_i1028" DrawAspect="Content" ObjectID="_1707668900"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w:t>
            </w:r>
            <w:r>
              <w:rPr>
                <w:kern w:val="2"/>
                <w:lang w:eastAsia="zh-CN"/>
              </w:rPr>
              <w:lastRenderedPageBreak/>
              <w:t>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part of deferred HARQ-ACK can be </w:t>
            </w:r>
            <w:r>
              <w:rPr>
                <w:rFonts w:eastAsia="Malgun Gothic"/>
                <w:kern w:val="2"/>
                <w:lang w:eastAsia="ko-KR"/>
              </w:rPr>
              <w:lastRenderedPageBreak/>
              <w:t xml:space="preserve">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transmitted by the UE after the replacement of the deferred SPS HARQ with new HARQ bits, there </w:t>
            </w:r>
            <w:r>
              <w:rPr>
                <w:kern w:val="2"/>
                <w:lang w:eastAsia="zh-CN"/>
              </w:rPr>
              <w:lastRenderedPageBreak/>
              <w:t xml:space="preserve">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ListParagraph"/>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ListParagraph"/>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ListParagraph"/>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ListParagraph"/>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TableGrid"/>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TableGrid"/>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interprate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on’after’,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ListParagraph"/>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ListParagraph"/>
              <w:spacing w:beforeLines="50" w:before="120"/>
              <w:ind w:left="1120"/>
              <w:jc w:val="both"/>
              <w:rPr>
                <w:iCs/>
                <w:kern w:val="2"/>
                <w:lang w:eastAsia="zh-CN"/>
              </w:rPr>
            </w:pPr>
          </w:p>
          <w:p w14:paraId="24BBEFCB" w14:textId="5338430F" w:rsidR="00424F36" w:rsidRDefault="00192351" w:rsidP="00424F36">
            <w:pPr>
              <w:pStyle w:val="ListParagraph"/>
              <w:spacing w:beforeLines="50" w:before="120"/>
              <w:ind w:left="1120"/>
              <w:jc w:val="both"/>
              <w:rPr>
                <w:rFonts w:asciiTheme="minorHAnsi" w:eastAsia="SimSun" w:hAnsi="Calibri" w:cstheme="minorBidi"/>
                <w:color w:val="215868" w:themeColor="accent5" w:themeShade="80"/>
                <w:kern w:val="24"/>
                <w:sz w:val="36"/>
                <w:szCs w:val="36"/>
              </w:rPr>
            </w:pPr>
            <w:r>
              <w:rPr>
                <w:iCs/>
                <w:noProof/>
                <w:kern w:val="2"/>
                <w:lang w:val="en-US" w:eastAsia="zh-CN"/>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9B2252" w:rsidRPr="009E1DC7" w:rsidRDefault="009B2252"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9B2252" w:rsidRPr="00192351" w:rsidRDefault="009B2252"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9B2252" w:rsidRPr="00192351" w:rsidRDefault="009B2252"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9B2252" w:rsidRDefault="009B2252"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" fillcolor="#e5dfec [663]" strokecolor="#205867 [1608]">
                        <v:textbox>
                          <w:txbxContent>
                            <w:p w14:paraId="6977756E" w14:textId="77777777" w:rsidR="009B2252" w:rsidRPr="009E1DC7" w:rsidRDefault="009B2252"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" fillcolor="#daeef3 [664]" strokecolor="#205867 [1608]">
                        <v:textbox>
                          <w:txbxContent>
                            <w:p w14:paraId="26E0F36D" w14:textId="77777777" w:rsidR="009B2252" w:rsidRPr="00192351" w:rsidRDefault="009B2252"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9B2252" w:rsidRPr="00192351" w:rsidRDefault="009B2252"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" strokecolor="black [3213]" strokeweight="1.5pt">
                        <v:stroke startarrowwidth="wide" startarrowlength="long"/>
                      </v:line>
                      <v:shape id="TextBox 8" o:spid="_x0000_s1030" type="#_x0000_t202" style="position:absolute;top:57;width:18853;height:10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" fillcolor="#e8ecfe" strokecolor="#205867 [1608]">
                        <v:textbox>
                          <w:txbxContent>
                            <w:p w14:paraId="2BF78F11" w14:textId="77777777" w:rsidR="009B2252" w:rsidRDefault="009B2252"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ListParagraph"/>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ListParagraph"/>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ListParagraph"/>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ListParagraph"/>
              <w:numPr>
                <w:ilvl w:val="0"/>
                <w:numId w:val="158"/>
              </w:numPr>
              <w:spacing w:beforeLines="50" w:before="120"/>
              <w:jc w:val="both"/>
              <w:rPr>
                <w:iCs/>
                <w:kern w:val="2"/>
                <w:lang w:eastAsia="zh-CN"/>
              </w:rPr>
            </w:pPr>
            <w:r>
              <w:rPr>
                <w:iCs/>
                <w:kern w:val="2"/>
                <w:lang w:eastAsia="zh-CN"/>
              </w:rPr>
              <w:t xml:space="preserve">Retransmitte HARQ CB </w:t>
            </w:r>
          </w:p>
          <w:p w14:paraId="68350274" w14:textId="725A5ECB" w:rsidR="00C13CBA" w:rsidRDefault="00C13CBA" w:rsidP="00786C68">
            <w:pPr>
              <w:pStyle w:val="ListParagraph"/>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Spreadtrum</w:t>
            </w:r>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AE4712">
        <w:tc>
          <w:tcPr>
            <w:tcW w:w="9067" w:type="dxa"/>
          </w:tcPr>
          <w:p w14:paraId="5052E72B" w14:textId="77777777" w:rsidR="00175B43" w:rsidRPr="005422A8" w:rsidRDefault="00175B43" w:rsidP="00AE4712">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AE4712">
            <w:pPr>
              <w:jc w:val="both"/>
            </w:pPr>
            <w:r w:rsidRPr="005422A8">
              <w:t>….</w:t>
            </w:r>
          </w:p>
          <w:p w14:paraId="6CF37DE4"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AE4712">
        <w:tc>
          <w:tcPr>
            <w:tcW w:w="8500" w:type="dxa"/>
          </w:tcPr>
          <w:p w14:paraId="19BF339F" w14:textId="77777777" w:rsidR="00175B43" w:rsidRPr="005422A8" w:rsidRDefault="00175B43" w:rsidP="00AE4712">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AE4712">
            <w:pPr>
              <w:jc w:val="both"/>
            </w:pPr>
            <w:r w:rsidRPr="005422A8">
              <w:t>….</w:t>
            </w:r>
          </w:p>
          <w:p w14:paraId="54699AF2"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TableGrid"/>
        <w:tblW w:w="9634" w:type="dxa"/>
        <w:tblLook w:val="04A0" w:firstRow="1" w:lastRow="0" w:firstColumn="1" w:lastColumn="0" w:noHBand="0" w:noVBand="1"/>
      </w:tblPr>
      <w:tblGrid>
        <w:gridCol w:w="1624"/>
        <w:gridCol w:w="8010"/>
      </w:tblGrid>
      <w:tr w:rsidR="00310B70" w:rsidRPr="006E612B" w14:paraId="15966A51" w14:textId="77777777" w:rsidTr="00AE4712">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0257E7E1" w:rsidR="00310B70" w:rsidRPr="006E612B" w:rsidRDefault="00310B70" w:rsidP="00310B70">
            <w:pPr>
              <w:jc w:val="both"/>
              <w:rPr>
                <w:lang w:val="es-ES" w:eastAsia="zh-CN"/>
              </w:rPr>
            </w:pPr>
            <w:del w:id="5" w:author="Wong, Shin Horng" w:date="2022-03-01T11:01:00Z">
              <w:r w:rsidDel="00F92D40">
                <w:rPr>
                  <w:lang w:val="es-ES" w:eastAsia="zh-CN"/>
                </w:rPr>
                <w:delText>Sony,</w:delText>
              </w:r>
              <w:r w:rsidDel="00F92D40">
                <w:rPr>
                  <w:lang w:eastAsia="zh-CN"/>
                </w:rPr>
                <w:delText xml:space="preserve"> </w:delText>
              </w:r>
            </w:del>
            <w:r>
              <w:rPr>
                <w:lang w:eastAsia="zh-CN"/>
              </w:rPr>
              <w:t xml:space="preserve">vivo </w:t>
            </w:r>
            <w:r>
              <w:rPr>
                <w:rFonts w:hint="eastAsia"/>
                <w:lang w:eastAsia="zh-CN"/>
              </w:rPr>
              <w:t>(</w:t>
            </w:r>
            <w:r>
              <w:rPr>
                <w:lang w:eastAsia="zh-CN"/>
              </w:rPr>
              <w:t>2nd preference)</w:t>
            </w:r>
          </w:p>
        </w:tc>
      </w:tr>
      <w:tr w:rsidR="00310B70" w:rsidRPr="00EA0140" w14:paraId="42008371" w14:textId="77777777" w:rsidTr="00AE4712">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41191BB5" w:rsidR="00310B70" w:rsidRPr="00EA0140" w:rsidRDefault="00310B70" w:rsidP="00DD36A2">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r w:rsidR="00E8154B">
              <w:rPr>
                <w:lang w:eastAsia="zh-CN"/>
              </w:rPr>
              <w:t>,OPPO</w:t>
            </w:r>
            <w:r w:rsidR="00CE1CA3">
              <w:rPr>
                <w:lang w:eastAsia="zh-CN"/>
              </w:rPr>
              <w:t xml:space="preserve"> Huawei/Hisi</w:t>
            </w:r>
            <w:r w:rsidR="009556B5">
              <w:rPr>
                <w:lang w:eastAsia="zh-CN"/>
              </w:rPr>
              <w:t>, Apple</w:t>
            </w:r>
            <w:r w:rsidR="00F050F9">
              <w:rPr>
                <w:rFonts w:hint="eastAsia"/>
                <w:lang w:eastAsia="zh-CN"/>
              </w:rPr>
              <w:t>, CATT</w:t>
            </w:r>
            <w:r w:rsidR="00BD21B8">
              <w:rPr>
                <w:lang w:eastAsia="zh-CN"/>
              </w:rPr>
              <w:t>, DOCOMO</w:t>
            </w:r>
            <w:r w:rsidR="006A48E0">
              <w:rPr>
                <w:lang w:eastAsia="zh-CN"/>
              </w:rPr>
              <w:t>, Spreadtrum</w:t>
            </w:r>
            <w:r w:rsidR="007C31A6">
              <w:rPr>
                <w:lang w:eastAsia="zh-CN"/>
              </w:rPr>
              <w:t>, ZTE</w:t>
            </w:r>
            <w:r w:rsidR="00AE4712">
              <w:rPr>
                <w:lang w:eastAsia="zh-CN"/>
              </w:rPr>
              <w:t>, NEC</w:t>
            </w:r>
            <w:r w:rsidR="00DD36A2">
              <w:rPr>
                <w:lang w:eastAsia="zh-CN"/>
              </w:rPr>
              <w:t>, Intel</w:t>
            </w:r>
            <w:r w:rsidR="00DC4EBB">
              <w:rPr>
                <w:lang w:eastAsia="zh-CN"/>
              </w:rPr>
              <w:t>, LG</w:t>
            </w:r>
            <w:ins w:id="6" w:author="Wong, Shin Horng" w:date="2022-03-01T11:01:00Z">
              <w:r w:rsidR="00F92D40">
                <w:rPr>
                  <w:lang w:eastAsia="zh-CN"/>
                </w:rPr>
                <w:t>, Sony</w:t>
              </w:r>
            </w:ins>
          </w:p>
        </w:tc>
      </w:tr>
      <w:tr w:rsidR="00E64262" w:rsidRPr="00EA0140" w14:paraId="0B4494C9" w14:textId="77777777" w:rsidTr="00AE4712">
        <w:tc>
          <w:tcPr>
            <w:tcW w:w="1624" w:type="dxa"/>
          </w:tcPr>
          <w:p w14:paraId="28BF5FF7" w14:textId="77777777" w:rsidR="00E64262" w:rsidRPr="00EA0140" w:rsidRDefault="00E64262" w:rsidP="00E64262">
            <w:pPr>
              <w:jc w:val="both"/>
              <w:rPr>
                <w:lang w:eastAsia="zh-CN"/>
              </w:rPr>
            </w:pPr>
            <w:r w:rsidRPr="00EA0140">
              <w:rPr>
                <w:lang w:eastAsia="zh-CN"/>
              </w:rPr>
              <w:t>Other</w:t>
            </w:r>
          </w:p>
        </w:tc>
        <w:tc>
          <w:tcPr>
            <w:tcW w:w="8010" w:type="dxa"/>
          </w:tcPr>
          <w:p w14:paraId="50D15F5F" w14:textId="210117B4" w:rsidR="00E64262" w:rsidRPr="00EA0140" w:rsidRDefault="00E64262" w:rsidP="00E64262">
            <w:pPr>
              <w:jc w:val="both"/>
              <w:rPr>
                <w:lang w:eastAsia="zh-CN"/>
              </w:rPr>
            </w:pPr>
            <w:r>
              <w:rPr>
                <w:lang w:eastAsia="zh-CN"/>
              </w:rPr>
              <w:t>Ericsson (both Alt-1 + Alt-2, please see comment for additional point)</w:t>
            </w:r>
          </w:p>
        </w:tc>
      </w:tr>
    </w:tbl>
    <w:p w14:paraId="610C8B41" w14:textId="77777777" w:rsidR="00175B43" w:rsidRPr="00EA0140" w:rsidRDefault="00175B43" w:rsidP="00175B43">
      <w:pPr>
        <w:jc w:val="both"/>
        <w:rPr>
          <w:lang w:eastAsia="zh-CN"/>
        </w:rPr>
      </w:pPr>
    </w:p>
    <w:tbl>
      <w:tblPr>
        <w:tblStyle w:val="TableGrid"/>
        <w:tblW w:w="9634" w:type="dxa"/>
        <w:tblLook w:val="04A0" w:firstRow="1" w:lastRow="0" w:firstColumn="1" w:lastColumn="0" w:noHBand="0" w:noVBand="1"/>
      </w:tblPr>
      <w:tblGrid>
        <w:gridCol w:w="1529"/>
        <w:gridCol w:w="8105"/>
      </w:tblGrid>
      <w:tr w:rsidR="00175B43" w:rsidRPr="00EA0140" w14:paraId="20F565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AE471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AE4712">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AE4712">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infor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AE4712">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AE4712">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The whole discussion is another act of time waste due to unfortunate wording. Only the final HARQ CB to be transmitted by the UE is of importance, i.e. the fact that the HARQ CB is consisted of i)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lastRenderedPageBreak/>
              <w:t>“…</w:t>
            </w:r>
            <w:r w:rsidRPr="005422A8">
              <w:rPr>
                <w:lang w:eastAsia="zh-CN"/>
              </w:rPr>
              <w:t xml:space="preserve">the UE appends the second HARQ-ACK information to the third HARQ-ACK information </w:t>
            </w:r>
            <w:r w:rsidRPr="006F46B0">
              <w:rPr>
                <w:dstrike/>
                <w:color w:val="7030A0"/>
                <w:u w:val="single"/>
                <w:lang w:eastAsia="zh-CN"/>
              </w:rPr>
              <w:t xml:space="preserve">before </w:t>
            </w:r>
            <w:r w:rsidRPr="006F46B0">
              <w:rPr>
                <w:color w:val="7030A0"/>
                <w:u w:val="single"/>
                <w:lang w:eastAsia="zh-CN"/>
              </w:rPr>
              <w:t xml:space="preserve"> and </w:t>
            </w:r>
            <w:r w:rsidRPr="005422A8">
              <w:rPr>
                <w:color w:val="FF0000"/>
                <w:u w:val="single"/>
                <w:lang w:eastAsia="zh-CN"/>
              </w:rPr>
              <w:t>multiplex</w:t>
            </w:r>
            <w:r>
              <w:rPr>
                <w:color w:val="FF0000"/>
                <w:u w:val="single"/>
                <w:lang w:eastAsia="zh-CN"/>
              </w:rPr>
              <w:t>es</w:t>
            </w:r>
            <w:r w:rsidRPr="006F46B0">
              <w:rPr>
                <w:dstrike/>
                <w:color w:val="7030A0"/>
                <w:u w:val="single"/>
                <w:lang w:eastAsia="zh-CN"/>
              </w:rPr>
              <w:t>ing</w:t>
            </w:r>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AE4712">
        <w:tc>
          <w:tcPr>
            <w:tcW w:w="1529" w:type="dxa"/>
            <w:tcBorders>
              <w:top w:val="single" w:sz="4" w:space="0" w:color="auto"/>
              <w:left w:val="single" w:sz="4" w:space="0" w:color="auto"/>
              <w:bottom w:val="single" w:sz="4" w:space="0" w:color="auto"/>
              <w:right w:val="single" w:sz="4" w:space="0" w:color="auto"/>
            </w:tcBorders>
          </w:tcPr>
          <w:p w14:paraId="5769A093" w14:textId="29948508" w:rsidR="00EB59FD" w:rsidRPr="00EA0140" w:rsidRDefault="00E8154B" w:rsidP="00EB59F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A420464" w14:textId="41C057E7" w:rsidR="00EB59FD" w:rsidRPr="00EA0140" w:rsidRDefault="00E8154B" w:rsidP="00EB59FD">
            <w:pPr>
              <w:widowControl w:val="0"/>
              <w:spacing w:beforeLines="50" w:before="120"/>
              <w:jc w:val="both"/>
              <w:rPr>
                <w:iCs/>
                <w:kern w:val="2"/>
                <w:lang w:eastAsia="zh-CN"/>
              </w:rPr>
            </w:pPr>
            <w:r>
              <w:rPr>
                <w:kern w:val="2"/>
                <w:lang w:eastAsia="zh-CN"/>
              </w:rPr>
              <w:t>Alt. 2 is clearer</w:t>
            </w:r>
          </w:p>
        </w:tc>
      </w:tr>
      <w:tr w:rsidR="00CE1CA3" w:rsidRPr="00EA0140" w14:paraId="0A5E7982" w14:textId="77777777" w:rsidTr="00AE4712">
        <w:tc>
          <w:tcPr>
            <w:tcW w:w="1529" w:type="dxa"/>
            <w:tcBorders>
              <w:top w:val="single" w:sz="4" w:space="0" w:color="auto"/>
              <w:left w:val="single" w:sz="4" w:space="0" w:color="auto"/>
              <w:bottom w:val="single" w:sz="4" w:space="0" w:color="auto"/>
              <w:right w:val="single" w:sz="4" w:space="0" w:color="auto"/>
            </w:tcBorders>
          </w:tcPr>
          <w:p w14:paraId="55BD57BA" w14:textId="429DB38A" w:rsidR="00CE1CA3" w:rsidRDefault="00CE1CA3" w:rsidP="00CE1CA3">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36FD7E90" w14:textId="77777777" w:rsidR="00CE1CA3" w:rsidRDefault="00CE1CA3" w:rsidP="00CE1CA3">
            <w:pPr>
              <w:widowControl w:val="0"/>
              <w:spacing w:beforeLines="50" w:before="120"/>
              <w:rPr>
                <w:kern w:val="2"/>
                <w:lang w:eastAsia="zh-CN"/>
              </w:rPr>
            </w:pPr>
            <w:r>
              <w:rPr>
                <w:rFonts w:hint="eastAsia"/>
                <w:kern w:val="2"/>
                <w:lang w:eastAsia="zh-CN"/>
              </w:rPr>
              <w:t>A</w:t>
            </w:r>
            <w:r>
              <w:rPr>
                <w:kern w:val="2"/>
                <w:lang w:eastAsia="zh-CN"/>
              </w:rPr>
              <w:t>lt.1 does not resolve the bit mapping order of the SPS HARQ (</w:t>
            </w:r>
            <w:r w:rsidRPr="001A10C5">
              <w:rPr>
                <w:color w:val="00B050"/>
                <w:u w:val="single"/>
                <w:lang w:eastAsia="zh-CN"/>
              </w:rPr>
              <w:t>first HARQ-ACK</w:t>
            </w:r>
            <w:r>
              <w:rPr>
                <w:kern w:val="2"/>
                <w:lang w:eastAsia="zh-CN"/>
              </w:rPr>
              <w:t>) + Retx HARQ (</w:t>
            </w:r>
            <w:r w:rsidRPr="001A10C5">
              <w:rPr>
                <w:color w:val="00B050"/>
                <w:u w:val="single"/>
                <w:lang w:eastAsia="zh-CN"/>
              </w:rPr>
              <w:t>second HARQ-ACK</w:t>
            </w:r>
            <w:r>
              <w:rPr>
                <w:kern w:val="2"/>
                <w:lang w:eastAsia="zh-CN"/>
              </w:rPr>
              <w:t>) case.</w:t>
            </w:r>
          </w:p>
          <w:p w14:paraId="5BDB627F" w14:textId="35ED3474" w:rsidR="00CE1CA3" w:rsidRDefault="00CE1CA3" w:rsidP="00CE1CA3">
            <w:pPr>
              <w:widowControl w:val="0"/>
              <w:spacing w:beforeLines="50" w:before="120"/>
              <w:jc w:val="both"/>
              <w:rPr>
                <w:kern w:val="2"/>
                <w:lang w:eastAsia="zh-CN"/>
              </w:rPr>
            </w:pPr>
            <w:r>
              <w:rPr>
                <w:rFonts w:hint="eastAsia"/>
                <w:kern w:val="2"/>
                <w:lang w:eastAsia="zh-CN"/>
              </w:rPr>
              <w:t>@</w:t>
            </w:r>
            <w:r>
              <w:rPr>
                <w:kern w:val="2"/>
                <w:lang w:eastAsia="zh-CN"/>
              </w:rPr>
              <w:t>Sony the order of SPS HARQ+ Retx HARQ has been clarified in the previous sentence “</w:t>
            </w:r>
            <w:r w:rsidRPr="001A10C5">
              <w:rPr>
                <w:color w:val="00B050"/>
                <w:u w:val="single"/>
                <w:lang w:eastAsia="zh-CN"/>
              </w:rPr>
              <w:t xml:space="preserve">by </w:t>
            </w:r>
            <w:r w:rsidRPr="00C43485">
              <w:rPr>
                <w:color w:val="00B050"/>
                <w:highlight w:val="yellow"/>
                <w:u w:val="single"/>
                <w:lang w:eastAsia="zh-CN"/>
              </w:rPr>
              <w:t>appending the first HARQ-ACK information to the second HARQ-ACK information</w:t>
            </w:r>
            <w:r w:rsidRPr="005422A8">
              <w:rPr>
                <w:lang w:eastAsia="zh-CN"/>
              </w:rPr>
              <w:t>.</w:t>
            </w:r>
            <w:r>
              <w:rPr>
                <w:kern w:val="2"/>
                <w:lang w:eastAsia="zh-CN"/>
              </w:rPr>
              <w:t>” And clearly in the 2</w:t>
            </w:r>
            <w:r w:rsidRPr="00C43485">
              <w:rPr>
                <w:kern w:val="2"/>
                <w:vertAlign w:val="superscript"/>
                <w:lang w:eastAsia="zh-CN"/>
              </w:rPr>
              <w:t>nd</w:t>
            </w:r>
            <w:r>
              <w:rPr>
                <w:kern w:val="2"/>
                <w:lang w:eastAsia="zh-CN"/>
              </w:rPr>
              <w:t xml:space="preserve"> sentence, it says ‘</w:t>
            </w:r>
            <w:r w:rsidRPr="005422A8">
              <w:rPr>
                <w:lang w:eastAsia="zh-CN"/>
              </w:rPr>
              <w:t xml:space="preserve">If the UE would </w:t>
            </w:r>
            <w:r w:rsidRPr="00225923">
              <w:rPr>
                <w:b/>
                <w:highlight w:val="yellow"/>
                <w:lang w:eastAsia="zh-CN"/>
              </w:rPr>
              <w:t>also</w:t>
            </w:r>
            <w:r w:rsidRPr="005422A8">
              <w:rPr>
                <w:lang w:eastAsia="zh-CN"/>
              </w:rPr>
              <w:t xml:space="preserve"> multiplex in the PUCCH transmission in slot </w:t>
            </w:r>
            <m:oMath>
              <m:r>
                <w:rPr>
                  <w:rFonts w:ascii="Cambria Math" w:hAnsi="Cambria Math"/>
                  <w:lang w:eastAsia="zh-CN"/>
                </w:rPr>
                <m:t>n+k</m:t>
              </m:r>
            </m:oMath>
            <w:r w:rsidRPr="005422A8">
              <w:rPr>
                <w:lang w:eastAsia="zh-CN"/>
              </w:rPr>
              <w:t xml:space="preserve"> third HARQ-ACK</w:t>
            </w:r>
            <w:r>
              <w:rPr>
                <w:kern w:val="2"/>
                <w:lang w:eastAsia="zh-CN"/>
              </w:rPr>
              <w:t xml:space="preserve">’, which means the the order of SPS HARQ+ Retx HARQ for the 3 UCIs case </w:t>
            </w:r>
            <w:r w:rsidRPr="004514AE">
              <w:rPr>
                <w:b/>
                <w:kern w:val="2"/>
                <w:lang w:eastAsia="zh-CN"/>
              </w:rPr>
              <w:t>also</w:t>
            </w:r>
            <w:r>
              <w:rPr>
                <w:kern w:val="2"/>
                <w:lang w:eastAsia="zh-CN"/>
              </w:rPr>
              <w:t xml:space="preserve"> follows the previous sentence.</w:t>
            </w:r>
          </w:p>
        </w:tc>
      </w:tr>
      <w:tr w:rsidR="00DC4EBB" w:rsidRPr="00EA0140" w14:paraId="7B985E65" w14:textId="77777777" w:rsidTr="00AE4712">
        <w:tc>
          <w:tcPr>
            <w:tcW w:w="1529" w:type="dxa"/>
            <w:tcBorders>
              <w:top w:val="single" w:sz="4" w:space="0" w:color="auto"/>
              <w:left w:val="single" w:sz="4" w:space="0" w:color="auto"/>
              <w:bottom w:val="single" w:sz="4" w:space="0" w:color="auto"/>
              <w:right w:val="single" w:sz="4" w:space="0" w:color="auto"/>
            </w:tcBorders>
          </w:tcPr>
          <w:p w14:paraId="3F267A75" w14:textId="41F8CBB0" w:rsidR="00DC4EBB" w:rsidRPr="00DC4EBB" w:rsidRDefault="00DC4EBB" w:rsidP="00CE1CA3">
            <w:pPr>
              <w:widowControl w:val="0"/>
              <w:spacing w:beforeLines="50" w:before="120"/>
              <w:rPr>
                <w:rFonts w:eastAsia="Malgun Gothic"/>
                <w:lang w:eastAsia="ko-KR"/>
              </w:rPr>
            </w:pPr>
            <w:r>
              <w:rPr>
                <w:rFonts w:eastAsia="Malgun Gothic"/>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234B88A" w14:textId="65FBF032" w:rsidR="00DC4EBB" w:rsidRPr="00DC4EBB" w:rsidRDefault="00DC4EBB" w:rsidP="00CE1CA3">
            <w:pPr>
              <w:widowControl w:val="0"/>
              <w:spacing w:beforeLines="50" w:before="120"/>
              <w:rPr>
                <w:rFonts w:eastAsia="Malgun Gothic"/>
                <w:kern w:val="2"/>
                <w:lang w:eastAsia="ko-KR"/>
              </w:rPr>
            </w:pPr>
            <w:r>
              <w:rPr>
                <w:rFonts w:eastAsia="Malgun Gothic" w:hint="eastAsia"/>
                <w:kern w:val="2"/>
                <w:lang w:eastAsia="ko-KR"/>
              </w:rPr>
              <w:t>W</w:t>
            </w:r>
            <w:r>
              <w:rPr>
                <w:rFonts w:eastAsia="Malgun Gothic"/>
                <w:kern w:val="2"/>
                <w:lang w:eastAsia="ko-KR"/>
              </w:rPr>
              <w:t>e are fine with both version and slightly prefer Alt. 2</w:t>
            </w:r>
          </w:p>
        </w:tc>
      </w:tr>
      <w:bookmarkEnd w:id="4"/>
      <w:tr w:rsidR="00F92D40" w:rsidRPr="00DC4EBB" w14:paraId="5B820F17" w14:textId="77777777" w:rsidTr="00F92D40">
        <w:tc>
          <w:tcPr>
            <w:tcW w:w="1529" w:type="dxa"/>
          </w:tcPr>
          <w:p w14:paraId="21CC5B79" w14:textId="1770AAEC" w:rsidR="00F92D40" w:rsidRPr="00DC4EBB" w:rsidRDefault="00F92D40" w:rsidP="000D61E1">
            <w:pPr>
              <w:widowControl w:val="0"/>
              <w:spacing w:beforeLines="50" w:before="120"/>
              <w:rPr>
                <w:rFonts w:eastAsia="Malgun Gothic"/>
                <w:lang w:eastAsia="ko-KR"/>
              </w:rPr>
            </w:pPr>
            <w:r>
              <w:rPr>
                <w:rFonts w:eastAsia="Malgun Gothic"/>
                <w:lang w:eastAsia="ko-KR"/>
              </w:rPr>
              <w:t>Sony</w:t>
            </w:r>
          </w:p>
        </w:tc>
        <w:tc>
          <w:tcPr>
            <w:tcW w:w="8105" w:type="dxa"/>
          </w:tcPr>
          <w:p w14:paraId="37DE0567" w14:textId="05DEEDAE" w:rsidR="00F92D40" w:rsidRPr="00DC4EBB" w:rsidRDefault="00F92D40" w:rsidP="000D61E1">
            <w:pPr>
              <w:widowControl w:val="0"/>
              <w:spacing w:beforeLines="50" w:before="120"/>
              <w:rPr>
                <w:rFonts w:eastAsia="Malgun Gothic"/>
                <w:kern w:val="2"/>
                <w:lang w:eastAsia="ko-KR"/>
              </w:rPr>
            </w:pPr>
            <w:r>
              <w:rPr>
                <w:rFonts w:eastAsia="Malgun Gothic"/>
                <w:kern w:val="2"/>
                <w:lang w:eastAsia="ko-KR"/>
              </w:rPr>
              <w:t>@Huawei: Thanks for the noting the “also”. We have no problem with Alt.2 after Huawei’s clarification and as we said earlier it was cleaner. So, we changed our preference to Alt. 2</w:t>
            </w:r>
          </w:p>
        </w:tc>
      </w:tr>
      <w:tr w:rsidR="00B169DE" w:rsidRPr="00F91500" w14:paraId="69882826" w14:textId="77777777" w:rsidTr="00B169DE">
        <w:tc>
          <w:tcPr>
            <w:tcW w:w="1529" w:type="dxa"/>
          </w:tcPr>
          <w:p w14:paraId="5DBEABA0" w14:textId="77777777" w:rsidR="00B169DE" w:rsidRDefault="00B169DE" w:rsidP="000D61E1">
            <w:pPr>
              <w:widowControl w:val="0"/>
              <w:spacing w:beforeLines="50" w:before="120"/>
              <w:rPr>
                <w:rFonts w:eastAsia="Malgun Gothic"/>
                <w:lang w:eastAsia="ko-KR"/>
              </w:rPr>
            </w:pPr>
            <w:r>
              <w:rPr>
                <w:rFonts w:eastAsia="Malgun Gothic"/>
                <w:lang w:eastAsia="ko-KR"/>
              </w:rPr>
              <w:t>Ericsson</w:t>
            </w:r>
          </w:p>
        </w:tc>
        <w:tc>
          <w:tcPr>
            <w:tcW w:w="8105" w:type="dxa"/>
          </w:tcPr>
          <w:p w14:paraId="76CAF1FD" w14:textId="77777777" w:rsidR="00B169DE" w:rsidRDefault="00B169DE" w:rsidP="000D61E1">
            <w:pPr>
              <w:widowControl w:val="0"/>
              <w:spacing w:beforeLines="50" w:before="120"/>
              <w:rPr>
                <w:rFonts w:eastAsia="Malgun Gothic"/>
                <w:kern w:val="2"/>
                <w:lang w:eastAsia="ko-KR"/>
              </w:rPr>
            </w:pPr>
            <w:r>
              <w:rPr>
                <w:rFonts w:eastAsia="Malgun Gothic"/>
                <w:kern w:val="2"/>
                <w:lang w:eastAsia="ko-KR"/>
              </w:rPr>
              <w:t>We understand the intention and support it in general, but there are few issues:</w:t>
            </w:r>
          </w:p>
          <w:p w14:paraId="62B26115" w14:textId="77777777" w:rsidR="00B169DE" w:rsidRDefault="00B169DE" w:rsidP="000D61E1">
            <w:pPr>
              <w:pStyle w:val="ListParagraph"/>
              <w:widowControl w:val="0"/>
              <w:numPr>
                <w:ilvl w:val="0"/>
                <w:numId w:val="147"/>
              </w:numPr>
              <w:spacing w:beforeLines="50" w:before="120"/>
              <w:rPr>
                <w:rFonts w:eastAsia="Malgun Gothic"/>
                <w:kern w:val="2"/>
                <w:lang w:eastAsia="ko-KR"/>
              </w:rPr>
            </w:pPr>
            <w:r>
              <w:rPr>
                <w:rFonts w:eastAsia="Malgun Gothic"/>
                <w:kern w:val="2"/>
                <w:lang w:eastAsia="ko-KR"/>
              </w:rPr>
              <w:t>Logistic comment: The TP is based on R1-2200813 which is not endorsed similarly to other Post RAN1#107b-e Editor’s CRs. They will be reviewed for endorsement after this meeting together with the additional CR from this meeting. We should be careful to keep the track change for R1-2200813</w:t>
            </w:r>
          </w:p>
          <w:p w14:paraId="70434B4D" w14:textId="77777777" w:rsidR="00B169DE" w:rsidRDefault="00B169DE" w:rsidP="000D61E1">
            <w:pPr>
              <w:pStyle w:val="ListParagraph"/>
              <w:widowControl w:val="0"/>
              <w:numPr>
                <w:ilvl w:val="0"/>
                <w:numId w:val="147"/>
              </w:numPr>
              <w:spacing w:beforeLines="50" w:before="120"/>
              <w:rPr>
                <w:rFonts w:eastAsia="Malgun Gothic"/>
                <w:kern w:val="2"/>
                <w:lang w:eastAsia="ko-KR"/>
              </w:rPr>
            </w:pPr>
            <w:r>
              <w:rPr>
                <w:rFonts w:eastAsia="Malgun Gothic"/>
                <w:kern w:val="2"/>
                <w:lang w:eastAsia="ko-KR"/>
              </w:rPr>
              <w:t>Techncial comment (let’s set aside the logistic comment):</w:t>
            </w:r>
          </w:p>
          <w:p w14:paraId="60ACBFA8" w14:textId="77777777" w:rsidR="00B169DE"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 xml:space="preserve">There is issue with CR in R1-2200813. The way it is now, it is not clear that the “second HARQ-ACK” is the one that is triggered or the one that UE would multiplex in slot n+k. (If we look at previous paragraph, the second HARQ-ACK in the one that is multiplexed in the target slot.) Hence, first we have to clarify these two cases for the “second HARQ-ACK”. </w:t>
            </w:r>
          </w:p>
          <w:p w14:paraId="5E418571" w14:textId="77777777" w:rsidR="00B169DE" w:rsidRDefault="00B169DE" w:rsidP="000D61E1">
            <w:pPr>
              <w:pStyle w:val="ListParagraph"/>
              <w:widowControl w:val="0"/>
              <w:numPr>
                <w:ilvl w:val="2"/>
                <w:numId w:val="147"/>
              </w:numPr>
              <w:spacing w:beforeLines="50" w:before="120"/>
              <w:rPr>
                <w:rFonts w:eastAsia="Malgun Gothic"/>
                <w:kern w:val="2"/>
                <w:lang w:eastAsia="ko-KR"/>
              </w:rPr>
            </w:pPr>
            <w:r>
              <w:rPr>
                <w:rFonts w:eastAsia="Malgun Gothic"/>
                <w:kern w:val="2"/>
                <w:lang w:eastAsia="ko-KR"/>
              </w:rPr>
              <w:t>1</w:t>
            </w:r>
            <w:r w:rsidRPr="00AE4A79">
              <w:rPr>
                <w:rFonts w:eastAsia="Malgun Gothic"/>
                <w:kern w:val="2"/>
                <w:vertAlign w:val="superscript"/>
                <w:lang w:eastAsia="ko-KR"/>
              </w:rPr>
              <w:t>st</w:t>
            </w:r>
            <w:r>
              <w:rPr>
                <w:rFonts w:eastAsia="Malgun Gothic"/>
                <w:kern w:val="2"/>
                <w:lang w:eastAsia="ko-KR"/>
              </w:rPr>
              <w:t xml:space="preserve"> HARQ-ACK is for DL SPS HARQ-ACK that is triggered.</w:t>
            </w:r>
          </w:p>
          <w:p w14:paraId="12A93218" w14:textId="77777777" w:rsidR="00B169DE" w:rsidRPr="00023A25" w:rsidRDefault="00B169DE" w:rsidP="000D61E1">
            <w:pPr>
              <w:pStyle w:val="ListParagraph"/>
              <w:widowControl w:val="0"/>
              <w:numPr>
                <w:ilvl w:val="1"/>
                <w:numId w:val="147"/>
              </w:numPr>
              <w:spacing w:beforeLines="50" w:before="120"/>
              <w:rPr>
                <w:rFonts w:eastAsia="Malgun Gothic"/>
                <w:color w:val="00B050"/>
                <w:kern w:val="2"/>
                <w:lang w:eastAsia="ko-KR"/>
              </w:rPr>
            </w:pPr>
            <w:r>
              <w:rPr>
                <w:rFonts w:eastAsia="Malgun Gothic"/>
                <w:kern w:val="2"/>
                <w:lang w:eastAsia="ko-KR"/>
              </w:rPr>
              <w:t>After this clarification, as we agreed, we say the 1</w:t>
            </w:r>
            <w:r w:rsidRPr="005273F6">
              <w:rPr>
                <w:rFonts w:eastAsia="Malgun Gothic"/>
                <w:kern w:val="2"/>
                <w:vertAlign w:val="superscript"/>
                <w:lang w:eastAsia="ko-KR"/>
              </w:rPr>
              <w:t>st</w:t>
            </w:r>
            <w:r>
              <w:rPr>
                <w:rFonts w:eastAsia="Malgun Gothic"/>
                <w:kern w:val="2"/>
                <w:lang w:eastAsia="ko-KR"/>
              </w:rPr>
              <w:t xml:space="preserve"> HARQ-ACK is appended to the 2</w:t>
            </w:r>
            <w:r w:rsidRPr="005273F6">
              <w:rPr>
                <w:rFonts w:eastAsia="Malgun Gothic"/>
                <w:kern w:val="2"/>
                <w:vertAlign w:val="superscript"/>
                <w:lang w:eastAsia="ko-KR"/>
              </w:rPr>
              <w:t>nd</w:t>
            </w:r>
            <w:r>
              <w:rPr>
                <w:rFonts w:eastAsia="Malgun Gothic"/>
                <w:kern w:val="2"/>
                <w:lang w:eastAsia="ko-KR"/>
              </w:rPr>
              <w:t xml:space="preserve"> HARQ-ACK. -&gt; </w:t>
            </w:r>
            <w:r w:rsidRPr="00023A25">
              <w:rPr>
                <w:rFonts w:eastAsia="Malgun Gothic"/>
                <w:color w:val="00B050"/>
                <w:kern w:val="2"/>
                <w:lang w:eastAsia="ko-KR"/>
              </w:rPr>
              <w:t xml:space="preserve">First change of Alt-2 takes care of that.  </w:t>
            </w:r>
          </w:p>
          <w:p w14:paraId="7FF387B9" w14:textId="77777777" w:rsidR="00B169DE" w:rsidRPr="00FE1A19"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Now, if there is a 3</w:t>
            </w:r>
            <w:r w:rsidRPr="005273F6">
              <w:rPr>
                <w:rFonts w:eastAsia="Malgun Gothic"/>
                <w:kern w:val="2"/>
                <w:vertAlign w:val="superscript"/>
                <w:lang w:eastAsia="ko-KR"/>
              </w:rPr>
              <w:t>rd</w:t>
            </w:r>
            <w:r>
              <w:rPr>
                <w:rFonts w:eastAsia="Malgun Gothic"/>
                <w:kern w:val="2"/>
                <w:lang w:eastAsia="ko-KR"/>
              </w:rPr>
              <w:t xml:space="preserve"> HARQ-ACK in the target slot, the order would be clear: 3</w:t>
            </w:r>
            <w:r w:rsidRPr="006277E9">
              <w:rPr>
                <w:rFonts w:eastAsia="Malgun Gothic"/>
                <w:kern w:val="2"/>
                <w:vertAlign w:val="superscript"/>
                <w:lang w:eastAsia="ko-KR"/>
              </w:rPr>
              <w:t>rd</w:t>
            </w:r>
            <w:r>
              <w:rPr>
                <w:rFonts w:eastAsia="Malgun Gothic"/>
                <w:kern w:val="2"/>
                <w:vertAlign w:val="superscript"/>
                <w:lang w:eastAsia="ko-KR"/>
              </w:rPr>
              <w:t xml:space="preserve"> , </w:t>
            </w:r>
            <w:r>
              <w:rPr>
                <w:rFonts w:eastAsia="Malgun Gothic"/>
                <w:kern w:val="2"/>
                <w:lang w:eastAsia="ko-KR"/>
              </w:rPr>
              <w:t>2</w:t>
            </w:r>
            <w:r w:rsidRPr="006277E9">
              <w:rPr>
                <w:rFonts w:eastAsia="Malgun Gothic"/>
                <w:kern w:val="2"/>
                <w:vertAlign w:val="superscript"/>
                <w:lang w:eastAsia="ko-KR"/>
              </w:rPr>
              <w:t>nd</w:t>
            </w:r>
            <w:r>
              <w:rPr>
                <w:rFonts w:eastAsia="Malgun Gothic"/>
                <w:kern w:val="2"/>
                <w:vertAlign w:val="superscript"/>
                <w:lang w:eastAsia="ko-KR"/>
              </w:rPr>
              <w:t xml:space="preserve">, </w:t>
            </w:r>
            <w:r>
              <w:rPr>
                <w:rFonts w:eastAsia="Malgun Gothic"/>
                <w:kern w:val="2"/>
                <w:lang w:eastAsia="ko-KR"/>
              </w:rPr>
              <w:t>1</w:t>
            </w:r>
            <w:r w:rsidRPr="006277E9">
              <w:rPr>
                <w:rFonts w:eastAsia="Malgun Gothic"/>
                <w:kern w:val="2"/>
                <w:vertAlign w:val="superscript"/>
                <w:lang w:eastAsia="ko-KR"/>
              </w:rPr>
              <w:t>st</w:t>
            </w:r>
            <w:r>
              <w:rPr>
                <w:rFonts w:eastAsia="Malgun Gothic"/>
                <w:kern w:val="2"/>
                <w:lang w:eastAsia="ko-KR"/>
              </w:rPr>
              <w:t>. -&gt;</w:t>
            </w:r>
            <w:r w:rsidRPr="00023A25">
              <w:rPr>
                <w:rFonts w:eastAsia="Malgun Gothic"/>
                <w:color w:val="FF0000"/>
                <w:kern w:val="2"/>
                <w:lang w:eastAsia="ko-KR"/>
              </w:rPr>
              <w:t>Second change of Alt-1 takes care of this.</w:t>
            </w:r>
          </w:p>
          <w:p w14:paraId="3CAACF93" w14:textId="77777777" w:rsidR="00B169DE" w:rsidRDefault="00B169DE" w:rsidP="000D61E1">
            <w:pPr>
              <w:pStyle w:val="ListParagraph"/>
              <w:widowControl w:val="0"/>
              <w:spacing w:beforeLines="50" w:before="120"/>
              <w:ind w:left="2160"/>
              <w:rPr>
                <w:rFonts w:eastAsia="Malgun Gothic"/>
                <w:kern w:val="2"/>
                <w:lang w:eastAsia="ko-KR"/>
              </w:rPr>
            </w:pPr>
          </w:p>
          <w:p w14:paraId="7FEA0E8B" w14:textId="77777777" w:rsidR="00B169DE"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Therefore, we think the following following is more accurate (beside the logistic comment):</w:t>
            </w:r>
          </w:p>
          <w:p w14:paraId="513CEA06" w14:textId="77777777" w:rsidR="00B169DE" w:rsidRDefault="00B169DE" w:rsidP="000D61E1">
            <w:pPr>
              <w:widowControl w:val="0"/>
              <w:spacing w:beforeLines="50" w:before="120"/>
              <w:rPr>
                <w:rFonts w:eastAsia="Malgun Gothic"/>
                <w:kern w:val="2"/>
                <w:lang w:eastAsia="ko-KR"/>
              </w:rPr>
            </w:pPr>
          </w:p>
          <w:p w14:paraId="52080124" w14:textId="36A86BC4" w:rsidR="00B169DE" w:rsidRPr="00B169DE" w:rsidRDefault="00B169DE" w:rsidP="00B169DE">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 </w:t>
            </w:r>
            <w:r w:rsidRPr="001A10C5">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to the third HARQ-ACK information </w:t>
            </w:r>
            <w:r w:rsidRPr="005422A8">
              <w:rPr>
                <w:color w:val="FF0000"/>
                <w:u w:val="single"/>
                <w:lang w:eastAsia="zh-CN"/>
              </w:rPr>
              <w:t xml:space="preserve">before </w:t>
            </w:r>
            <w:r>
              <w:rPr>
                <w:color w:val="FF0000"/>
                <w:u w:val="single"/>
                <w:lang w:eastAsia="zh-CN"/>
              </w:rPr>
              <w:t>multiplexing</w:t>
            </w:r>
            <w:r w:rsidRPr="005422A8">
              <w:rPr>
                <w:color w:val="FF0000"/>
                <w:u w:val="single"/>
                <w:lang w:eastAsia="zh-CN"/>
              </w:rPr>
              <w:t xml:space="preserve"> the first HARQ-ACK information into the PUCCH transmission as described in clause 9.2.5.4</w:t>
            </w:r>
            <w:r>
              <w:rPr>
                <w:lang w:eastAsia="zh-CN"/>
              </w:rPr>
              <w:t xml:space="preserve">.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4970054D" w14:textId="77777777" w:rsidR="00B169DE" w:rsidRPr="00F91500" w:rsidRDefault="00B169DE" w:rsidP="000D61E1">
            <w:pPr>
              <w:widowControl w:val="0"/>
              <w:spacing w:beforeLines="50" w:before="120"/>
              <w:rPr>
                <w:rFonts w:eastAsia="Malgun Gothic"/>
                <w:kern w:val="2"/>
                <w:lang w:eastAsia="ko-KR"/>
              </w:rPr>
            </w:pPr>
          </w:p>
        </w:tc>
      </w:tr>
      <w:tr w:rsidR="00255148" w:rsidRPr="00F91500" w14:paraId="5B12A53E" w14:textId="77777777" w:rsidTr="00B169DE">
        <w:tc>
          <w:tcPr>
            <w:tcW w:w="1529" w:type="dxa"/>
          </w:tcPr>
          <w:p w14:paraId="40F79AEC" w14:textId="30D3E273" w:rsidR="00255148" w:rsidRPr="0006059C" w:rsidRDefault="0006059C" w:rsidP="000D61E1">
            <w:pPr>
              <w:widowControl w:val="0"/>
              <w:spacing w:beforeLines="50" w:before="120"/>
              <w:rPr>
                <w:rFonts w:eastAsiaTheme="minorEastAsia"/>
                <w:lang w:eastAsia="zh-CN"/>
              </w:rPr>
            </w:pPr>
            <w:r>
              <w:rPr>
                <w:rFonts w:eastAsiaTheme="minorEastAsia" w:hint="eastAsia"/>
                <w:lang w:eastAsia="zh-CN"/>
              </w:rPr>
              <w:lastRenderedPageBreak/>
              <w:t>H</w:t>
            </w:r>
            <w:r>
              <w:rPr>
                <w:rFonts w:eastAsiaTheme="minorEastAsia"/>
                <w:lang w:eastAsia="zh-CN"/>
              </w:rPr>
              <w:t>uawei/Hisi2</w:t>
            </w:r>
          </w:p>
        </w:tc>
        <w:tc>
          <w:tcPr>
            <w:tcW w:w="8105" w:type="dxa"/>
          </w:tcPr>
          <w:p w14:paraId="62FB0962" w14:textId="2A941C97" w:rsidR="00255148" w:rsidRDefault="0006059C" w:rsidP="000D61E1">
            <w:pPr>
              <w:widowControl w:val="0"/>
              <w:spacing w:beforeLines="50" w:before="120"/>
              <w:rPr>
                <w:rFonts w:eastAsiaTheme="minorEastAsia"/>
                <w:kern w:val="2"/>
                <w:lang w:eastAsia="zh-CN"/>
              </w:rPr>
            </w:pPr>
            <w:r>
              <w:rPr>
                <w:rFonts w:eastAsiaTheme="minorEastAsia"/>
                <w:kern w:val="2"/>
                <w:lang w:eastAsia="zh-CN"/>
              </w:rPr>
              <w:t xml:space="preserve">@Ericsson </w:t>
            </w:r>
            <w:r w:rsidR="009D2B75">
              <w:rPr>
                <w:rFonts w:eastAsiaTheme="minorEastAsia"/>
                <w:kern w:val="2"/>
                <w:lang w:eastAsia="zh-CN"/>
              </w:rPr>
              <w:t>Echo that the definition of the ‘first HARQ’ and the ‘second HARQ’ in the previous paragraph is different from the current paragraph we are talking about. Copy the two paragraphs in below table and try to make an interpretation under each paragraph.</w:t>
            </w:r>
          </w:p>
          <w:p w14:paraId="70AB8F15" w14:textId="1EA2F494" w:rsidR="009D2B75" w:rsidRDefault="009D2B75" w:rsidP="000D61E1">
            <w:pPr>
              <w:widowControl w:val="0"/>
              <w:spacing w:beforeLines="50" w:before="120"/>
              <w:rPr>
                <w:rFonts w:eastAsiaTheme="minorEastAsia"/>
                <w:kern w:val="2"/>
                <w:lang w:eastAsia="zh-CN"/>
              </w:rPr>
            </w:pPr>
            <w:r>
              <w:rPr>
                <w:rFonts w:eastAsiaTheme="minorEastAsia"/>
                <w:kern w:val="2"/>
                <w:lang w:eastAsia="zh-CN"/>
              </w:rPr>
              <w:t xml:space="preserve">But </w:t>
            </w:r>
            <w:r w:rsidR="00BE6142">
              <w:rPr>
                <w:rFonts w:eastAsiaTheme="minorEastAsia"/>
                <w:kern w:val="2"/>
                <w:lang w:eastAsia="zh-CN"/>
              </w:rPr>
              <w:t xml:space="preserve">in the second paragraph, Alt.2 </w:t>
            </w:r>
            <w:r w:rsidR="00914F58">
              <w:rPr>
                <w:rFonts w:eastAsiaTheme="minorEastAsia"/>
                <w:kern w:val="2"/>
                <w:lang w:eastAsia="zh-CN"/>
              </w:rPr>
              <w:t>also</w:t>
            </w:r>
            <w:r w:rsidR="00BE6142">
              <w:rPr>
                <w:rFonts w:eastAsiaTheme="minorEastAsia"/>
                <w:kern w:val="2"/>
                <w:lang w:eastAsia="zh-CN"/>
              </w:rPr>
              <w:t xml:space="preserve"> </w:t>
            </w:r>
            <w:r w:rsidR="00914F58">
              <w:rPr>
                <w:rFonts w:eastAsiaTheme="minorEastAsia"/>
                <w:kern w:val="2"/>
                <w:lang w:eastAsia="zh-CN"/>
              </w:rPr>
              <w:t>address</w:t>
            </w:r>
            <w:r w:rsidR="005C3733">
              <w:rPr>
                <w:rFonts w:eastAsiaTheme="minorEastAsia"/>
                <w:kern w:val="2"/>
                <w:lang w:eastAsia="zh-CN"/>
              </w:rPr>
              <w:t>es</w:t>
            </w:r>
            <w:r w:rsidR="00914F58">
              <w:rPr>
                <w:rFonts w:eastAsiaTheme="minorEastAsia"/>
                <w:kern w:val="2"/>
                <w:lang w:eastAsia="zh-CN"/>
              </w:rPr>
              <w:t xml:space="preserve"> the case of 3 UCIs (Initial Type 1/2 HARQ</w:t>
            </w:r>
            <w:r w:rsidR="00914F58" w:rsidRPr="00914F58">
              <w:rPr>
                <w:rFonts w:eastAsiaTheme="minorEastAsia"/>
                <w:kern w:val="2"/>
                <w:lang w:eastAsia="zh-CN"/>
              </w:rPr>
              <w:sym w:font="Wingdings" w:char="F0E0"/>
            </w:r>
            <w:r w:rsidR="00914F58">
              <w:rPr>
                <w:rFonts w:eastAsiaTheme="minorEastAsia"/>
                <w:kern w:val="2"/>
                <w:lang w:eastAsia="zh-CN"/>
              </w:rPr>
              <w:t>Retx HARQ</w:t>
            </w:r>
            <w:r w:rsidR="00914F58" w:rsidRPr="00914F58">
              <w:rPr>
                <w:rFonts w:eastAsiaTheme="minorEastAsia"/>
                <w:kern w:val="2"/>
                <w:lang w:eastAsia="zh-CN"/>
              </w:rPr>
              <w:sym w:font="Wingdings" w:char="F0E0"/>
            </w:r>
            <w:r w:rsidR="00914F58">
              <w:rPr>
                <w:rFonts w:eastAsiaTheme="minorEastAsia"/>
                <w:kern w:val="2"/>
                <w:lang w:eastAsia="zh-CN"/>
              </w:rPr>
              <w:t xml:space="preserve"> SPS HARQ)</w:t>
            </w:r>
            <w:r w:rsidR="005C3733">
              <w:rPr>
                <w:rFonts w:eastAsiaTheme="minorEastAsia"/>
                <w:kern w:val="2"/>
                <w:lang w:eastAsia="zh-CN"/>
              </w:rPr>
              <w:t>, as it says “</w:t>
            </w:r>
            <w:r w:rsidR="005C3733" w:rsidRPr="005422A8">
              <w:rPr>
                <w:lang w:eastAsia="zh-CN"/>
              </w:rPr>
              <w:t xml:space="preserve">If the UE would </w:t>
            </w:r>
            <w:r w:rsidR="005C3733" w:rsidRPr="005C3733">
              <w:rPr>
                <w:b/>
                <w:highlight w:val="yellow"/>
                <w:lang w:eastAsia="zh-CN"/>
              </w:rPr>
              <w:t>also</w:t>
            </w:r>
            <w:r w:rsidR="005C3733" w:rsidRPr="005422A8">
              <w:rPr>
                <w:lang w:eastAsia="zh-CN"/>
              </w:rPr>
              <w:t xml:space="preserve"> multiplex in the PUCCH transmission in slot </w:t>
            </w:r>
            <m:oMath>
              <m:r>
                <w:rPr>
                  <w:rFonts w:ascii="Cambria Math" w:hAnsi="Cambria Math"/>
                  <w:lang w:eastAsia="zh-CN"/>
                </w:rPr>
                <m:t>n+k</m:t>
              </m:r>
            </m:oMath>
            <w:r w:rsidR="005C3733" w:rsidRPr="005422A8">
              <w:rPr>
                <w:lang w:eastAsia="zh-CN"/>
              </w:rPr>
              <w:t xml:space="preserve"> third HARQ-ACK information with the priority value</w:t>
            </w:r>
            <w:r w:rsidR="005C3733">
              <w:rPr>
                <w:rFonts w:eastAsiaTheme="minorEastAsia"/>
                <w:kern w:val="2"/>
                <w:lang w:eastAsia="zh-CN"/>
              </w:rPr>
              <w:t xml:space="preserve">”, </w:t>
            </w:r>
            <w:r w:rsidR="00765AB0">
              <w:rPr>
                <w:kern w:val="2"/>
                <w:lang w:eastAsia="zh-CN"/>
              </w:rPr>
              <w:t xml:space="preserve">which means the the order of SPS HARQ+ Retx HARQ for the 3 UCIs case </w:t>
            </w:r>
            <w:r w:rsidR="00765AB0" w:rsidRPr="004514AE">
              <w:rPr>
                <w:b/>
                <w:kern w:val="2"/>
                <w:lang w:eastAsia="zh-CN"/>
              </w:rPr>
              <w:t>also</w:t>
            </w:r>
            <w:r w:rsidR="00765AB0">
              <w:rPr>
                <w:kern w:val="2"/>
                <w:lang w:eastAsia="zh-CN"/>
              </w:rPr>
              <w:t xml:space="preserve"> follows the previous sentence</w:t>
            </w:r>
            <w:r w:rsidR="00765AB0">
              <w:rPr>
                <w:rFonts w:eastAsiaTheme="minorEastAsia"/>
                <w:kern w:val="2"/>
                <w:lang w:eastAsia="zh-CN"/>
              </w:rPr>
              <w:t xml:space="preserve"> </w:t>
            </w:r>
            <w:r w:rsidR="00891BAA">
              <w:rPr>
                <w:rFonts w:eastAsiaTheme="minorEastAsia"/>
                <w:kern w:val="2"/>
                <w:lang w:eastAsia="zh-CN"/>
              </w:rPr>
              <w:t>(see my reply to Sony)</w:t>
            </w:r>
            <w:r w:rsidR="00011955">
              <w:rPr>
                <w:rFonts w:eastAsiaTheme="minorEastAsia"/>
                <w:kern w:val="2"/>
                <w:lang w:eastAsia="zh-CN"/>
              </w:rPr>
              <w:t>.</w:t>
            </w:r>
          </w:p>
          <w:tbl>
            <w:tblPr>
              <w:tblStyle w:val="TableGrid"/>
              <w:tblW w:w="0" w:type="auto"/>
              <w:tblLook w:val="04A0" w:firstRow="1" w:lastRow="0" w:firstColumn="1" w:lastColumn="0" w:noHBand="0" w:noVBand="1"/>
            </w:tblPr>
            <w:tblGrid>
              <w:gridCol w:w="7879"/>
            </w:tblGrid>
            <w:tr w:rsidR="00A90A6A" w14:paraId="08BA491B" w14:textId="77777777" w:rsidTr="005D0D4E">
              <w:tc>
                <w:tcPr>
                  <w:tcW w:w="7879" w:type="dxa"/>
                </w:tcPr>
                <w:p w14:paraId="23BEBA0F" w14:textId="77777777" w:rsidR="00A90A6A" w:rsidRDefault="00A90A6A" w:rsidP="00A90A6A">
                  <w:pPr>
                    <w:rPr>
                      <w:lang w:eastAsia="zh-CN"/>
                    </w:rPr>
                  </w:pPr>
                  <w:r w:rsidRPr="00111FF6">
                    <w:rPr>
                      <w:lang w:eastAsia="zh-CN"/>
                    </w:rPr>
                    <w:t xml:space="preserve">If the UE would also multiplex in the PUCCH transmission in slot </w:t>
                  </w:r>
                  <m:oMath>
                    <m:r>
                      <w:rPr>
                        <w:rFonts w:ascii="Cambria Math" w:hAnsi="Cambria Math"/>
                        <w:lang w:eastAsia="zh-CN"/>
                      </w:rPr>
                      <m:t>n+k</m:t>
                    </m:r>
                  </m:oMath>
                  <w:r w:rsidRPr="00111FF6">
                    <w:rPr>
                      <w:lang w:eastAsia="zh-CN"/>
                    </w:rPr>
                    <w:t xml:space="preserve"> a second HARQ-ACK codebook </w:t>
                  </w:r>
                  <w:r>
                    <w:rPr>
                      <w:lang w:eastAsia="zh-CN"/>
                    </w:rPr>
                    <w:t xml:space="preserve">with second HARQ-ACK information </w:t>
                  </w:r>
                  <w:r w:rsidRPr="00111FF6">
                    <w:rPr>
                      <w:lang w:eastAsia="zh-CN"/>
                    </w:rPr>
                    <w:t xml:space="preserve">of same </w:t>
                  </w:r>
                  <w:r>
                    <w:rPr>
                      <w:lang w:eastAsia="zh-CN"/>
                    </w:rPr>
                    <w:t>priority value</w:t>
                  </w:r>
                  <w:r w:rsidRPr="00111FF6">
                    <w:rPr>
                      <w:lang w:eastAsia="zh-CN"/>
                    </w:rPr>
                    <w:t xml:space="preserve"> as </w:t>
                  </w:r>
                  <w:r>
                    <w:rPr>
                      <w:lang w:eastAsia="zh-CN"/>
                    </w:rPr>
                    <w:t xml:space="preserve">for the first HARQ-ACK information in </w:t>
                  </w:r>
                  <w:r w:rsidRPr="00111FF6">
                    <w:rPr>
                      <w:lang w:eastAsia="zh-CN"/>
                    </w:rPr>
                    <w:t xml:space="preserve">the first HARQ-ACK codebook, the UE appends the first HARQ-ACK codebook to the second HARQ-ACK codebook. The UE determines to multiplex the second HARQ-ACK information in the PUCCH transmission in slot </w:t>
                  </w:r>
                  <m:oMath>
                    <m:r>
                      <w:rPr>
                        <w:rFonts w:ascii="Cambria Math" w:hAnsi="Cambria Math"/>
                        <w:lang w:eastAsia="zh-CN"/>
                      </w:rPr>
                      <m:t>n+k</m:t>
                    </m:r>
                  </m:oMath>
                  <w:r w:rsidRPr="00111FF6">
                    <w:rPr>
                      <w:lang w:eastAsia="zh-CN"/>
                    </w:rPr>
                    <w:t xml:space="preserve"> as described in clause 9.2.3.</w:t>
                  </w:r>
                </w:p>
                <w:tbl>
                  <w:tblPr>
                    <w:tblStyle w:val="TableGrid"/>
                    <w:tblW w:w="0" w:type="auto"/>
                    <w:tblLook w:val="04A0" w:firstRow="1" w:lastRow="0" w:firstColumn="1" w:lastColumn="0" w:noHBand="0" w:noVBand="1"/>
                  </w:tblPr>
                  <w:tblGrid>
                    <w:gridCol w:w="2493"/>
                    <w:gridCol w:w="3615"/>
                  </w:tblGrid>
                  <w:tr w:rsidR="00A90A6A" w14:paraId="268B63E0" w14:textId="77777777" w:rsidTr="00BE6142">
                    <w:trPr>
                      <w:trHeight w:val="253"/>
                    </w:trPr>
                    <w:tc>
                      <w:tcPr>
                        <w:tcW w:w="2493" w:type="dxa"/>
                      </w:tcPr>
                      <w:p w14:paraId="66F49DA6"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EAF1DD" w:themeFill="accent3" w:themeFillTint="33"/>
                      </w:tcPr>
                      <w:p w14:paraId="5150DF17"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R</w:t>
                        </w:r>
                        <w:r>
                          <w:rPr>
                            <w:rFonts w:eastAsiaTheme="minorEastAsia"/>
                            <w:kern w:val="2"/>
                            <w:lang w:eastAsia="zh-CN"/>
                          </w:rPr>
                          <w:t>etx HARQ-ACK</w:t>
                        </w:r>
                      </w:p>
                    </w:tc>
                  </w:tr>
                  <w:tr w:rsidR="00A90A6A" w14:paraId="19414F8B" w14:textId="77777777" w:rsidTr="00BE6142">
                    <w:trPr>
                      <w:trHeight w:val="242"/>
                    </w:trPr>
                    <w:tc>
                      <w:tcPr>
                        <w:tcW w:w="2493" w:type="dxa"/>
                      </w:tcPr>
                      <w:p w14:paraId="4C835F2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DBE5F1" w:themeFill="accent1" w:themeFillTint="33"/>
                      </w:tcPr>
                      <w:p w14:paraId="66E5CEF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4F1F8EE8" w14:textId="77777777" w:rsidR="00A90A6A" w:rsidRPr="009D2B75" w:rsidRDefault="00A90A6A" w:rsidP="00A90A6A">
                  <w:pPr>
                    <w:rPr>
                      <w:rFonts w:eastAsiaTheme="minorEastAsia"/>
                      <w:kern w:val="2"/>
                      <w:lang w:eastAsia="zh-CN"/>
                    </w:rPr>
                  </w:pPr>
                </w:p>
              </w:tc>
            </w:tr>
          </w:tbl>
          <w:p w14:paraId="67C24ADC" w14:textId="77777777" w:rsidR="00A90A6A" w:rsidRDefault="00A90A6A" w:rsidP="000D61E1">
            <w:pPr>
              <w:widowControl w:val="0"/>
              <w:spacing w:beforeLines="50" w:before="120"/>
              <w:rPr>
                <w:rFonts w:eastAsiaTheme="minorEastAsia"/>
                <w:kern w:val="2"/>
                <w:lang w:eastAsia="zh-CN"/>
              </w:rPr>
            </w:pPr>
          </w:p>
          <w:tbl>
            <w:tblPr>
              <w:tblStyle w:val="TableGrid"/>
              <w:tblW w:w="0" w:type="auto"/>
              <w:tblLook w:val="04A0" w:firstRow="1" w:lastRow="0" w:firstColumn="1" w:lastColumn="0" w:noHBand="0" w:noVBand="1"/>
            </w:tblPr>
            <w:tblGrid>
              <w:gridCol w:w="7879"/>
            </w:tblGrid>
            <w:tr w:rsidR="009D2B75" w14:paraId="4C60219F" w14:textId="77777777" w:rsidTr="009D2B75">
              <w:tc>
                <w:tcPr>
                  <w:tcW w:w="7879" w:type="dxa"/>
                </w:tcPr>
                <w:p w14:paraId="79AAD437" w14:textId="77777777" w:rsidR="009D2B75" w:rsidRDefault="009D2B75" w:rsidP="009D2B75">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bl>
                  <w:tblPr>
                    <w:tblStyle w:val="TableGrid"/>
                    <w:tblW w:w="0" w:type="auto"/>
                    <w:tblLook w:val="04A0" w:firstRow="1" w:lastRow="0" w:firstColumn="1" w:lastColumn="0" w:noHBand="0" w:noVBand="1"/>
                  </w:tblPr>
                  <w:tblGrid>
                    <w:gridCol w:w="2493"/>
                    <w:gridCol w:w="3615"/>
                  </w:tblGrid>
                  <w:tr w:rsidR="00A90A6A" w14:paraId="6F0D9514" w14:textId="77777777" w:rsidTr="00BE6142">
                    <w:trPr>
                      <w:trHeight w:val="253"/>
                    </w:trPr>
                    <w:tc>
                      <w:tcPr>
                        <w:tcW w:w="2493" w:type="dxa"/>
                      </w:tcPr>
                      <w:p w14:paraId="2D91FECA"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FDE9D9" w:themeFill="accent6" w:themeFillTint="33"/>
                      </w:tcPr>
                      <w:p w14:paraId="54E84E38" w14:textId="50BA4FFC"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PS deferral HARQ-ACK</w:t>
                        </w:r>
                      </w:p>
                    </w:tc>
                  </w:tr>
                  <w:tr w:rsidR="00A90A6A" w14:paraId="1B8C5AC5" w14:textId="77777777" w:rsidTr="00BE6142">
                    <w:trPr>
                      <w:trHeight w:val="242"/>
                    </w:trPr>
                    <w:tc>
                      <w:tcPr>
                        <w:tcW w:w="2493" w:type="dxa"/>
                      </w:tcPr>
                      <w:p w14:paraId="771D1F31"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EAF1DD" w:themeFill="accent3" w:themeFillTint="33"/>
                      </w:tcPr>
                      <w:p w14:paraId="33428F9D" w14:textId="638FA809" w:rsidR="00A90A6A" w:rsidRDefault="00A90A6A" w:rsidP="00A90A6A">
                        <w:pPr>
                          <w:widowControl w:val="0"/>
                          <w:spacing w:after="0"/>
                          <w:rPr>
                            <w:rFonts w:eastAsiaTheme="minorEastAsia"/>
                            <w:kern w:val="2"/>
                            <w:lang w:eastAsia="zh-CN"/>
                          </w:rPr>
                        </w:pPr>
                        <w:r>
                          <w:rPr>
                            <w:rFonts w:eastAsiaTheme="minorEastAsia" w:hint="eastAsia"/>
                            <w:kern w:val="2"/>
                            <w:lang w:eastAsia="zh-CN"/>
                          </w:rPr>
                          <w:t>R</w:t>
                        </w:r>
                        <w:r>
                          <w:rPr>
                            <w:rFonts w:eastAsiaTheme="minorEastAsia"/>
                            <w:kern w:val="2"/>
                            <w:lang w:eastAsia="zh-CN"/>
                          </w:rPr>
                          <w:t>etx HARQ-ACK</w:t>
                        </w:r>
                      </w:p>
                    </w:tc>
                  </w:tr>
                  <w:tr w:rsidR="00A90A6A" w14:paraId="412490AA" w14:textId="77777777" w:rsidTr="00BE6142">
                    <w:trPr>
                      <w:trHeight w:val="242"/>
                    </w:trPr>
                    <w:tc>
                      <w:tcPr>
                        <w:tcW w:w="2493" w:type="dxa"/>
                      </w:tcPr>
                      <w:p w14:paraId="527EB1B4" w14:textId="34A4B8C0" w:rsidR="00A90A6A" w:rsidRDefault="00A90A6A" w:rsidP="00A90A6A">
                        <w:pPr>
                          <w:widowControl w:val="0"/>
                          <w:spacing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hird HARQ</w:t>
                        </w:r>
                      </w:p>
                    </w:tc>
                    <w:tc>
                      <w:tcPr>
                        <w:tcW w:w="3615" w:type="dxa"/>
                        <w:shd w:val="clear" w:color="auto" w:fill="DBE5F1" w:themeFill="accent1" w:themeFillTint="33"/>
                      </w:tcPr>
                      <w:p w14:paraId="61742E64" w14:textId="192E54F6"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78B82B40" w14:textId="77777777" w:rsidR="009D2B75" w:rsidRPr="009D2B75" w:rsidRDefault="009D2B75" w:rsidP="009D2B75">
                  <w:pPr>
                    <w:rPr>
                      <w:rFonts w:eastAsiaTheme="minorEastAsia"/>
                      <w:kern w:val="2"/>
                      <w:lang w:eastAsia="zh-CN"/>
                    </w:rPr>
                  </w:pPr>
                </w:p>
              </w:tc>
            </w:tr>
          </w:tbl>
          <w:p w14:paraId="75FF37F5" w14:textId="478030B4" w:rsidR="009D2B75" w:rsidRPr="0006059C" w:rsidRDefault="009D2B75" w:rsidP="009D2B75">
            <w:pPr>
              <w:rPr>
                <w:rFonts w:eastAsiaTheme="minorEastAsia"/>
                <w:kern w:val="2"/>
                <w:lang w:eastAsia="zh-CN"/>
              </w:rPr>
            </w:pPr>
          </w:p>
        </w:tc>
      </w:tr>
      <w:tr w:rsidR="007F4A23" w14:paraId="18F14C18" w14:textId="77777777" w:rsidTr="007F4A23">
        <w:tc>
          <w:tcPr>
            <w:tcW w:w="1529" w:type="dxa"/>
          </w:tcPr>
          <w:p w14:paraId="6D418C88" w14:textId="77777777" w:rsidR="007F4A23" w:rsidRPr="007F4A23" w:rsidRDefault="007F4A23" w:rsidP="005D0D4E">
            <w:pPr>
              <w:widowControl w:val="0"/>
              <w:spacing w:beforeLines="50" w:before="120"/>
              <w:rPr>
                <w:rFonts w:eastAsia="Malgun Gothic"/>
                <w:color w:val="0070C0"/>
                <w:lang w:eastAsia="ko-KR"/>
              </w:rPr>
            </w:pPr>
            <w:r w:rsidRPr="007F4A23">
              <w:rPr>
                <w:rFonts w:eastAsia="Malgun Gothic"/>
                <w:color w:val="0070C0"/>
                <w:lang w:eastAsia="ko-KR"/>
              </w:rPr>
              <w:t>Moderator</w:t>
            </w:r>
          </w:p>
        </w:tc>
        <w:tc>
          <w:tcPr>
            <w:tcW w:w="8105" w:type="dxa"/>
          </w:tcPr>
          <w:p w14:paraId="06B92509"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Thanks to Ericsson for the comments and pointing this out. Will check from Mr. chairman on the procedure if we can agree a TP on top of a draft CR or not.</w:t>
            </w:r>
          </w:p>
          <w:p w14:paraId="07CE85D7"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6</w:t>
            </w:r>
            <w:r w:rsidRPr="007F4A23">
              <w:rPr>
                <w:rFonts w:eastAsia="Malgun Gothic"/>
                <w:color w:val="0070C0"/>
                <w:kern w:val="2"/>
                <w:vertAlign w:val="superscript"/>
                <w:lang w:eastAsia="ko-KR"/>
              </w:rPr>
              <w:t>th</w:t>
            </w:r>
            <w:r w:rsidRPr="007F4A23">
              <w:rPr>
                <w:rFonts w:eastAsia="Malgun Gothic"/>
                <w:color w:val="0070C0"/>
                <w:kern w:val="2"/>
                <w:lang w:eastAsia="ko-KR"/>
              </w:rPr>
              <w:t xml:space="preserve"> round, let’s see what companies think about the Ericsson proposal compared to Alt. 1 and Alt. 2 here </w:t>
            </w:r>
          </w:p>
        </w:tc>
      </w:tr>
    </w:tbl>
    <w:p w14:paraId="5961ABF6" w14:textId="2C4532B5" w:rsidR="00175B43" w:rsidRDefault="00175B43" w:rsidP="00175B43"/>
    <w:p w14:paraId="4994F1DF" w14:textId="77777777" w:rsidR="007F4A23" w:rsidRDefault="007F4A23" w:rsidP="004B1803"/>
    <w:p w14:paraId="720FC64F" w14:textId="77777777" w:rsidR="007F4A23" w:rsidRDefault="007F4A23" w:rsidP="007F4A2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2.9 6</w:t>
      </w:r>
      <w:r w:rsidRPr="00965B9B">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6237BDC8" w14:textId="77777777" w:rsidR="007F4A23" w:rsidRDefault="007F4A23" w:rsidP="007F4A23">
      <w:pPr>
        <w:jc w:val="both"/>
        <w:rPr>
          <w:lang w:eastAsia="zh-CN"/>
        </w:rPr>
      </w:pPr>
      <w:r>
        <w:rPr>
          <w:lang w:eastAsia="zh-CN"/>
        </w:rPr>
        <w:t>Based on the 5</w:t>
      </w:r>
      <w:r w:rsidRPr="00965B9B">
        <w:rPr>
          <w:vertAlign w:val="superscript"/>
          <w:lang w:eastAsia="zh-CN"/>
        </w:rPr>
        <w:t>th</w:t>
      </w:r>
      <w:r>
        <w:rPr>
          <w:lang w:eastAsia="zh-CN"/>
        </w:rPr>
        <w:t xml:space="preserve"> round, the following can be noted: </w:t>
      </w:r>
    </w:p>
    <w:p w14:paraId="0F788FE1" w14:textId="77777777" w:rsidR="007F4A23" w:rsidRDefault="007F4A23" w:rsidP="007F4A23">
      <w:pPr>
        <w:pStyle w:val="ListParagraph"/>
        <w:numPr>
          <w:ilvl w:val="0"/>
          <w:numId w:val="167"/>
        </w:numPr>
        <w:jc w:val="both"/>
        <w:rPr>
          <w:lang w:eastAsia="zh-CN"/>
        </w:rPr>
      </w:pPr>
      <w:r>
        <w:rPr>
          <w:lang w:eastAsia="zh-CN"/>
        </w:rPr>
        <w:t xml:space="preserve">Majority of companies prefer Alt. 2 compared to Alt. 1, so let’s drop Alt. 1 from further consideration here.  </w:t>
      </w:r>
    </w:p>
    <w:p w14:paraId="1F3465A2" w14:textId="51E5E286" w:rsidR="007F4A23" w:rsidRDefault="007F4A23" w:rsidP="007F4A23">
      <w:pPr>
        <w:pStyle w:val="ListParagraph"/>
        <w:numPr>
          <w:ilvl w:val="0"/>
          <w:numId w:val="167"/>
        </w:numPr>
        <w:jc w:val="both"/>
        <w:rPr>
          <w:lang w:eastAsia="zh-CN"/>
        </w:rPr>
      </w:pPr>
      <w:r>
        <w:rPr>
          <w:lang w:eastAsia="zh-CN"/>
        </w:rPr>
        <w:t xml:space="preserve">Ericsson thinking a combination of Alt. 2 and Alt. 1 would be needed </w:t>
      </w:r>
      <w:r>
        <w:rPr>
          <w:lang w:eastAsia="zh-CN"/>
        </w:rPr>
        <w:sym w:font="Wingdings" w:char="F0E0"/>
      </w:r>
      <w:r>
        <w:rPr>
          <w:lang w:eastAsia="zh-CN"/>
        </w:rPr>
        <w:t xml:space="preserve"> companies please check with the new Alt. 3. (and Ericsson &amp; HW discussions from the 5</w:t>
      </w:r>
      <w:r w:rsidRPr="007F4A23">
        <w:rPr>
          <w:vertAlign w:val="superscript"/>
          <w:lang w:eastAsia="zh-CN"/>
        </w:rPr>
        <w:t>th</w:t>
      </w:r>
      <w:r>
        <w:rPr>
          <w:lang w:eastAsia="zh-CN"/>
        </w:rPr>
        <w:t xml:space="preserve"> round)</w:t>
      </w:r>
    </w:p>
    <w:p w14:paraId="382BC8DA" w14:textId="77777777" w:rsidR="007F4A23" w:rsidRDefault="007F4A23" w:rsidP="007F4A23">
      <w:pPr>
        <w:pStyle w:val="ListParagraph"/>
        <w:numPr>
          <w:ilvl w:val="0"/>
          <w:numId w:val="167"/>
        </w:numPr>
        <w:jc w:val="both"/>
        <w:rPr>
          <w:b/>
          <w:bCs/>
          <w:highlight w:val="yellow"/>
          <w:lang w:eastAsia="zh-CN"/>
        </w:rPr>
      </w:pPr>
      <w:r w:rsidRPr="00965B9B">
        <w:rPr>
          <w:b/>
          <w:bCs/>
          <w:highlight w:val="yellow"/>
          <w:lang w:eastAsia="zh-CN"/>
        </w:rPr>
        <w:t>Moreover, Ericsson correctly pointing out, that the TP below would not be on top of v17.0.0 but on top of the draft editor CR</w:t>
      </w:r>
      <w:r>
        <w:rPr>
          <w:b/>
          <w:bCs/>
          <w:highlight w:val="yellow"/>
          <w:lang w:eastAsia="zh-CN"/>
        </w:rPr>
        <w:t xml:space="preserve"> – so slightly unclear if we are actually able to agree a TP which is on top of the editor CR or not. Moderator will check offline with Mr. chairman the situation towards the Thu timeslot. </w:t>
      </w:r>
    </w:p>
    <w:p w14:paraId="02C5143D" w14:textId="77777777" w:rsidR="007F4A23" w:rsidRPr="00965B9B" w:rsidRDefault="007F4A23" w:rsidP="007F4A23">
      <w:pPr>
        <w:pStyle w:val="ListParagraph"/>
        <w:numPr>
          <w:ilvl w:val="0"/>
          <w:numId w:val="167"/>
        </w:numPr>
        <w:jc w:val="both"/>
        <w:rPr>
          <w:b/>
          <w:bCs/>
          <w:highlight w:val="yellow"/>
          <w:lang w:eastAsia="zh-CN"/>
        </w:rPr>
      </w:pPr>
      <w:r>
        <w:rPr>
          <w:b/>
          <w:bCs/>
          <w:highlight w:val="yellow"/>
          <w:lang w:eastAsia="zh-CN"/>
        </w:rPr>
        <w:lastRenderedPageBreak/>
        <w:t>If we cannot agree to a TP, still it could be useful information for the 38.213 editor / Aris to take this into account in his draft CR post RAN1#108-e (then no need to come back to this the next time)</w:t>
      </w:r>
    </w:p>
    <w:p w14:paraId="5DA60EBF" w14:textId="77777777" w:rsidR="007F4A23" w:rsidRDefault="007F4A23" w:rsidP="007F4A23">
      <w:pPr>
        <w:rPr>
          <w:b/>
          <w:bCs/>
          <w:sz w:val="22"/>
          <w:szCs w:val="22"/>
        </w:rPr>
      </w:pPr>
      <w:r w:rsidRPr="00965B9B">
        <w:rPr>
          <w:b/>
          <w:bCs/>
          <w:color w:val="7030A0"/>
          <w:sz w:val="22"/>
          <w:szCs w:val="22"/>
          <w:highlight w:val="yellow"/>
        </w:rPr>
        <w:t xml:space="preserve">Mod </w:t>
      </w: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Alt. 2 </w:t>
      </w:r>
      <w:r w:rsidRPr="00965B9B">
        <w:rPr>
          <w:b/>
          <w:bCs/>
          <w:color w:val="7030A0"/>
          <w:sz w:val="22"/>
          <w:szCs w:val="22"/>
        </w:rPr>
        <w:t xml:space="preserve">or Alt. 3) </w:t>
      </w:r>
      <w:r>
        <w:rPr>
          <w:b/>
          <w:bCs/>
          <w:sz w:val="22"/>
          <w:szCs w:val="22"/>
        </w:rPr>
        <w:t xml:space="preserve">do you prefer to clarify the interaction of SPS HARQ-ACK deferral and HARQ-ACK re-transmission: </w:t>
      </w:r>
    </w:p>
    <w:p w14:paraId="4690A422" w14:textId="77777777" w:rsidR="007F4A23" w:rsidRPr="001A10C5" w:rsidRDefault="007F4A23" w:rsidP="007F4A2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7F4A23" w:rsidRPr="005422A8" w14:paraId="08087941" w14:textId="77777777" w:rsidTr="005D0D4E">
        <w:tc>
          <w:tcPr>
            <w:tcW w:w="8500" w:type="dxa"/>
          </w:tcPr>
          <w:p w14:paraId="35F588AA"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2788B335" w14:textId="77777777" w:rsidR="007F4A23" w:rsidRPr="005422A8" w:rsidRDefault="007F4A23" w:rsidP="005D0D4E">
            <w:pPr>
              <w:jc w:val="both"/>
            </w:pPr>
            <w:r w:rsidRPr="005422A8">
              <w:t>….</w:t>
            </w:r>
          </w:p>
          <w:p w14:paraId="424FBCBD" w14:textId="77777777"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482056E1" w14:textId="77777777" w:rsidR="007F4A23" w:rsidRPr="00965B9B" w:rsidRDefault="007F4A23" w:rsidP="007F4A23">
      <w:pPr>
        <w:rPr>
          <w:b/>
          <w:bCs/>
          <w:color w:val="7030A0"/>
          <w:sz w:val="22"/>
          <w:szCs w:val="22"/>
        </w:rPr>
      </w:pPr>
      <w:r w:rsidRPr="00965B9B">
        <w:rPr>
          <w:b/>
          <w:bCs/>
          <w:color w:val="7030A0"/>
          <w:sz w:val="22"/>
          <w:szCs w:val="22"/>
        </w:rPr>
        <w:t>Alt. 3: Proposal by Ericsson (from the 2</w:t>
      </w:r>
      <w:r w:rsidRPr="00965B9B">
        <w:rPr>
          <w:b/>
          <w:bCs/>
          <w:color w:val="7030A0"/>
          <w:sz w:val="22"/>
          <w:szCs w:val="22"/>
          <w:vertAlign w:val="superscript"/>
        </w:rPr>
        <w:t>nd</w:t>
      </w:r>
      <w:r w:rsidRPr="00965B9B">
        <w:rPr>
          <w:b/>
          <w:bCs/>
          <w:color w:val="7030A0"/>
          <w:sz w:val="22"/>
          <w:szCs w:val="22"/>
        </w:rPr>
        <w:t xml:space="preserve"> round)</w:t>
      </w:r>
    </w:p>
    <w:tbl>
      <w:tblPr>
        <w:tblStyle w:val="TableGrid110"/>
        <w:tblW w:w="0" w:type="auto"/>
        <w:tblInd w:w="562" w:type="dxa"/>
        <w:tblLook w:val="04A0" w:firstRow="1" w:lastRow="0" w:firstColumn="1" w:lastColumn="0" w:noHBand="0" w:noVBand="1"/>
      </w:tblPr>
      <w:tblGrid>
        <w:gridCol w:w="8500"/>
      </w:tblGrid>
      <w:tr w:rsidR="007F4A23" w:rsidRPr="005422A8" w14:paraId="40B02092" w14:textId="77777777" w:rsidTr="005D0D4E">
        <w:tc>
          <w:tcPr>
            <w:tcW w:w="8500" w:type="dxa"/>
          </w:tcPr>
          <w:p w14:paraId="1BB1CC48"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0EF6B822" w14:textId="77777777" w:rsidR="007F4A23" w:rsidRPr="005422A8" w:rsidRDefault="007F4A23" w:rsidP="005D0D4E">
            <w:pPr>
              <w:jc w:val="both"/>
            </w:pPr>
            <w:r w:rsidRPr="005422A8">
              <w:t>….</w:t>
            </w:r>
          </w:p>
          <w:p w14:paraId="2A0298E4" w14:textId="77777777"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w:t>
            </w:r>
            <w:r>
              <w:rPr>
                <w:lang w:eastAsia="zh-CN"/>
              </w:rPr>
              <w:t xml:space="preserve">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3FDE4E4A" w14:textId="77777777" w:rsidR="007F4A23" w:rsidRDefault="007F4A23" w:rsidP="007F4A23">
      <w:pPr>
        <w:jc w:val="both"/>
      </w:pPr>
    </w:p>
    <w:tbl>
      <w:tblPr>
        <w:tblStyle w:val="TableGrid"/>
        <w:tblW w:w="9634" w:type="dxa"/>
        <w:tblLook w:val="04A0" w:firstRow="1" w:lastRow="0" w:firstColumn="1" w:lastColumn="0" w:noHBand="0" w:noVBand="1"/>
      </w:tblPr>
      <w:tblGrid>
        <w:gridCol w:w="1624"/>
        <w:gridCol w:w="8010"/>
      </w:tblGrid>
      <w:tr w:rsidR="007F4A23" w:rsidRPr="00EA0140" w14:paraId="15E327EF" w14:textId="77777777" w:rsidTr="005D0D4E">
        <w:tc>
          <w:tcPr>
            <w:tcW w:w="1624" w:type="dxa"/>
          </w:tcPr>
          <w:p w14:paraId="4E6E5123" w14:textId="77777777" w:rsidR="007F4A23" w:rsidRPr="00EA0140" w:rsidRDefault="007F4A23" w:rsidP="005D0D4E">
            <w:pPr>
              <w:jc w:val="both"/>
              <w:rPr>
                <w:lang w:eastAsia="zh-CN"/>
              </w:rPr>
            </w:pPr>
            <w:r>
              <w:rPr>
                <w:lang w:eastAsia="zh-CN"/>
              </w:rPr>
              <w:t>Alt. 2</w:t>
            </w:r>
          </w:p>
        </w:tc>
        <w:tc>
          <w:tcPr>
            <w:tcW w:w="8010" w:type="dxa"/>
          </w:tcPr>
          <w:p w14:paraId="792B86E6" w14:textId="3DB9C0EA" w:rsidR="007F4A23" w:rsidRPr="00EA0140" w:rsidRDefault="006B6C97" w:rsidP="005D0D4E">
            <w:pPr>
              <w:jc w:val="both"/>
              <w:rPr>
                <w:lang w:eastAsia="zh-CN"/>
              </w:rPr>
            </w:pPr>
            <w:r>
              <w:rPr>
                <w:lang w:eastAsia="zh-CN"/>
              </w:rPr>
              <w:t>Aly 2 (mod. See comment)</w:t>
            </w:r>
            <w:r w:rsidR="005D0D4E">
              <w:rPr>
                <w:rFonts w:hint="eastAsia"/>
                <w:lang w:eastAsia="zh-CN"/>
              </w:rPr>
              <w:t>,</w:t>
            </w:r>
            <w:r w:rsidR="005D0D4E">
              <w:rPr>
                <w:lang w:eastAsia="zh-CN"/>
              </w:rPr>
              <w:t xml:space="preserve"> vivo (fine with Ericsson’s modification)</w:t>
            </w:r>
            <w:r w:rsidR="00FA114A">
              <w:rPr>
                <w:lang w:eastAsia="zh-CN"/>
              </w:rPr>
              <w:t>, QC</w:t>
            </w:r>
          </w:p>
        </w:tc>
      </w:tr>
      <w:tr w:rsidR="007F4A23" w:rsidRPr="00EA0140" w14:paraId="4FA79E45" w14:textId="77777777" w:rsidTr="005D0D4E">
        <w:tc>
          <w:tcPr>
            <w:tcW w:w="1624" w:type="dxa"/>
          </w:tcPr>
          <w:p w14:paraId="467FB166" w14:textId="77777777" w:rsidR="007F4A23" w:rsidRDefault="007F4A23" w:rsidP="005D0D4E">
            <w:pPr>
              <w:jc w:val="both"/>
              <w:rPr>
                <w:lang w:eastAsia="zh-CN"/>
              </w:rPr>
            </w:pPr>
            <w:r>
              <w:rPr>
                <w:lang w:eastAsia="zh-CN"/>
              </w:rPr>
              <w:t>Alt. 3</w:t>
            </w:r>
          </w:p>
        </w:tc>
        <w:tc>
          <w:tcPr>
            <w:tcW w:w="8010" w:type="dxa"/>
          </w:tcPr>
          <w:p w14:paraId="2BC56B06" w14:textId="77777777" w:rsidR="007F4A23" w:rsidRPr="00EA0140" w:rsidRDefault="007F4A23" w:rsidP="005D0D4E">
            <w:pPr>
              <w:jc w:val="both"/>
              <w:rPr>
                <w:lang w:eastAsia="zh-CN"/>
              </w:rPr>
            </w:pPr>
          </w:p>
        </w:tc>
      </w:tr>
      <w:tr w:rsidR="007F4A23" w:rsidRPr="00EA0140" w14:paraId="04D31CC0" w14:textId="77777777" w:rsidTr="005D0D4E">
        <w:tc>
          <w:tcPr>
            <w:tcW w:w="1624" w:type="dxa"/>
          </w:tcPr>
          <w:p w14:paraId="6C6F95C7" w14:textId="77777777" w:rsidR="007F4A23" w:rsidRPr="00EA0140" w:rsidRDefault="007F4A23" w:rsidP="005D0D4E">
            <w:pPr>
              <w:jc w:val="both"/>
              <w:rPr>
                <w:lang w:eastAsia="zh-CN"/>
              </w:rPr>
            </w:pPr>
            <w:r w:rsidRPr="00EA0140">
              <w:rPr>
                <w:lang w:eastAsia="zh-CN"/>
              </w:rPr>
              <w:t>Other</w:t>
            </w:r>
          </w:p>
        </w:tc>
        <w:tc>
          <w:tcPr>
            <w:tcW w:w="8010" w:type="dxa"/>
          </w:tcPr>
          <w:p w14:paraId="0FD1F5E5" w14:textId="77777777" w:rsidR="007F4A23" w:rsidRPr="00EA0140" w:rsidRDefault="007F4A23" w:rsidP="005D0D4E">
            <w:pPr>
              <w:jc w:val="both"/>
              <w:rPr>
                <w:lang w:eastAsia="zh-CN"/>
              </w:rPr>
            </w:pPr>
          </w:p>
        </w:tc>
      </w:tr>
    </w:tbl>
    <w:p w14:paraId="32029AF6" w14:textId="77777777" w:rsidR="007F4A23" w:rsidRPr="00EA0140" w:rsidRDefault="007F4A23" w:rsidP="007F4A23">
      <w:pPr>
        <w:jc w:val="both"/>
        <w:rPr>
          <w:lang w:eastAsia="zh-CN"/>
        </w:rPr>
      </w:pPr>
    </w:p>
    <w:tbl>
      <w:tblPr>
        <w:tblStyle w:val="TableGrid"/>
        <w:tblW w:w="9634" w:type="dxa"/>
        <w:tblLook w:val="04A0" w:firstRow="1" w:lastRow="0" w:firstColumn="1" w:lastColumn="0" w:noHBand="0" w:noVBand="1"/>
      </w:tblPr>
      <w:tblGrid>
        <w:gridCol w:w="1529"/>
        <w:gridCol w:w="8105"/>
      </w:tblGrid>
      <w:tr w:rsidR="007F4A23" w:rsidRPr="00EA0140" w14:paraId="0446D9F5"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FA576" w14:textId="77777777" w:rsidR="007F4A23" w:rsidRPr="00EA0140" w:rsidRDefault="007F4A23" w:rsidP="005D0D4E">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7B6E64" w14:textId="77777777" w:rsidR="007F4A23" w:rsidRPr="00EA0140" w:rsidRDefault="007F4A23" w:rsidP="005D0D4E">
            <w:pPr>
              <w:spacing w:beforeLines="50" w:before="120"/>
              <w:rPr>
                <w:i/>
                <w:kern w:val="2"/>
                <w:lang w:eastAsia="zh-CN"/>
              </w:rPr>
            </w:pPr>
            <w:r w:rsidRPr="00EA0140">
              <w:rPr>
                <w:i/>
                <w:kern w:val="2"/>
                <w:lang w:eastAsia="zh-CN"/>
              </w:rPr>
              <w:t xml:space="preserve">Comments </w:t>
            </w:r>
          </w:p>
        </w:tc>
      </w:tr>
      <w:tr w:rsidR="007F4A23" w:rsidRPr="00EA0140" w14:paraId="53A1DFA4" w14:textId="77777777" w:rsidTr="005D0D4E">
        <w:tc>
          <w:tcPr>
            <w:tcW w:w="1529" w:type="dxa"/>
            <w:tcBorders>
              <w:top w:val="single" w:sz="4" w:space="0" w:color="auto"/>
              <w:left w:val="single" w:sz="4" w:space="0" w:color="auto"/>
              <w:bottom w:val="single" w:sz="4" w:space="0" w:color="auto"/>
              <w:right w:val="single" w:sz="4" w:space="0" w:color="auto"/>
            </w:tcBorders>
          </w:tcPr>
          <w:p w14:paraId="2D244793" w14:textId="027C8D18" w:rsidR="007F4A23" w:rsidRPr="00EA0140" w:rsidRDefault="006B6C97" w:rsidP="005D0D4E">
            <w:pPr>
              <w:spacing w:beforeLines="50" w:before="120"/>
              <w:rPr>
                <w:iCs/>
                <w:kern w:val="2"/>
                <w:lang w:eastAsia="zh-CN"/>
              </w:rPr>
            </w:pPr>
            <w:r>
              <w:rPr>
                <w:iCs/>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A732235" w14:textId="7CB2576F" w:rsidR="004F6D6F" w:rsidRDefault="006B6C97" w:rsidP="004F6D6F">
            <w:r>
              <w:rPr>
                <w:iCs/>
                <w:kern w:val="2"/>
                <w:lang w:eastAsia="zh-CN"/>
              </w:rPr>
              <w:t xml:space="preserve">Thanks Moderator and HW for explanation. </w:t>
            </w:r>
            <w:r w:rsidR="004F6D6F">
              <w:t xml:space="preserve">The concern that with second part of Alt2 was that the order is not clear. That’s why I think Alt 1 is better for the second change. However, </w:t>
            </w:r>
            <w:r w:rsidR="00B53732">
              <w:t>w</w:t>
            </w:r>
            <w:r w:rsidR="004F6D6F">
              <w:t>e can alternatively, slightly modify Alt 2 to achieve the same goal:</w:t>
            </w:r>
          </w:p>
          <w:p w14:paraId="60D14B63" w14:textId="3A6A26EA" w:rsidR="00B53732" w:rsidRDefault="00B53732" w:rsidP="004F6D6F">
            <w:pPr>
              <w:rPr>
                <w:lang w:val="en-US"/>
              </w:rPr>
            </w:pPr>
            <w:r>
              <w:t>So, we would be fine with the following ;</w:t>
            </w:r>
          </w:p>
          <w:p w14:paraId="7DF40386" w14:textId="77777777" w:rsidR="004F6D6F" w:rsidRDefault="004F6D6F" w:rsidP="004F6D6F">
            <w:pPr>
              <w:rPr>
                <w:color w:val="0000FF"/>
              </w:rPr>
            </w:pPr>
            <w:r>
              <w:rPr>
                <w:color w:val="0000FF"/>
              </w:rPr>
              <w:t>Alt 2 (mod):</w:t>
            </w:r>
          </w:p>
          <w:p w14:paraId="15381555" w14:textId="77777777" w:rsidR="004F6D6F" w:rsidRDefault="004F6D6F" w:rsidP="004F6D6F">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w:t>
            </w:r>
            <w:r>
              <w:rPr>
                <w:color w:val="FF0000"/>
                <w:u w:val="single"/>
                <w:lang w:eastAsia="zh-CN"/>
              </w:rPr>
              <w:t xml:space="preserve"> </w:t>
            </w:r>
            <w:r>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w:t>
            </w:r>
            <w:r>
              <w:rPr>
                <w:color w:val="0000FF"/>
                <w:lang w:eastAsia="zh-CN"/>
              </w:rPr>
              <w:t xml:space="preserve">followed by </w:t>
            </w:r>
            <w:r>
              <w:rPr>
                <w:strike/>
                <w:color w:val="0000FF"/>
                <w:u w:val="single"/>
                <w:lang w:eastAsia="zh-CN"/>
              </w:rPr>
              <w:t xml:space="preserve">and </w:t>
            </w:r>
            <w:r>
              <w:rPr>
                <w:color w:val="00B050"/>
                <w:u w:val="single"/>
                <w:lang w:eastAsia="zh-CN"/>
              </w:rPr>
              <w:t>the first HARQ-ACK information</w:t>
            </w:r>
            <w:r>
              <w:rPr>
                <w:lang w:eastAsia="zh-CN"/>
              </w:rPr>
              <w:t xml:space="preserve"> to the third HARQ-ACK information.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239715DA" w14:textId="77777777" w:rsidR="004F6D6F" w:rsidRDefault="004F6D6F" w:rsidP="004F6D6F">
            <w:pPr>
              <w:rPr>
                <w:rFonts w:ascii="Calibri" w:hAnsi="Calibri" w:cs="Calibri"/>
                <w:sz w:val="22"/>
                <w:szCs w:val="22"/>
              </w:rPr>
            </w:pPr>
          </w:p>
          <w:p w14:paraId="63DA9563" w14:textId="762E19F8" w:rsidR="007F4A23" w:rsidRPr="00EA0140" w:rsidRDefault="007F4A23" w:rsidP="005D0D4E">
            <w:pPr>
              <w:spacing w:beforeLines="50" w:before="120"/>
              <w:rPr>
                <w:iCs/>
                <w:kern w:val="2"/>
                <w:lang w:eastAsia="zh-CN"/>
              </w:rPr>
            </w:pPr>
          </w:p>
        </w:tc>
      </w:tr>
      <w:tr w:rsidR="007F4A23" w:rsidRPr="00EA0140" w14:paraId="324747C6" w14:textId="77777777" w:rsidTr="005D0D4E">
        <w:tc>
          <w:tcPr>
            <w:tcW w:w="1529" w:type="dxa"/>
            <w:tcBorders>
              <w:top w:val="single" w:sz="4" w:space="0" w:color="auto"/>
              <w:left w:val="single" w:sz="4" w:space="0" w:color="auto"/>
              <w:bottom w:val="single" w:sz="4" w:space="0" w:color="auto"/>
              <w:right w:val="single" w:sz="4" w:space="0" w:color="auto"/>
            </w:tcBorders>
          </w:tcPr>
          <w:p w14:paraId="040D66E8" w14:textId="40A48763" w:rsidR="007F4A23" w:rsidRPr="00EA0140" w:rsidRDefault="005D0D4E" w:rsidP="005D0D4E">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1317AF8" w14:textId="229C363F" w:rsidR="007F4A23" w:rsidRPr="00EA0140" w:rsidRDefault="005D0D4E" w:rsidP="005D0D4E">
            <w:pPr>
              <w:widowControl w:val="0"/>
              <w:spacing w:beforeLines="50" w:before="120"/>
              <w:rPr>
                <w:kern w:val="2"/>
                <w:lang w:eastAsia="zh-CN"/>
              </w:rPr>
            </w:pPr>
            <w:r>
              <w:rPr>
                <w:rFonts w:hint="eastAsia"/>
                <w:kern w:val="2"/>
                <w:lang w:eastAsia="zh-CN"/>
              </w:rPr>
              <w:t>W</w:t>
            </w:r>
            <w:r>
              <w:rPr>
                <w:kern w:val="2"/>
                <w:lang w:eastAsia="zh-CN"/>
              </w:rPr>
              <w:t xml:space="preserve">e support to change “and” to “followed by” proposed by Ericsson. </w:t>
            </w:r>
          </w:p>
        </w:tc>
      </w:tr>
      <w:tr w:rsidR="007F4A23" w:rsidRPr="00EA0140" w14:paraId="255A6AF2" w14:textId="77777777" w:rsidTr="005D0D4E">
        <w:tc>
          <w:tcPr>
            <w:tcW w:w="1529" w:type="dxa"/>
            <w:tcBorders>
              <w:top w:val="single" w:sz="4" w:space="0" w:color="auto"/>
              <w:left w:val="single" w:sz="4" w:space="0" w:color="auto"/>
              <w:bottom w:val="single" w:sz="4" w:space="0" w:color="auto"/>
              <w:right w:val="single" w:sz="4" w:space="0" w:color="auto"/>
            </w:tcBorders>
          </w:tcPr>
          <w:p w14:paraId="73993BF0" w14:textId="77777777" w:rsidR="007F4A23" w:rsidRPr="00EA0140" w:rsidRDefault="007F4A23" w:rsidP="005D0D4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89D4B31" w14:textId="77777777" w:rsidR="007F4A23" w:rsidRPr="00EA0140" w:rsidRDefault="007F4A23" w:rsidP="005D0D4E">
            <w:pPr>
              <w:widowControl w:val="0"/>
              <w:spacing w:beforeLines="50" w:before="120"/>
              <w:rPr>
                <w:kern w:val="2"/>
                <w:lang w:eastAsia="zh-CN"/>
              </w:rPr>
            </w:pPr>
          </w:p>
        </w:tc>
      </w:tr>
      <w:tr w:rsidR="007F4A23" w:rsidRPr="00EA0140" w14:paraId="4575BF65" w14:textId="77777777" w:rsidTr="005D0D4E">
        <w:tc>
          <w:tcPr>
            <w:tcW w:w="1529" w:type="dxa"/>
            <w:tcBorders>
              <w:top w:val="single" w:sz="4" w:space="0" w:color="auto"/>
              <w:left w:val="single" w:sz="4" w:space="0" w:color="auto"/>
              <w:bottom w:val="single" w:sz="4" w:space="0" w:color="auto"/>
              <w:right w:val="single" w:sz="4" w:space="0" w:color="auto"/>
            </w:tcBorders>
          </w:tcPr>
          <w:p w14:paraId="18C59F15" w14:textId="77777777" w:rsidR="007F4A23" w:rsidRPr="00EA0140" w:rsidRDefault="007F4A23" w:rsidP="005D0D4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74A1F2" w14:textId="77777777" w:rsidR="007F4A23" w:rsidRPr="00EA0140" w:rsidRDefault="007F4A23" w:rsidP="005D0D4E">
            <w:pPr>
              <w:widowControl w:val="0"/>
              <w:spacing w:beforeLines="50" w:before="120"/>
              <w:jc w:val="both"/>
              <w:rPr>
                <w:iCs/>
                <w:kern w:val="2"/>
                <w:lang w:eastAsia="zh-CN"/>
              </w:rPr>
            </w:pPr>
          </w:p>
        </w:tc>
      </w:tr>
    </w:tbl>
    <w:p w14:paraId="513C508B" w14:textId="77777777" w:rsidR="007F4A23" w:rsidRDefault="007F4A23" w:rsidP="007F4A2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Heading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lastRenderedPageBreak/>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lastRenderedPageBreak/>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lastRenderedPageBreak/>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ListParagraph"/>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ListParagraph"/>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ListParagraph"/>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lastRenderedPageBreak/>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lastRenderedPageBreak/>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ListParagraph"/>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ListParagraph"/>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ListParagraph"/>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lastRenderedPageBreak/>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ListParagraph"/>
        <w:numPr>
          <w:ilvl w:val="0"/>
          <w:numId w:val="27"/>
        </w:numPr>
        <w:rPr>
          <w:lang w:val="en-US" w:eastAsia="zh-CN"/>
        </w:rPr>
      </w:pPr>
      <w:bookmarkStart w:id="7"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7"/>
    <w:p w14:paraId="07605B42" w14:textId="7AE304BB" w:rsidR="005A4A20" w:rsidRDefault="005A4A20" w:rsidP="00DC38B6">
      <w:pPr>
        <w:pStyle w:val="ListParagraph"/>
        <w:numPr>
          <w:ilvl w:val="0"/>
          <w:numId w:val="27"/>
        </w:numPr>
        <w:rPr>
          <w:lang w:val="en-US" w:eastAsia="zh-CN"/>
        </w:rPr>
      </w:pPr>
      <w:r>
        <w:rPr>
          <w:lang w:val="en-US" w:eastAsia="zh-CN"/>
        </w:rPr>
        <w:t xml:space="preserve">OPPO [7]: </w:t>
      </w:r>
      <w:bookmarkStart w:id="8"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8"/>
      <w:r w:rsidRPr="005A4A20">
        <w:rPr>
          <w:lang w:val="en-US" w:eastAsia="zh-CN"/>
        </w:rPr>
        <w:t>.</w:t>
      </w:r>
    </w:p>
    <w:p w14:paraId="72397304" w14:textId="39791B85" w:rsidR="005A4A20" w:rsidRDefault="005A4A20" w:rsidP="00DC38B6">
      <w:pPr>
        <w:pStyle w:val="ListParagraph"/>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ListParagraph"/>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ListParagraph"/>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ListParagraph"/>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9"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ListParagraph"/>
        <w:numPr>
          <w:ilvl w:val="0"/>
          <w:numId w:val="73"/>
        </w:numPr>
        <w:jc w:val="both"/>
        <w:rPr>
          <w:szCs w:val="18"/>
          <w:lang w:val="en-US" w:eastAsia="zh-CN"/>
        </w:rPr>
      </w:pPr>
      <w:bookmarkStart w:id="10" w:name="_Hlk95926415"/>
      <w:bookmarkEnd w:id="9"/>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10"/>
    <w:p w14:paraId="504D90C2" w14:textId="77777777" w:rsidR="00FC5B5C" w:rsidRDefault="00FC5B5C" w:rsidP="00FC5B5C">
      <w:pPr>
        <w:pStyle w:val="ListParagraph"/>
        <w:ind w:left="2160"/>
        <w:jc w:val="both"/>
        <w:rPr>
          <w:szCs w:val="18"/>
          <w:lang w:val="en-US" w:eastAsia="zh-CN"/>
        </w:rPr>
      </w:pPr>
    </w:p>
    <w:tbl>
      <w:tblPr>
        <w:tblStyle w:val="TableGrid"/>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11"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w:t>
            </w:r>
            <w:r w:rsidRPr="003954C8">
              <w:rPr>
                <w:i/>
              </w:rPr>
              <w:lastRenderedPageBreak/>
              <w:t>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r w:rsidRPr="00E7190E">
              <w:rPr>
                <w:rFonts w:eastAsia="DengXian"/>
                <w:i/>
                <w:lang w:eastAsia="zh-CN"/>
              </w:rPr>
              <w:t>pdsch-HARQ-ACK-OneShotFeedbackCBG</w:t>
            </w:r>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lastRenderedPageBreak/>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11"/>
    <w:p w14:paraId="489DE50C" w14:textId="77777777" w:rsidR="006B7F4C" w:rsidRPr="006B7F4C" w:rsidRDefault="006B7F4C" w:rsidP="00476334">
      <w:pPr>
        <w:pStyle w:val="ListParagraph"/>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ListParagraph"/>
        <w:jc w:val="both"/>
        <w:rPr>
          <w:sz w:val="22"/>
          <w:lang w:val="en-US" w:eastAsia="zh-CN"/>
        </w:rPr>
      </w:pPr>
    </w:p>
    <w:p w14:paraId="5054C6C9" w14:textId="339DBAB1" w:rsidR="00B30932" w:rsidRDefault="00B30932" w:rsidP="00E049BB">
      <w:pPr>
        <w:jc w:val="both"/>
        <w:rPr>
          <w:b/>
          <w:bCs/>
          <w:sz w:val="24"/>
          <w:szCs w:val="22"/>
          <w:lang w:val="en-US" w:eastAsia="zh-CN"/>
        </w:rPr>
      </w:pPr>
      <w:bookmarkStart w:id="12"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2"/>
    <w:p w14:paraId="51D49028" w14:textId="5BC2CB03" w:rsidR="00B30932" w:rsidRPr="00016DFF" w:rsidRDefault="00B30932" w:rsidP="00E67C01">
      <w:pPr>
        <w:pStyle w:val="ListParagraph"/>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ListParagraph"/>
        <w:numPr>
          <w:ilvl w:val="1"/>
          <w:numId w:val="73"/>
        </w:numPr>
        <w:jc w:val="both"/>
        <w:rPr>
          <w:i/>
          <w:iCs/>
          <w:szCs w:val="18"/>
          <w:lang w:val="en-US" w:eastAsia="zh-CN"/>
        </w:rPr>
      </w:pPr>
      <w:bookmarkStart w:id="13"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3"/>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4" w:name="_Hlk95923914"/>
      <w:r w:rsidRPr="005F7309">
        <w:rPr>
          <w:b/>
          <w:bCs/>
          <w:sz w:val="24"/>
          <w:szCs w:val="22"/>
          <w:lang w:val="it-IT" w:eastAsia="zh-CN"/>
        </w:rPr>
        <w:t xml:space="preserve">Multi-DCI configuration in  M-TRP: </w:t>
      </w:r>
    </w:p>
    <w:bookmarkEnd w:id="14"/>
    <w:p w14:paraId="06136EB0" w14:textId="331A171C" w:rsidR="00016DFF" w:rsidRPr="00016DFF" w:rsidRDefault="00F3425D" w:rsidP="00E67C01">
      <w:pPr>
        <w:pStyle w:val="ListParagraph"/>
        <w:numPr>
          <w:ilvl w:val="0"/>
          <w:numId w:val="73"/>
        </w:numPr>
        <w:jc w:val="both"/>
        <w:rPr>
          <w:szCs w:val="18"/>
          <w:lang w:val="en-US" w:eastAsia="zh-CN"/>
        </w:rPr>
      </w:pPr>
      <w:r>
        <w:rPr>
          <w:szCs w:val="18"/>
          <w:lang w:val="en-US" w:eastAsia="zh-CN"/>
        </w:rPr>
        <w:t xml:space="preserve">QC [19]: </w:t>
      </w:r>
      <w:bookmarkStart w:id="15"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5"/>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ListParagraph"/>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ListParagraph"/>
        <w:numPr>
          <w:ilvl w:val="0"/>
          <w:numId w:val="30"/>
        </w:numPr>
        <w:rPr>
          <w:lang w:val="en-US" w:eastAsia="zh-CN"/>
        </w:rPr>
      </w:pPr>
      <w:bookmarkStart w:id="16"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6"/>
      <w:r>
        <w:rPr>
          <w:lang w:val="en-US" w:eastAsia="zh-CN"/>
        </w:rPr>
        <w:t>: QC [19]</w:t>
      </w:r>
    </w:p>
    <w:p w14:paraId="78A62D4F" w14:textId="698DD560" w:rsidR="00B60693" w:rsidRDefault="00016DFF" w:rsidP="00DC38B6">
      <w:pPr>
        <w:pStyle w:val="ListParagraph"/>
        <w:numPr>
          <w:ilvl w:val="0"/>
          <w:numId w:val="30"/>
        </w:numPr>
        <w:rPr>
          <w:lang w:val="en-US" w:eastAsia="zh-CN"/>
        </w:rPr>
      </w:pPr>
      <w:bookmarkStart w:id="17" w:name="_Hlk95921348"/>
      <w:r w:rsidRPr="00016DFF">
        <w:rPr>
          <w:lang w:val="en-US" w:eastAsia="zh-CN"/>
        </w:rPr>
        <w:t>The CRC of the DCI triggering HARQ CB retransmission is not scrambled with CS-RNTI</w:t>
      </w:r>
      <w:bookmarkEnd w:id="17"/>
      <w:r>
        <w:rPr>
          <w:lang w:val="en-US" w:eastAsia="zh-CN"/>
        </w:rPr>
        <w:t>:  QC [19]</w:t>
      </w:r>
    </w:p>
    <w:p w14:paraId="4CD66D29" w14:textId="4B3984BD" w:rsidR="00163BFF" w:rsidRDefault="00163BFF" w:rsidP="00DC38B6">
      <w:pPr>
        <w:pStyle w:val="ListParagraph"/>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ListParagraph"/>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ListParagraph"/>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ListParagraph"/>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ListParagraph"/>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ListParagraph"/>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ListParagraph"/>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8"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8"/>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lastRenderedPageBreak/>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lastRenderedPageBreak/>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ListParagraph"/>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ListParagraph"/>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lastRenderedPageBreak/>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ListParagraph"/>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ListParagraph"/>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ListParagraph"/>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ListParagraph"/>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w:t>
            </w:r>
            <w:r>
              <w:rPr>
                <w:rFonts w:eastAsiaTheme="minorEastAsia"/>
                <w:iCs/>
                <w:kern w:val="2"/>
                <w:lang w:eastAsia="zh-CN"/>
              </w:rPr>
              <w:lastRenderedPageBreak/>
              <w:t xml:space="preserve">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9"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w:t>
            </w:r>
            <w:r>
              <w:rPr>
                <w:rFonts w:eastAsiaTheme="minorEastAsia"/>
                <w:kern w:val="2"/>
                <w:lang w:eastAsia="zh-CN"/>
              </w:rPr>
              <w:lastRenderedPageBreak/>
              <w:t>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TableGrid"/>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Heading1"/>
                    <w:numPr>
                      <w:ilvl w:val="0"/>
                      <w:numId w:val="0"/>
                    </w:numPr>
                    <w:tabs>
                      <w:tab w:val="left" w:pos="1134"/>
                    </w:tabs>
                    <w:ind w:left="1140" w:hanging="1140"/>
                  </w:pPr>
                  <w:bookmarkStart w:id="20" w:name="_Toc12021466"/>
                  <w:bookmarkStart w:id="21" w:name="_Toc20311578"/>
                  <w:bookmarkStart w:id="22" w:name="_Toc26719403"/>
                  <w:bookmarkStart w:id="23" w:name="_Toc29894836"/>
                  <w:bookmarkStart w:id="24" w:name="_Toc29899135"/>
                  <w:bookmarkStart w:id="25" w:name="_Toc29899553"/>
                  <w:bookmarkStart w:id="26" w:name="_Toc29917290"/>
                  <w:bookmarkStart w:id="27" w:name="_Toc36498164"/>
                  <w:bookmarkStart w:id="28" w:name="_Toc45699190"/>
                  <w:bookmarkStart w:id="29" w:name="_Toc83289662"/>
                  <w:r w:rsidRPr="00B916EC">
                    <w:t>9</w:t>
                  </w:r>
                  <w:r w:rsidRPr="00B916EC">
                    <w:rPr>
                      <w:rFonts w:hint="eastAsia"/>
                    </w:rPr>
                    <w:tab/>
                  </w:r>
                  <w:r w:rsidRPr="00B916EC">
                    <w:rPr>
                      <w:rFonts w:cs="Arial"/>
                      <w:szCs w:val="36"/>
                    </w:rPr>
                    <w:t>UE procedure for reporting control information</w:t>
                  </w:r>
                  <w:bookmarkEnd w:id="20"/>
                  <w:bookmarkEnd w:id="21"/>
                  <w:bookmarkEnd w:id="22"/>
                  <w:bookmarkEnd w:id="23"/>
                  <w:bookmarkEnd w:id="24"/>
                  <w:bookmarkEnd w:id="25"/>
                  <w:bookmarkEnd w:id="26"/>
                  <w:bookmarkEnd w:id="27"/>
                  <w:bookmarkEnd w:id="28"/>
                  <w:bookmarkEnd w:id="29"/>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Heading3"/>
                    <w:numPr>
                      <w:ilvl w:val="0"/>
                      <w:numId w:val="0"/>
                    </w:numPr>
                    <w:ind w:left="1140" w:hanging="1140"/>
                  </w:pPr>
                  <w:bookmarkStart w:id="30" w:name="_Toc29894846"/>
                  <w:bookmarkStart w:id="31" w:name="_Toc29899145"/>
                  <w:bookmarkStart w:id="32" w:name="_Toc29899563"/>
                  <w:bookmarkStart w:id="33" w:name="_Toc29917300"/>
                  <w:bookmarkStart w:id="34" w:name="_Toc36498174"/>
                  <w:bookmarkStart w:id="35" w:name="_Toc45699200"/>
                  <w:bookmarkStart w:id="36" w:name="_Toc83289672"/>
                  <w:r>
                    <w:t>9.1.4</w:t>
                  </w:r>
                  <w:r w:rsidRPr="00B916EC">
                    <w:tab/>
                  </w:r>
                  <w:r>
                    <w:t>Type-3</w:t>
                  </w:r>
                  <w:r w:rsidRPr="00B916EC">
                    <w:t xml:space="preserve"> HARQ-ACK codebook</w:t>
                  </w:r>
                  <w:r w:rsidRPr="00B916EC">
                    <w:rPr>
                      <w:rFonts w:hint="eastAsia"/>
                    </w:rPr>
                    <w:t xml:space="preserve"> </w:t>
                  </w:r>
                  <w:r w:rsidRPr="00B916EC">
                    <w:t>determination</w:t>
                  </w:r>
                  <w:bookmarkEnd w:id="30"/>
                  <w:bookmarkEnd w:id="31"/>
                  <w:bookmarkEnd w:id="32"/>
                  <w:bookmarkEnd w:id="33"/>
                  <w:bookmarkEnd w:id="34"/>
                  <w:bookmarkEnd w:id="35"/>
                  <w:bookmarkEnd w:id="36"/>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w:t>
                  </w:r>
                  <w:r>
                    <w:rPr>
                      <w:lang w:eastAsia="zh-CN"/>
                    </w:rPr>
                    <w:lastRenderedPageBreak/>
                    <w:t xml:space="preserve">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lastRenderedPageBreak/>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ListParagraph"/>
              <w:numPr>
                <w:ilvl w:val="0"/>
                <w:numId w:val="138"/>
              </w:numPr>
              <w:spacing w:beforeLines="50" w:before="120" w:after="0"/>
              <w:jc w:val="both"/>
              <w:rPr>
                <w:rFonts w:eastAsiaTheme="minorEastAsia"/>
                <w:iCs/>
                <w:kern w:val="2"/>
                <w:lang w:eastAsia="zh-CN"/>
              </w:rPr>
            </w:pPr>
          </w:p>
          <w:p w14:paraId="39510B91" w14:textId="77777777" w:rsidR="006A4FDB" w:rsidRDefault="00B922A2" w:rsidP="006A4FDB">
            <w:pPr>
              <w:pStyle w:val="BodyText"/>
              <w:spacing w:before="120"/>
              <w:ind w:left="23"/>
              <w:jc w:val="center"/>
            </w:pPr>
            <w:r w:rsidRPr="001F18D7">
              <w:rPr>
                <w:rFonts w:cs="Times New Roman"/>
                <w:iCs/>
                <w:noProof/>
                <w:kern w:val="2"/>
                <w:sz w:val="20"/>
                <w:szCs w:val="20"/>
              </w:rPr>
              <w:object w:dxaOrig="5520" w:dyaOrig="1836" w14:anchorId="03FEBEA6">
                <v:shape id="_x0000_i1029" type="#_x0000_t75" alt="" style="width:179.95pt;height:57.75pt;mso-width-percent:0;mso-height-percent:0;mso-width-percent:0;mso-height-percent:0" o:ole="">
                  <v:imagedata r:id="rId22" o:title=""/>
                </v:shape>
                <o:OLEObject Type="Embed" ProgID="Visio.Drawing.15" ShapeID="_x0000_i1029" DrawAspect="Content" ObjectID="_1707668901" r:id="rId23"/>
              </w:object>
            </w:r>
            <w:r>
              <w:rPr>
                <w:noProof/>
              </w:rPr>
              <w:object w:dxaOrig="5520" w:dyaOrig="1585" w14:anchorId="5EE4918A">
                <v:shape id="_x0000_i1030" type="#_x0000_t75" alt="" style="width:201.75pt;height:57.75pt;mso-width-percent:0;mso-height-percent:0;mso-width-percent:0;mso-height-percent:0" o:ole="">
                  <v:imagedata r:id="rId24" o:title=""/>
                </v:shape>
                <o:OLEObject Type="Embed" ProgID="Visio.Drawing.15" ShapeID="_x0000_i1030" DrawAspect="Content" ObjectID="_1707668902" r:id="rId25"/>
              </w:object>
            </w:r>
          </w:p>
          <w:p w14:paraId="75359D07" w14:textId="77777777" w:rsidR="006A4FDB" w:rsidRPr="001F18D7" w:rsidRDefault="006A4FDB" w:rsidP="006A4FDB">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BodyText"/>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lastRenderedPageBreak/>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ListParagraph"/>
        <w:numPr>
          <w:ilvl w:val="0"/>
          <w:numId w:val="21"/>
        </w:numPr>
      </w:pPr>
      <w:r>
        <w:t>@DOCOMO / OPPO: as DOCOMO noted, there seems to be some similarity of Alt. 2 and Alt. 4!?</w:t>
      </w:r>
    </w:p>
    <w:p w14:paraId="0AFF4A3E" w14:textId="77777777" w:rsidR="00AC440F" w:rsidRDefault="00AC440F" w:rsidP="00AC440F">
      <w:pPr>
        <w:pStyle w:val="ListParagraph"/>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lastRenderedPageBreak/>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TableGrid"/>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TableGrid"/>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TableGrid"/>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TableGrid"/>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lastRenderedPageBreak/>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B922A2" w:rsidP="001D0578">
            <w:pPr>
              <w:pStyle w:val="BodyText"/>
              <w:spacing w:before="120"/>
              <w:ind w:left="23"/>
              <w:jc w:val="center"/>
            </w:pPr>
            <w:r w:rsidRPr="001F18D7">
              <w:rPr>
                <w:rFonts w:cs="Times New Roman"/>
                <w:iCs/>
                <w:noProof/>
                <w:kern w:val="2"/>
                <w:sz w:val="20"/>
                <w:szCs w:val="20"/>
              </w:rPr>
              <w:object w:dxaOrig="5520" w:dyaOrig="1836" w14:anchorId="15DD65C3">
                <v:shape id="_x0000_i1031" type="#_x0000_t75" alt="" style="width:179.95pt;height:65.25pt;mso-width-percent:0;mso-height-percent:0;mso-width-percent:0;mso-height-percent:0" o:ole="">
                  <v:imagedata r:id="rId22" o:title=""/>
                </v:shape>
                <o:OLEObject Type="Embed" ProgID="Visio.Drawing.15" ShapeID="_x0000_i1031" DrawAspect="Content" ObjectID="_1707668903" r:id="rId26"/>
              </w:object>
            </w:r>
            <w:r>
              <w:rPr>
                <w:noProof/>
              </w:rPr>
              <w:object w:dxaOrig="5520" w:dyaOrig="1585" w14:anchorId="6995A10F">
                <v:shape id="_x0000_i1032" type="#_x0000_t75" alt="" style="width:201.75pt;height:57.75pt;mso-width-percent:0;mso-height-percent:0;mso-width-percent:0;mso-height-percent:0" o:ole="">
                  <v:imagedata r:id="rId24" o:title=""/>
                </v:shape>
                <o:OLEObject Type="Embed" ProgID="Visio.Drawing.15" ShapeID="_x0000_i1032" DrawAspect="Content" ObjectID="_1707668904" r:id="rId27"/>
              </w:object>
            </w:r>
          </w:p>
          <w:p w14:paraId="63AB4052" w14:textId="77777777" w:rsidR="001D0578" w:rsidRPr="001F18D7" w:rsidRDefault="001D0578" w:rsidP="001D0578">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B922A2" w:rsidP="00E00D2D">
            <w:pPr>
              <w:widowControl w:val="0"/>
              <w:spacing w:beforeLines="50" w:before="120"/>
              <w:jc w:val="center"/>
            </w:pPr>
            <w:r>
              <w:rPr>
                <w:noProof/>
              </w:rPr>
              <w:object w:dxaOrig="5520" w:dyaOrig="1585" w14:anchorId="087CFEA6">
                <v:shape id="_x0000_i1033" type="#_x0000_t75" alt="" style="width:201.75pt;height:57.75pt;mso-width-percent:0;mso-height-percent:0;mso-width-percent:0;mso-height-percent:0" o:ole="">
                  <v:imagedata r:id="rId24" o:title=""/>
                </v:shape>
                <o:OLEObject Type="Embed" ProgID="Visio.Drawing.15" ShapeID="_x0000_i1033" DrawAspect="Content" ObjectID="_1707668905"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7"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lastRenderedPageBreak/>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7"/>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TableGrid"/>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TableGrid"/>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lastRenderedPageBreak/>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lastRenderedPageBreak/>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w:t>
            </w:r>
            <w:r w:rsidRPr="00226179">
              <w:rPr>
                <w:b/>
                <w:bCs/>
                <w:color w:val="FF0000"/>
                <w:lang w:eastAsia="zh-CN"/>
              </w:rPr>
              <w:lastRenderedPageBreak/>
              <w:t xml:space="preserve">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lastRenderedPageBreak/>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r w:rsidRPr="00226179">
              <w:rPr>
                <w:rFonts w:eastAsia="DengXian"/>
                <w:i/>
                <w:lang w:eastAsia="zh-CN"/>
              </w:rPr>
              <w:t>pdsch-HARQ-ACK-OneShotFeedbackCBG</w:t>
            </w:r>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lastRenderedPageBreak/>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w:t>
            </w:r>
            <w:r>
              <w:rPr>
                <w:rFonts w:eastAsia="SimSun"/>
                <w:szCs w:val="20"/>
                <w:lang w:eastAsia="zh-CN"/>
              </w:rPr>
              <w:lastRenderedPageBreak/>
              <w:t xml:space="preserve">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Sumsung: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speficied subset, i.e. it direcly indicates the serving cell ID or HARQ process ID. But if just simply clarifying that the index used here is local index for a set of servcing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AE4712">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9"/>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lastRenderedPageBreak/>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ListParagraph"/>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ListParagraph"/>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ListParagraph"/>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lastRenderedPageBreak/>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ListParagraph"/>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ListParagraph"/>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ListParagraph"/>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ListParagraph"/>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ListParagraph"/>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ListParagraph"/>
        <w:spacing w:after="0"/>
        <w:rPr>
          <w:lang w:val="en-US"/>
        </w:rPr>
      </w:pPr>
    </w:p>
    <w:p w14:paraId="3BFF54FF" w14:textId="2DA7ADFC" w:rsidR="008E6CEE" w:rsidRDefault="008E6CEE" w:rsidP="00E17954">
      <w:pPr>
        <w:pStyle w:val="Heading1"/>
        <w:rPr>
          <w:lang w:eastAsia="zh-CN"/>
        </w:rPr>
      </w:pPr>
      <w:r>
        <w:lastRenderedPageBreak/>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ListParagraph"/>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ListParagraph"/>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 xml:space="preserve">in the same PUCCH group, as opposed to Rel-16 where HARQ-ACK </w:t>
            </w:r>
            <w:r w:rsidRPr="00B45F00">
              <w:rPr>
                <w:rFonts w:ascii="Calibri" w:eastAsia="Times New Roman" w:hAnsi="Calibri" w:cs="Calibri"/>
                <w:i/>
                <w:iCs/>
              </w:rPr>
              <w:lastRenderedPageBreak/>
              <w:t>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ListParagraph"/>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ListParagraph"/>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ListParagraph"/>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ListParagraph"/>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ListParagraph"/>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ListParagraph"/>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ListParagraph"/>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ListParagraph"/>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lastRenderedPageBreak/>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TableGrid"/>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ListParagraph"/>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ListParagraph"/>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ListParagraph"/>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ListParagraph"/>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lastRenderedPageBreak/>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TableGrid"/>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lastRenderedPageBreak/>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ListParagraph"/>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lastRenderedPageBreak/>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ListParagraph"/>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ListParagraph"/>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ListParagraph"/>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ListParagraph"/>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ListParagraph"/>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ListParagraph"/>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ListParagraph"/>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8"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8"/>
      <w:r w:rsidRPr="0083123F">
        <w:rPr>
          <w:b/>
          <w:bCs/>
          <w:lang w:val="en-US" w:eastAsia="zh-CN"/>
        </w:rPr>
        <w:t xml:space="preserve">[15]: </w:t>
      </w:r>
    </w:p>
    <w:p w14:paraId="68C8D3A9" w14:textId="77777777" w:rsidR="0083123F" w:rsidRPr="0083123F" w:rsidRDefault="0083123F" w:rsidP="00E67C01">
      <w:pPr>
        <w:pStyle w:val="ListParagraph"/>
        <w:numPr>
          <w:ilvl w:val="0"/>
          <w:numId w:val="113"/>
        </w:numPr>
        <w:rPr>
          <w:lang w:val="en-US" w:eastAsia="zh-CN"/>
        </w:rPr>
      </w:pPr>
      <w:bookmarkStart w:id="39"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ListParagraph"/>
        <w:numPr>
          <w:ilvl w:val="0"/>
          <w:numId w:val="113"/>
        </w:numPr>
        <w:rPr>
          <w:lang w:val="en-US" w:eastAsia="zh-CN"/>
        </w:rPr>
      </w:pPr>
      <w:bookmarkStart w:id="40" w:name="_Hlk95927304"/>
      <w:bookmarkEnd w:id="39"/>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40"/>
    <w:p w14:paraId="3F336E62" w14:textId="77777777" w:rsidR="0083123F" w:rsidRPr="0083123F" w:rsidRDefault="0083123F" w:rsidP="0083123F">
      <w:pPr>
        <w:pStyle w:val="ListParagraph"/>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lastRenderedPageBreak/>
        <w:t xml:space="preserve">SPS operation: </w:t>
      </w:r>
    </w:p>
    <w:p w14:paraId="0AA2A1F2" w14:textId="20BB7161" w:rsidR="006670FA" w:rsidRPr="006670FA" w:rsidRDefault="006670FA" w:rsidP="00E67C01">
      <w:pPr>
        <w:pStyle w:val="ListParagraph"/>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41"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ListParagraph"/>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ListParagraph"/>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ListParagraph"/>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ListParagraph"/>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ListParagraph"/>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ListParagraph"/>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ListParagraph"/>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ListParagraph"/>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ListParagraph"/>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ListParagraph"/>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ListParagraph"/>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ListParagraph"/>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ListParagraph"/>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ListParagraph"/>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ListParagraph"/>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ListParagraph"/>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ListParagraph"/>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41"/>
    <w:p w14:paraId="0019C191" w14:textId="77777777" w:rsidR="006D7707" w:rsidRPr="006D7707" w:rsidRDefault="006D7707" w:rsidP="006D7707">
      <w:pPr>
        <w:pStyle w:val="ListParagraph"/>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ListParagraph"/>
        <w:numPr>
          <w:ilvl w:val="0"/>
          <w:numId w:val="27"/>
        </w:numPr>
        <w:rPr>
          <w:lang w:val="en-US" w:eastAsia="zh-CN"/>
        </w:rPr>
      </w:pPr>
      <w:r w:rsidRPr="00847E38">
        <w:rPr>
          <w:lang w:val="en-US" w:eastAsia="zh-CN"/>
        </w:rPr>
        <w:lastRenderedPageBreak/>
        <w:t>HW/HiSi [1]</w:t>
      </w:r>
      <w:r w:rsidR="00D40948">
        <w:rPr>
          <w:lang w:val="en-US" w:eastAsia="zh-CN"/>
        </w:rPr>
        <w:t>, Intel [15]</w:t>
      </w:r>
      <w:r w:rsidRPr="00847E38">
        <w:rPr>
          <w:lang w:val="en-US" w:eastAsia="zh-CN"/>
        </w:rPr>
        <w:t xml:space="preserve">: </w:t>
      </w:r>
      <w:bookmarkStart w:id="42"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2"/>
    <w:p w14:paraId="1A90A7E5" w14:textId="4A09A55E" w:rsidR="00D40948" w:rsidRDefault="00D40948" w:rsidP="00DC38B6">
      <w:pPr>
        <w:pStyle w:val="ListParagraph"/>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ListParagraph"/>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ListParagraph"/>
        <w:numPr>
          <w:ilvl w:val="0"/>
          <w:numId w:val="27"/>
        </w:numPr>
        <w:rPr>
          <w:lang w:val="en-US" w:eastAsia="zh-CN"/>
        </w:rPr>
      </w:pPr>
      <w:r w:rsidRPr="00B30932">
        <w:rPr>
          <w:lang w:val="en-US" w:eastAsia="zh-CN"/>
        </w:rPr>
        <w:t xml:space="preserve">vivo [5]: Clarify that </w:t>
      </w:r>
      <w:bookmarkStart w:id="43" w:name="_Hlk95930959"/>
      <w:r w:rsidRPr="00B30932">
        <w:rPr>
          <w:lang w:val="en-US" w:eastAsia="zh-CN"/>
        </w:rPr>
        <w:t xml:space="preserve">SR resource configuration(s) and/or CSI report configuration(s) </w:t>
      </w:r>
      <w:bookmarkEnd w:id="43"/>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ListParagraph"/>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ListParagraph"/>
        <w:numPr>
          <w:ilvl w:val="1"/>
          <w:numId w:val="27"/>
        </w:numPr>
        <w:rPr>
          <w:lang w:val="en-US" w:eastAsia="zh-CN"/>
        </w:rPr>
      </w:pPr>
      <w:bookmarkStart w:id="44"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ListParagraph"/>
        <w:numPr>
          <w:ilvl w:val="1"/>
          <w:numId w:val="27"/>
        </w:numPr>
        <w:rPr>
          <w:lang w:val="en-US" w:eastAsia="zh-CN"/>
        </w:rPr>
      </w:pPr>
      <w:r w:rsidRPr="00716D36">
        <w:rPr>
          <w:lang w:val="en-US" w:eastAsia="zh-CN"/>
        </w:rPr>
        <w:t>Clarify that for different priority UCI, any PUCCH resource before multiplexing/prioritization is considered</w:t>
      </w:r>
    </w:p>
    <w:bookmarkEnd w:id="44"/>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ListParagraph"/>
        <w:numPr>
          <w:ilvl w:val="0"/>
          <w:numId w:val="28"/>
        </w:numPr>
        <w:rPr>
          <w:b/>
          <w:bCs/>
          <w:sz w:val="22"/>
          <w:szCs w:val="22"/>
          <w:lang w:val="en-US" w:eastAsia="zh-CN"/>
        </w:rPr>
      </w:pPr>
      <w:r w:rsidRPr="00387E1D">
        <w:rPr>
          <w:b/>
          <w:bCs/>
          <w:sz w:val="22"/>
          <w:szCs w:val="22"/>
          <w:lang w:val="en-US" w:eastAsia="zh-CN"/>
        </w:rPr>
        <w:t xml:space="preserve">Alt. 1: </w:t>
      </w:r>
      <w:bookmarkStart w:id="45"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5"/>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ListParagraph"/>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ListParagraph"/>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ListParagraph"/>
        <w:numPr>
          <w:ilvl w:val="2"/>
          <w:numId w:val="28"/>
        </w:numPr>
        <w:rPr>
          <w:lang w:val="en-US" w:eastAsia="zh-CN"/>
        </w:rPr>
      </w:pPr>
      <w:r>
        <w:rPr>
          <w:lang w:val="en-US" w:eastAsia="zh-CN"/>
        </w:rPr>
        <w:t>ZTE [6]</w:t>
      </w:r>
    </w:p>
    <w:p w14:paraId="266B5BC6" w14:textId="65A064A6" w:rsidR="007911F0" w:rsidRDefault="007911F0" w:rsidP="00DC38B6">
      <w:pPr>
        <w:pStyle w:val="ListParagraph"/>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ListParagraph"/>
        <w:numPr>
          <w:ilvl w:val="3"/>
          <w:numId w:val="28"/>
        </w:numPr>
        <w:rPr>
          <w:lang w:val="en-US" w:eastAsia="zh-CN"/>
        </w:rPr>
      </w:pPr>
      <w:bookmarkStart w:id="46"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ListParagraph"/>
        <w:numPr>
          <w:ilvl w:val="3"/>
          <w:numId w:val="28"/>
        </w:numPr>
        <w:rPr>
          <w:lang w:val="en-US" w:eastAsia="zh-CN"/>
        </w:rPr>
      </w:pPr>
      <w:bookmarkStart w:id="47" w:name="_Hlk95933930"/>
      <w:bookmarkEnd w:id="46"/>
      <w:r w:rsidRPr="007911F0">
        <w:rPr>
          <w:lang w:val="en-US" w:eastAsia="zh-CN"/>
        </w:rPr>
        <w:t>UE expects that PUCCH resources from PCell/SPCell/PUCCH SCell and PUCCH sScell have the same number of symbols for each PUCCH repetition.</w:t>
      </w:r>
    </w:p>
    <w:bookmarkEnd w:id="47"/>
    <w:p w14:paraId="510570F7" w14:textId="48CB1168" w:rsidR="00EB28C1" w:rsidRDefault="00B12050" w:rsidP="00DC38B6">
      <w:pPr>
        <w:pStyle w:val="ListParagraph"/>
        <w:numPr>
          <w:ilvl w:val="2"/>
          <w:numId w:val="28"/>
        </w:numPr>
        <w:rPr>
          <w:lang w:val="en-US" w:eastAsia="zh-CN"/>
        </w:rPr>
      </w:pPr>
      <w:r>
        <w:rPr>
          <w:lang w:val="en-US" w:eastAsia="zh-CN"/>
        </w:rPr>
        <w:t xml:space="preserve">Panasonic [13]: </w:t>
      </w:r>
    </w:p>
    <w:p w14:paraId="15A0D917" w14:textId="77777777" w:rsidR="00EB28C1" w:rsidRDefault="00B12050" w:rsidP="00DC38B6">
      <w:pPr>
        <w:pStyle w:val="ListParagraph"/>
        <w:numPr>
          <w:ilvl w:val="3"/>
          <w:numId w:val="28"/>
        </w:numPr>
        <w:rPr>
          <w:lang w:val="en-US" w:eastAsia="zh-CN"/>
        </w:rPr>
      </w:pPr>
      <w:bookmarkStart w:id="48"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ListParagraph"/>
        <w:numPr>
          <w:ilvl w:val="3"/>
          <w:numId w:val="28"/>
        </w:numPr>
        <w:rPr>
          <w:lang w:val="en-US" w:eastAsia="zh-CN"/>
        </w:rPr>
      </w:pPr>
      <w:bookmarkStart w:id="49" w:name="_Hlk95933819"/>
      <w:bookmarkEnd w:id="48"/>
      <w:r w:rsidRPr="00B12050">
        <w:rPr>
          <w:lang w:val="en-US" w:eastAsia="zh-CN"/>
        </w:rPr>
        <w:t>For the other cell, the effective PUCCH transmission is counted towards the required number of repetitions.</w:t>
      </w:r>
    </w:p>
    <w:bookmarkEnd w:id="49"/>
    <w:p w14:paraId="68BB7520" w14:textId="1E77DE52" w:rsidR="00B12050" w:rsidRDefault="00EB28C1" w:rsidP="00DC38B6">
      <w:pPr>
        <w:pStyle w:val="ListParagraph"/>
        <w:numPr>
          <w:ilvl w:val="2"/>
          <w:numId w:val="28"/>
        </w:numPr>
        <w:rPr>
          <w:lang w:val="en-US" w:eastAsia="zh-CN"/>
        </w:rPr>
      </w:pPr>
      <w:r>
        <w:rPr>
          <w:lang w:val="en-US" w:eastAsia="zh-CN"/>
        </w:rPr>
        <w:t xml:space="preserve">NEC [17]: </w:t>
      </w:r>
    </w:p>
    <w:p w14:paraId="7798A2F6" w14:textId="56B50EC3" w:rsidR="00EB28C1" w:rsidRDefault="00EB28C1" w:rsidP="00DC38B6">
      <w:pPr>
        <w:pStyle w:val="ListParagraph"/>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ListParagraph"/>
        <w:numPr>
          <w:ilvl w:val="3"/>
          <w:numId w:val="28"/>
        </w:numPr>
        <w:rPr>
          <w:lang w:val="en-US" w:eastAsia="zh-CN"/>
        </w:rPr>
      </w:pPr>
      <w:r w:rsidRPr="00EB28C1">
        <w:rPr>
          <w:lang w:val="en-US" w:eastAsia="zh-CN"/>
        </w:rPr>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ListParagraph"/>
        <w:numPr>
          <w:ilvl w:val="2"/>
          <w:numId w:val="28"/>
        </w:numPr>
        <w:rPr>
          <w:lang w:val="en-US" w:eastAsia="zh-CN"/>
        </w:rPr>
      </w:pPr>
      <w:r>
        <w:rPr>
          <w:lang w:val="en-US" w:eastAsia="zh-CN"/>
        </w:rPr>
        <w:t>Samsung [18]</w:t>
      </w:r>
    </w:p>
    <w:p w14:paraId="6E019595" w14:textId="2D922EE8" w:rsidR="005836EF" w:rsidRDefault="005836EF" w:rsidP="00DC38B6">
      <w:pPr>
        <w:pStyle w:val="ListParagraph"/>
        <w:numPr>
          <w:ilvl w:val="3"/>
          <w:numId w:val="28"/>
        </w:numPr>
        <w:rPr>
          <w:lang w:val="en-US" w:eastAsia="zh-CN"/>
        </w:rPr>
      </w:pPr>
      <w:bookmarkStart w:id="50" w:name="_Hlk95933755"/>
      <w:r w:rsidRPr="005836EF">
        <w:rPr>
          <w:lang w:val="en-US" w:eastAsia="zh-CN"/>
        </w:rPr>
        <w:t xml:space="preserve">If more than one slot on the PUCCH-sSCell overlaps with a slot on the PCell, all slots where the PUCCH can be transmitted on the PUCCH-sSCell are used.  </w:t>
      </w:r>
    </w:p>
    <w:bookmarkEnd w:id="50"/>
    <w:p w14:paraId="5C1E3300" w14:textId="667E56AE" w:rsidR="00016DFF" w:rsidRDefault="00016DFF" w:rsidP="00DC38B6">
      <w:pPr>
        <w:pStyle w:val="ListParagraph"/>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ListParagraph"/>
        <w:numPr>
          <w:ilvl w:val="3"/>
          <w:numId w:val="28"/>
        </w:numPr>
        <w:rPr>
          <w:lang w:val="en-US" w:eastAsia="zh-CN"/>
        </w:rPr>
      </w:pPr>
      <w:bookmarkStart w:id="51" w:name="_Hlk95933846"/>
      <w:r w:rsidRPr="00016DFF">
        <w:rPr>
          <w:lang w:val="en-US" w:eastAsia="zh-CN"/>
        </w:rPr>
        <w:t>A UE does not expect different number of REs in the PUCCH resources to transmit the repetition</w:t>
      </w:r>
      <w:bookmarkEnd w:id="51"/>
      <w:r w:rsidRPr="00016DFF">
        <w:rPr>
          <w:lang w:val="en-US" w:eastAsia="zh-CN"/>
        </w:rPr>
        <w:t xml:space="preserve">s. </w:t>
      </w:r>
    </w:p>
    <w:p w14:paraId="63969D0C" w14:textId="77777777" w:rsidR="00016DFF" w:rsidRPr="00EB28C1" w:rsidRDefault="00016DFF" w:rsidP="00016DFF">
      <w:pPr>
        <w:pStyle w:val="ListParagraph"/>
        <w:ind w:left="2880"/>
        <w:rPr>
          <w:lang w:val="en-US" w:eastAsia="zh-CN"/>
        </w:rPr>
      </w:pPr>
    </w:p>
    <w:p w14:paraId="10079285" w14:textId="77777777" w:rsidR="00B12050" w:rsidRPr="0053427B" w:rsidRDefault="00B12050" w:rsidP="00B12050">
      <w:pPr>
        <w:pStyle w:val="ListParagraph"/>
        <w:ind w:left="2880"/>
        <w:rPr>
          <w:lang w:val="en-US" w:eastAsia="zh-CN"/>
        </w:rPr>
      </w:pPr>
    </w:p>
    <w:p w14:paraId="2F8985C3" w14:textId="0B0D411B" w:rsidR="00987F45" w:rsidRDefault="00124AC1" w:rsidP="00DC38B6">
      <w:pPr>
        <w:pStyle w:val="ListParagraph"/>
        <w:numPr>
          <w:ilvl w:val="0"/>
          <w:numId w:val="28"/>
        </w:numPr>
        <w:spacing w:after="0"/>
        <w:jc w:val="both"/>
        <w:rPr>
          <w:rFonts w:eastAsia="Batang"/>
          <w:b/>
          <w:sz w:val="22"/>
          <w:szCs w:val="22"/>
        </w:rPr>
      </w:pPr>
      <w:r w:rsidRPr="00987F45">
        <w:rPr>
          <w:b/>
          <w:bCs/>
          <w:sz w:val="22"/>
          <w:szCs w:val="22"/>
          <w:lang w:val="en-US" w:eastAsia="zh-CN"/>
        </w:rPr>
        <w:lastRenderedPageBreak/>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ListParagraph"/>
        <w:numPr>
          <w:ilvl w:val="1"/>
          <w:numId w:val="28"/>
        </w:numPr>
        <w:spacing w:after="0"/>
        <w:jc w:val="both"/>
        <w:rPr>
          <w:rFonts w:eastAsia="Batang"/>
          <w:b/>
          <w:sz w:val="22"/>
          <w:szCs w:val="22"/>
        </w:rPr>
      </w:pPr>
      <w:bookmarkStart w:id="52"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52"/>
      <w:r>
        <w:rPr>
          <w:rFonts w:eastAsia="Batang"/>
          <w:b/>
          <w:i/>
          <w:sz w:val="22"/>
          <w:szCs w:val="22"/>
          <w:lang w:eastAsia="x-none"/>
        </w:rPr>
        <w:t>.</w:t>
      </w:r>
    </w:p>
    <w:p w14:paraId="796BE0F0" w14:textId="16E94D9D" w:rsidR="006670FA" w:rsidRPr="00B12050" w:rsidRDefault="00987F45" w:rsidP="00E67C01">
      <w:pPr>
        <w:pStyle w:val="ListParagraph"/>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ListParagraph"/>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ListParagraph"/>
        <w:numPr>
          <w:ilvl w:val="1"/>
          <w:numId w:val="28"/>
        </w:numPr>
        <w:spacing w:after="0"/>
        <w:jc w:val="both"/>
        <w:rPr>
          <w:b/>
          <w:bCs/>
          <w:i/>
          <w:iCs/>
          <w:sz w:val="22"/>
          <w:szCs w:val="22"/>
          <w:lang w:val="en-US" w:eastAsia="zh-CN"/>
        </w:rPr>
      </w:pPr>
      <w:bookmarkStart w:id="53"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3"/>
      <w:r w:rsidRPr="00B12050">
        <w:rPr>
          <w:b/>
          <w:bCs/>
          <w:i/>
          <w:iCs/>
          <w:sz w:val="22"/>
          <w:szCs w:val="22"/>
          <w:lang w:val="en-US" w:eastAsia="zh-CN"/>
        </w:rPr>
        <w:t>.</w:t>
      </w:r>
    </w:p>
    <w:p w14:paraId="49F96CED" w14:textId="05DAD878" w:rsidR="0083123F" w:rsidRPr="0083123F" w:rsidRDefault="00B12050" w:rsidP="00E67C01">
      <w:pPr>
        <w:pStyle w:val="ListParagraph"/>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ListParagraph"/>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ListParagraph"/>
        <w:numPr>
          <w:ilvl w:val="1"/>
          <w:numId w:val="28"/>
        </w:numPr>
        <w:spacing w:after="0"/>
        <w:jc w:val="both"/>
        <w:rPr>
          <w:b/>
          <w:bCs/>
          <w:i/>
          <w:iCs/>
          <w:sz w:val="22"/>
          <w:szCs w:val="22"/>
          <w:lang w:val="en-US" w:eastAsia="zh-CN"/>
        </w:rPr>
      </w:pPr>
      <w:bookmarkStart w:id="54"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4"/>
    </w:p>
    <w:p w14:paraId="33F14D35" w14:textId="7C8139E1" w:rsidR="0083123F" w:rsidRPr="0083123F" w:rsidRDefault="0083123F" w:rsidP="00DC38B6">
      <w:pPr>
        <w:pStyle w:val="ListParagraph"/>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5"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ListParagraph"/>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ListParagraph"/>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ListParagraph"/>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5"/>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ListParagraph"/>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ListParagraph"/>
        <w:numPr>
          <w:ilvl w:val="1"/>
          <w:numId w:val="68"/>
        </w:numPr>
        <w:rPr>
          <w:lang w:val="en-US" w:eastAsia="zh-CN"/>
        </w:rPr>
      </w:pPr>
      <w:r w:rsidRPr="00576168">
        <w:rPr>
          <w:lang w:val="en-US" w:eastAsia="zh-CN"/>
        </w:rPr>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ListParagraph"/>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ListParagraph"/>
        <w:numPr>
          <w:ilvl w:val="1"/>
          <w:numId w:val="68"/>
        </w:numPr>
        <w:rPr>
          <w:lang w:val="en-US" w:eastAsia="zh-CN"/>
        </w:rPr>
      </w:pPr>
      <w:bookmarkStart w:id="56" w:name="_Hlk95935447"/>
      <w:r w:rsidRPr="00576168">
        <w:rPr>
          <w:lang w:val="en-US" w:eastAsia="zh-CN"/>
        </w:rPr>
        <w:t xml:space="preserve">When CSI reporting on PUCCH is configured on both the PCell/PSCell/PUCCH-SCell and the PUCCH sSCell, </w:t>
      </w:r>
      <w:bookmarkStart w:id="57" w:name="_Hlk95935506"/>
      <w:bookmarkEnd w:id="56"/>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ListParagraph"/>
        <w:numPr>
          <w:ilvl w:val="0"/>
          <w:numId w:val="68"/>
        </w:numPr>
        <w:rPr>
          <w:lang w:val="en-US" w:eastAsia="zh-CN"/>
        </w:rPr>
      </w:pPr>
      <w:bookmarkStart w:id="58" w:name="_Hlk95935581"/>
      <w:bookmarkEnd w:id="57"/>
      <w:r w:rsidRPr="00576168">
        <w:rPr>
          <w:lang w:val="en-US" w:eastAsia="zh-CN"/>
        </w:rPr>
        <w:t>When an SR configuration is triggered, PUCCH resource(s) of the associated SR resource configuration(s) on corresponding PUCCH cell(s) will be validated based on the time domain pattern: vivo [5]</w:t>
      </w:r>
    </w:p>
    <w:bookmarkEnd w:id="58"/>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9" w:name="_Hlk95935637"/>
      <w:r w:rsidRPr="00696109">
        <w:rPr>
          <w:b/>
          <w:bCs/>
          <w:sz w:val="24"/>
          <w:szCs w:val="24"/>
          <w:lang w:val="en-US" w:eastAsia="zh-CN"/>
        </w:rPr>
        <w:lastRenderedPageBreak/>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ListParagraph"/>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9"/>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ListParagraph"/>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ListParagraph"/>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ListParagraph"/>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ListParagraph"/>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ListParagraph"/>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ListParagraph"/>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ListParagraph"/>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ListParagraph"/>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ListParagraph"/>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ListParagraph"/>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ListParagraph"/>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ListParagraph"/>
        <w:ind w:left="1440"/>
        <w:rPr>
          <w:i/>
          <w:iCs/>
          <w:lang w:val="en-US" w:eastAsia="zh-CN"/>
        </w:rPr>
      </w:pPr>
    </w:p>
    <w:p w14:paraId="6FE81D63" w14:textId="77777777" w:rsidR="00D72839" w:rsidRPr="00FC5B5C" w:rsidRDefault="00D72839" w:rsidP="00D20479">
      <w:pPr>
        <w:pStyle w:val="ListParagraph"/>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ListParagraph"/>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TableGrid"/>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ListParagraph"/>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TableGrid"/>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ListParagraph"/>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w:t>
      </w:r>
      <w:r w:rsidRPr="00EB28C1">
        <w:rPr>
          <w:sz w:val="22"/>
          <w:szCs w:val="22"/>
          <w:lang w:val="x-none"/>
        </w:rPr>
        <w:lastRenderedPageBreak/>
        <w:t xml:space="preserve">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TableGrid"/>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60"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TableGrid"/>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60"/>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61"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61"/>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TableGrid"/>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TableGrid"/>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2"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3" w:name="_Hlk95928919"/>
            <w:r w:rsidRPr="00B75A43">
              <w:rPr>
                <w:lang w:eastAsia="zh-CN"/>
              </w:rPr>
              <w:t>PCell/PSCell/PUCCH-SCell</w:t>
            </w:r>
            <w:bookmarkEnd w:id="63"/>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62"/>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ListParagraph"/>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ListParagraph"/>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ListParagraph"/>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ListParagraph"/>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ListParagraph"/>
        <w:numPr>
          <w:ilvl w:val="0"/>
          <w:numId w:val="124"/>
        </w:numPr>
        <w:spacing w:after="160" w:line="259" w:lineRule="auto"/>
      </w:pPr>
      <w:r w:rsidRPr="00EA0140">
        <w:t>On ‘alignment’ of PUCCH resources:</w:t>
      </w:r>
    </w:p>
    <w:p w14:paraId="385DBB9D" w14:textId="77777777" w:rsidR="00B75A43" w:rsidRPr="00EA0140" w:rsidRDefault="00B75A43" w:rsidP="00E67C01">
      <w:pPr>
        <w:pStyle w:val="ListParagraph"/>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ListParagraph"/>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TableGrid"/>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4"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TableGrid"/>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5" w:name="_Hlk95986385"/>
            <w:bookmarkEnd w:id="64"/>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6"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5"/>
    <w:bookmarkEnd w:id="66"/>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TableGrid"/>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TableGrid"/>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TableGrid"/>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TableGrid"/>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TableGrid"/>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TableGrid"/>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ListParagraph"/>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ListParagraph"/>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ListParagraph"/>
      </w:pPr>
    </w:p>
    <w:p w14:paraId="6BAAE8FC" w14:textId="16B8F2E0" w:rsidR="009E0702" w:rsidRDefault="009E0702" w:rsidP="009E0702">
      <w:pPr>
        <w:pStyle w:val="ListParagraph"/>
      </w:pPr>
    </w:p>
    <w:tbl>
      <w:tblPr>
        <w:tblStyle w:val="TableGrid"/>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ListParagraph"/>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7"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7"/>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ListParagraph"/>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ListParagraph"/>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ListParagraph"/>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TableGrid"/>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TableGrid"/>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ListParagraph"/>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ListParagraph"/>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A65CF2"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TableGrid"/>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ListParagraph"/>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8"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TableGrid"/>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Heading1"/>
                    <w:numPr>
                      <w:ilvl w:val="0"/>
                      <w:numId w:val="0"/>
                    </w:numPr>
                    <w:tabs>
                      <w:tab w:val="left" w:pos="1134"/>
                    </w:tabs>
                    <w:ind w:left="1140" w:hanging="1140"/>
                  </w:pPr>
                  <w:bookmarkStart w:id="69" w:name="_Toc92093831"/>
                  <w:r w:rsidRPr="00B916EC">
                    <w:t>9</w:t>
                  </w:r>
                  <w:r w:rsidRPr="00B916EC">
                    <w:rPr>
                      <w:rFonts w:hint="eastAsia"/>
                    </w:rPr>
                    <w:tab/>
                  </w:r>
                  <w:r w:rsidRPr="00B916EC">
                    <w:rPr>
                      <w:rFonts w:cs="Arial"/>
                      <w:szCs w:val="36"/>
                    </w:rPr>
                    <w:t>UE procedure for reporting control information</w:t>
                  </w:r>
                  <w:bookmarkEnd w:id="69"/>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Heading2"/>
                    <w:numPr>
                      <w:ilvl w:val="0"/>
                      <w:numId w:val="0"/>
                    </w:numPr>
                    <w:ind w:left="1140" w:hanging="1140"/>
                  </w:pPr>
                  <w:bookmarkStart w:id="70" w:name="_Toc92093832"/>
                  <w:r w:rsidRPr="00111FF6">
                    <w:t>9.A</w:t>
                  </w:r>
                  <w:r w:rsidRPr="00111FF6">
                    <w:tab/>
                    <w:t xml:space="preserve">PUCCH </w:t>
                  </w:r>
                  <w:r>
                    <w:t>c</w:t>
                  </w:r>
                  <w:r w:rsidRPr="00111FF6">
                    <w:t xml:space="preserve">ell </w:t>
                  </w:r>
                  <w:r>
                    <w:t>s</w:t>
                  </w:r>
                  <w:r w:rsidRPr="00111FF6">
                    <w:t>witching</w:t>
                  </w:r>
                  <w:bookmarkEnd w:id="70"/>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Heading3"/>
                    <w:numPr>
                      <w:ilvl w:val="0"/>
                      <w:numId w:val="0"/>
                    </w:numPr>
                    <w:ind w:left="1140" w:hanging="1140"/>
                  </w:pPr>
                  <w:bookmarkStart w:id="71" w:name="_Toc12021483"/>
                  <w:bookmarkStart w:id="72" w:name="_Toc20311595"/>
                  <w:bookmarkStart w:id="73" w:name="_Toc26719420"/>
                  <w:bookmarkStart w:id="74" w:name="_Toc29894855"/>
                  <w:bookmarkStart w:id="75" w:name="_Toc29899154"/>
                  <w:bookmarkStart w:id="76" w:name="_Toc29899572"/>
                  <w:bookmarkStart w:id="77" w:name="_Toc29917309"/>
                  <w:bookmarkStart w:id="78" w:name="_Toc36498183"/>
                  <w:bookmarkStart w:id="79" w:name="_Toc45699210"/>
                  <w:bookmarkStart w:id="80" w:name="_Toc92093855"/>
                  <w:r w:rsidRPr="00B916EC">
                    <w:t>9.2.6</w:t>
                  </w:r>
                  <w:r w:rsidRPr="00B916EC">
                    <w:tab/>
                  </w:r>
                  <w:r>
                    <w:t>PUCCH</w:t>
                  </w:r>
                  <w:r w:rsidRPr="00B916EC">
                    <w:t xml:space="preserve"> repetition procedure</w:t>
                  </w:r>
                  <w:bookmarkEnd w:id="71"/>
                  <w:bookmarkEnd w:id="72"/>
                  <w:bookmarkEnd w:id="73"/>
                  <w:bookmarkEnd w:id="74"/>
                  <w:bookmarkEnd w:id="75"/>
                  <w:bookmarkEnd w:id="76"/>
                  <w:bookmarkEnd w:id="77"/>
                  <w:bookmarkEnd w:id="78"/>
                  <w:bookmarkEnd w:id="79"/>
                  <w:bookmarkEnd w:id="80"/>
                </w:p>
                <w:p w14:paraId="17CD4376" w14:textId="77777777" w:rsidR="00BB509B" w:rsidRPr="005F7DE3" w:rsidRDefault="00BB509B" w:rsidP="00BB509B">
                  <w:pPr>
                    <w:rPr>
                      <w:noProof/>
                    </w:rPr>
                  </w:pPr>
                  <w:bookmarkStart w:id="81"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81"/>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lastRenderedPageBreak/>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lastRenderedPageBreak/>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TableGrid"/>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lastRenderedPageBreak/>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lastRenderedPageBreak/>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prioritizion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HARQ-ACK handling: Based on the moderator understanding, actually for HARQ-ACK within a slot there is no checking of the PUCCH resource for each of the HARQ-ACK bits individually but only for the total 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2" w:name="_Hlk96684296"/>
      <w:r w:rsidRPr="00270A70">
        <w:rPr>
          <w:rFonts w:eastAsia="Calibri"/>
          <w:lang w:eastAsia="zh-CN"/>
        </w:rPr>
        <w:t>determined for each slot and each of the two PUCCH cell separately for dynamic PUCCH cell switching</w:t>
      </w:r>
    </w:p>
    <w:bookmarkEnd w:id="82"/>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lastRenderedPageBreak/>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57BA1CF0"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r w:rsidR="00ED2224">
              <w:rPr>
                <w:rFonts w:eastAsiaTheme="minorEastAsia"/>
                <w:lang w:val="es-ES" w:eastAsia="zh-CN"/>
              </w:rPr>
              <w:t>, vivo</w:t>
            </w:r>
            <w:r w:rsidR="00AE4712">
              <w:rPr>
                <w:rFonts w:eastAsiaTheme="minorEastAsia"/>
                <w:lang w:val="es-ES" w:eastAsia="zh-CN"/>
              </w:rPr>
              <w:t>, NEC</w:t>
            </w:r>
          </w:p>
        </w:tc>
      </w:tr>
      <w:tr w:rsidR="00270A70" w:rsidRPr="00A65CF2"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Spreadtrum</w:t>
            </w:r>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B922A2" w:rsidP="00AE5ED8">
            <w:pPr>
              <w:spacing w:beforeLines="50" w:before="120"/>
              <w:rPr>
                <w:rFonts w:eastAsiaTheme="minorEastAsia"/>
                <w:kern w:val="2"/>
                <w:lang w:eastAsia="zh-CN"/>
              </w:rPr>
            </w:pPr>
            <w:r>
              <w:rPr>
                <w:rFonts w:eastAsia="SimSun" w:cs="Times New Roman"/>
                <w:noProof/>
                <w:sz w:val="20"/>
                <w:szCs w:val="20"/>
              </w:rPr>
              <w:object w:dxaOrig="6089" w:dyaOrig="2436" w14:anchorId="12C763C5">
                <v:shape id="_x0000_i1034" type="#_x0000_t75" alt="" style="width:237.8pt;height:93.8pt;mso-width-percent:0;mso-height-percent:0;mso-width-percent:0;mso-height-percent:0" o:ole="">
                  <v:imagedata r:id="rId49" o:title=""/>
                </v:shape>
                <o:OLEObject Type="Embed" ProgID="Visio.Drawing.11" ShapeID="_x0000_i1034" DrawAspect="Content" ObjectID="_1707668906"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r>
              <w:rPr>
                <w:rFonts w:eastAsiaTheme="minorEastAsia" w:hint="eastAsia"/>
                <w:kern w:val="2"/>
                <w:lang w:eastAsia="zh-CN"/>
              </w:rPr>
              <w:lastRenderedPageBreak/>
              <w:t>S</w:t>
            </w:r>
            <w:r>
              <w:rPr>
                <w:rFonts w:eastAsiaTheme="minorEastAsia"/>
                <w:kern w:val="2"/>
                <w:lang w:eastAsia="zh-CN"/>
              </w:rPr>
              <w:t>preadtrum</w:t>
            </w:r>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zh-CN"/>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admit QC’s suggestion is a possible way to result in a simplest solution. UE behavior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ollow Rel-16 rule separately for PCell and PUCCH Scell.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PCell. Then check PUCCH slot overlapping. If not error case, then determine PUCCH resource on Scell,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Firstly apply DL/SSB collision for each UCI on PCell. Then check PUCCH slot overlapping. If not error case, then determine PUCCH resource on Scell,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conclued that UCI multiplexing cross multiple PUCCH cells is not supported. </w:t>
            </w:r>
            <w:r>
              <w:rPr>
                <w:rFonts w:eastAsiaTheme="minorEastAsia"/>
                <w:kern w:val="2"/>
                <w:lang w:eastAsia="zh-CN"/>
              </w:rPr>
              <w:t xml:space="preserve">So, the understanding from </w:t>
            </w:r>
            <w:r>
              <w:rPr>
                <w:rFonts w:eastAsiaTheme="minorEastAsia"/>
                <w:kern w:val="2"/>
                <w:lang w:eastAsia="zh-CN"/>
              </w:rPr>
              <w:lastRenderedPageBreak/>
              <w:t>Spreadtrum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For the case where there is UCI including SPS HARQ-ACK on PCell and the PUCCH sSCell</w:t>
            </w:r>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PCell and the PUCCH sSCell. For determining if a UCI, e.g. HARQ-ACK, from PCell can be exempted, the HARQ-ACK payload from PCell in a slot and the related HARQ-ACK PUCCH resource for the slot on PCell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r w:rsidR="00324377">
              <w:rPr>
                <w:rFonts w:eastAsiaTheme="minorEastAsia"/>
                <w:kern w:val="2"/>
                <w:lang w:eastAsia="zh-CN"/>
              </w:rPr>
              <w:t xml:space="preserve">pucch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lastRenderedPageBreak/>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Not to revert the previous conclusion, UE should separately process UCI multiplexing on PCell and Scell, including checking the collision with DL on PCell as ususal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previouse conclusion, whether the slot 2 and slot 3 in PCell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1: If slot 2 and slot 3 are not regarded as PUCCH slot as SR colliding with SSB/DL Symbol, then there is no issue about before or after multiplexing, and the sub-bullet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r w:rsidRPr="0084315C">
              <w:rPr>
                <w:rFonts w:eastAsiaTheme="minorEastAsia"/>
                <w:color w:val="0070C0"/>
                <w:lang w:val="es-ES"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PCell on the PUCCH sSCell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PCell,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 xml:space="preserve">UE checks SPS HARQ-ACK based on PUCCH from n1PUCCH-AN or SPS PUCCH list. So it would be different from current </w:t>
            </w:r>
            <w:r w:rsidR="00020F40">
              <w:rPr>
                <w:rFonts w:eastAsia="Malgun Gothic"/>
                <w:kern w:val="2"/>
                <w:lang w:eastAsia="ko-KR"/>
              </w:rPr>
              <w:t xml:space="preserve">UL multiplexing framework. If some companies have strong concern, we are open to Understanding 1. </w:t>
            </w:r>
          </w:p>
        </w:tc>
      </w:tr>
      <w:tr w:rsidR="00B40E5B" w:rsidRPr="00270A70" w14:paraId="70FCF90C" w14:textId="77777777" w:rsidTr="00270A70">
        <w:tc>
          <w:tcPr>
            <w:tcW w:w="1529" w:type="dxa"/>
            <w:tcBorders>
              <w:top w:val="single" w:sz="4" w:space="0" w:color="auto"/>
              <w:left w:val="single" w:sz="4" w:space="0" w:color="auto"/>
              <w:bottom w:val="single" w:sz="4" w:space="0" w:color="auto"/>
              <w:right w:val="single" w:sz="4" w:space="0" w:color="auto"/>
            </w:tcBorders>
          </w:tcPr>
          <w:p w14:paraId="601FB23F" w14:textId="5B4E88AF" w:rsidR="00B40E5B" w:rsidRPr="00B40E5B" w:rsidRDefault="00B40E5B" w:rsidP="00F46E7E">
            <w:pPr>
              <w:spacing w:beforeLines="50" w:before="120"/>
              <w:rPr>
                <w:rFonts w:eastAsiaTheme="minorEastAsia"/>
                <w:lang w:val="es-ES" w:eastAsia="zh-CN"/>
              </w:rPr>
            </w:pPr>
            <w:r>
              <w:rPr>
                <w:rFonts w:eastAsiaTheme="minorEastAsia" w:hint="eastAsia"/>
                <w:lang w:val="es-ES" w:eastAsia="zh-CN"/>
              </w:rPr>
              <w:lastRenderedPageBreak/>
              <w:t>N</w:t>
            </w:r>
            <w:r>
              <w:rPr>
                <w:rFonts w:eastAsiaTheme="minorEastAsia"/>
                <w:lang w:val="es-ES" w:eastAsia="zh-CN"/>
              </w:rPr>
              <w:t>EC</w:t>
            </w:r>
          </w:p>
        </w:tc>
        <w:tc>
          <w:tcPr>
            <w:tcW w:w="8105" w:type="dxa"/>
            <w:tcBorders>
              <w:top w:val="single" w:sz="4" w:space="0" w:color="auto"/>
              <w:left w:val="single" w:sz="4" w:space="0" w:color="auto"/>
              <w:bottom w:val="single" w:sz="4" w:space="0" w:color="auto"/>
              <w:right w:val="single" w:sz="4" w:space="0" w:color="auto"/>
            </w:tcBorders>
          </w:tcPr>
          <w:p w14:paraId="3B060510" w14:textId="0509C742" w:rsidR="00B40E5B" w:rsidRPr="00B40E5B" w:rsidRDefault="00B40E5B" w:rsidP="00B40E5B">
            <w:pPr>
              <w:spacing w:beforeLines="50" w:before="120"/>
              <w:jc w:val="both"/>
              <w:rPr>
                <w:rFonts w:eastAsiaTheme="minorEastAsia"/>
                <w:kern w:val="2"/>
                <w:lang w:eastAsia="zh-CN"/>
              </w:rPr>
            </w:pPr>
            <w:r>
              <w:rPr>
                <w:rFonts w:eastAsiaTheme="minorEastAsia"/>
                <w:kern w:val="2"/>
                <w:lang w:eastAsia="zh-CN"/>
              </w:rPr>
              <w:t xml:space="preserve">Understanding 1 is preferred. We share same views with Huawei and vivo that no need to revert the previous conclusion and understaning 1 is more flexible that understanding 2.  </w:t>
            </w:r>
          </w:p>
        </w:tc>
      </w:tr>
      <w:tr w:rsidR="00DD36A2" w:rsidRPr="00270A70" w14:paraId="3ACB3686" w14:textId="77777777" w:rsidTr="00270A70">
        <w:tc>
          <w:tcPr>
            <w:tcW w:w="1529" w:type="dxa"/>
            <w:tcBorders>
              <w:top w:val="single" w:sz="4" w:space="0" w:color="auto"/>
              <w:left w:val="single" w:sz="4" w:space="0" w:color="auto"/>
              <w:bottom w:val="single" w:sz="4" w:space="0" w:color="auto"/>
              <w:right w:val="single" w:sz="4" w:space="0" w:color="auto"/>
            </w:tcBorders>
          </w:tcPr>
          <w:p w14:paraId="011E071D" w14:textId="05EBAB2F" w:rsidR="00DD36A2" w:rsidRDefault="00DD36A2" w:rsidP="00DD36A2">
            <w:pPr>
              <w:spacing w:beforeLines="50" w:before="120"/>
              <w:rPr>
                <w:rFonts w:eastAsiaTheme="minorEastAsia"/>
                <w:lang w:val="es-ES" w:eastAsia="zh-CN"/>
              </w:rPr>
            </w:pPr>
            <w:r>
              <w:rPr>
                <w:rFonts w:eastAsiaTheme="minorEastAsia"/>
                <w:lang w:val="es-ES" w:eastAsia="zh-CN"/>
              </w:rPr>
              <w:t>Intel</w:t>
            </w:r>
          </w:p>
        </w:tc>
        <w:tc>
          <w:tcPr>
            <w:tcW w:w="8105" w:type="dxa"/>
            <w:tcBorders>
              <w:top w:val="single" w:sz="4" w:space="0" w:color="auto"/>
              <w:left w:val="single" w:sz="4" w:space="0" w:color="auto"/>
              <w:bottom w:val="single" w:sz="4" w:space="0" w:color="auto"/>
              <w:right w:val="single" w:sz="4" w:space="0" w:color="auto"/>
            </w:tcBorders>
          </w:tcPr>
          <w:p w14:paraId="780389D2" w14:textId="3D12DAC7" w:rsidR="00DD36A2" w:rsidRDefault="00DD36A2" w:rsidP="00DD36A2">
            <w:pPr>
              <w:spacing w:beforeLines="50" w:before="120"/>
              <w:jc w:val="both"/>
              <w:rPr>
                <w:rFonts w:eastAsiaTheme="minorEastAsia"/>
                <w:kern w:val="2"/>
                <w:lang w:eastAsia="zh-CN"/>
              </w:rPr>
            </w:pPr>
            <w:r>
              <w:rPr>
                <w:rFonts w:eastAsiaTheme="minorEastAsia"/>
                <w:kern w:val="2"/>
                <w:lang w:eastAsia="zh-CN"/>
              </w:rPr>
              <w:t>Prefer understanding 2</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subbullet..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329"/>
        <w:gridCol w:w="8836"/>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B922A2" w:rsidP="00D979C8">
            <w:pPr>
              <w:spacing w:beforeLines="50" w:before="120"/>
              <w:rPr>
                <w:iCs/>
                <w:kern w:val="2"/>
                <w:lang w:eastAsia="zh-CN"/>
              </w:rPr>
            </w:pPr>
            <w:r>
              <w:rPr>
                <w:rFonts w:eastAsia="SimSun" w:cs="Times New Roman"/>
                <w:noProof/>
                <w:sz w:val="20"/>
                <w:szCs w:val="20"/>
              </w:rPr>
              <w:object w:dxaOrig="10280" w:dyaOrig="6560" w14:anchorId="41556394">
                <v:shape id="_x0000_i1035" type="#_x0000_t75" alt="" style="width:410.15pt;height:266.35pt;mso-width-percent:0;mso-height-percent:0;mso-width-percent:0;mso-height-percent:0" o:ole="">
                  <v:imagedata r:id="rId56" o:title=""/>
                </v:shape>
                <o:OLEObject Type="Embed" ProgID="PBrush" ShapeID="_x0000_i1035" DrawAspect="Content" ObjectID="_1707668907"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multiplexing on PCell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1 is similar to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f Rel-16 UCI processing on PCell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zh-CN"/>
              </w:rPr>
              <w:lastRenderedPageBreak/>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owever, one potention issue for such procedure is that the UCI on PCell and dynamic HARQ-ACK on Scell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ased on comment for above Question 6.9.2, we prefer to remove the sub-bullet in the previous conclusion, and adding aother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27490C3A" w14:textId="77777777" w:rsidR="00333238" w:rsidRPr="009D6847" w:rsidRDefault="00333238" w:rsidP="00333238">
            <w:pPr>
              <w:pStyle w:val="ListParagraph"/>
              <w:numPr>
                <w:ilvl w:val="0"/>
                <w:numId w:val="156"/>
              </w:numPr>
              <w:spacing w:beforeLines="50" w:before="120"/>
              <w:rPr>
                <w:strike/>
                <w:color w:val="FF0000"/>
                <w:lang w:val="en-US" w:eastAsia="zh-CN"/>
              </w:rPr>
            </w:pPr>
            <w:r w:rsidRPr="009D684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sSCell, the UCI on PCell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In this point of view, We slightly prefer Alt. 2 for simplicity. And we are open to discuss to revise previuous conclusion.</w:t>
            </w:r>
          </w:p>
        </w:tc>
      </w:tr>
      <w:tr w:rsidR="009556B5" w:rsidRPr="00270A70" w14:paraId="0A530997" w14:textId="77777777" w:rsidTr="00333238">
        <w:tc>
          <w:tcPr>
            <w:tcW w:w="1329" w:type="dxa"/>
          </w:tcPr>
          <w:p w14:paraId="672D86F9" w14:textId="5508124C" w:rsidR="009556B5" w:rsidRDefault="009556B5" w:rsidP="00333238">
            <w:pPr>
              <w:spacing w:beforeLines="50" w:before="120"/>
              <w:rPr>
                <w:rFonts w:eastAsia="Malgun Gothic"/>
                <w:iCs/>
                <w:kern w:val="2"/>
                <w:lang w:eastAsia="ko-KR"/>
              </w:rPr>
            </w:pPr>
            <w:r>
              <w:rPr>
                <w:rFonts w:eastAsia="Malgun Gothic"/>
                <w:iCs/>
                <w:kern w:val="2"/>
                <w:lang w:eastAsia="ko-KR"/>
              </w:rPr>
              <w:t>Apple</w:t>
            </w:r>
          </w:p>
        </w:tc>
        <w:tc>
          <w:tcPr>
            <w:tcW w:w="8492" w:type="dxa"/>
          </w:tcPr>
          <w:p w14:paraId="4468C6D0" w14:textId="77777777" w:rsidR="009556B5" w:rsidRDefault="009556B5" w:rsidP="00020F40">
            <w:pPr>
              <w:spacing w:beforeLines="50" w:before="120"/>
              <w:rPr>
                <w:rFonts w:eastAsiaTheme="minorEastAsia"/>
                <w:kern w:val="2"/>
                <w:lang w:eastAsia="zh-CN"/>
              </w:rPr>
            </w:pPr>
            <w:r>
              <w:rPr>
                <w:rFonts w:eastAsiaTheme="minorEastAsia"/>
                <w:kern w:val="2"/>
                <w:lang w:eastAsia="zh-CN"/>
              </w:rPr>
              <w:t xml:space="preserve">It seems we are in a deadlock: asking UE to perform UCI multiplexing twice is not reasonable, yet companies don’t want to lose the use case (e.g. as in Huawei’s example). If the UE has early “warning” from gNB, maybe the problem is solvable? We consider the following: </w:t>
            </w:r>
          </w:p>
          <w:p w14:paraId="4B74FD2B" w14:textId="77777777" w:rsidR="009556B5" w:rsidRDefault="009556B5" w:rsidP="00020F40">
            <w:pPr>
              <w:spacing w:beforeLines="50" w:before="120"/>
              <w:rPr>
                <w:rFonts w:eastAsiaTheme="minorEastAsia"/>
                <w:kern w:val="2"/>
                <w:lang w:eastAsia="zh-CN"/>
              </w:rPr>
            </w:pPr>
          </w:p>
          <w:p w14:paraId="4750F4D7" w14:textId="77777777" w:rsidR="009556B5" w:rsidRDefault="009556B5" w:rsidP="009556B5"/>
          <w:p w14:paraId="07CDADC8" w14:textId="2FC6E312" w:rsidR="009556B5" w:rsidRDefault="009556B5" w:rsidP="009556B5">
            <w:pPr>
              <w:rPr>
                <w:lang w:val="en-US" w:eastAsia="zh-CN"/>
              </w:rPr>
            </w:pPr>
            <w:r>
              <w:rPr>
                <w:noProof/>
                <w:lang w:val="en-US" w:eastAsia="zh-CN"/>
              </w:rPr>
              <mc:AlternateContent>
                <mc:Choice Requires="wps">
                  <w:drawing>
                    <wp:anchor distT="0" distB="0" distL="114300" distR="114300" simplePos="0" relativeHeight="251661312" behindDoc="0" locked="0" layoutInCell="1" allowOverlap="1" wp14:anchorId="715CA13D" wp14:editId="7460F275">
                      <wp:simplePos x="0" y="0"/>
                      <wp:positionH relativeFrom="column">
                        <wp:posOffset>-2540</wp:posOffset>
                      </wp:positionH>
                      <wp:positionV relativeFrom="paragraph">
                        <wp:posOffset>273685</wp:posOffset>
                      </wp:positionV>
                      <wp:extent cx="5212715" cy="1828800"/>
                      <wp:effectExtent l="0" t="0" r="6985" b="10160"/>
                      <wp:wrapSquare wrapText="bothSides"/>
                      <wp:docPr id="54" name="Text Box 54"/>
                      <wp:cNvGraphicFramePr/>
                      <a:graphic xmlns:a="http://schemas.openxmlformats.org/drawingml/2006/main">
                        <a:graphicData uri="http://schemas.microsoft.com/office/word/2010/wordprocessingShape">
                          <wps:wsp>
                            <wps:cNvSpPr txBox="1"/>
                            <wps:spPr>
                              <a:xfrm>
                                <a:off x="0" y="0"/>
                                <a:ext cx="5212715" cy="1828800"/>
                              </a:xfrm>
                              <a:prstGeom prst="rect">
                                <a:avLst/>
                              </a:prstGeom>
                              <a:noFill/>
                              <a:ln w="6350">
                                <a:solidFill>
                                  <a:prstClr val="black"/>
                                </a:solidFill>
                              </a:ln>
                            </wps:spPr>
                            <wps:txbx>
                              <w:txbxContent>
                                <w:p w14:paraId="62214791" w14:textId="77777777" w:rsidR="009B2252" w:rsidRPr="000A1E0F" w:rsidRDefault="009B2252"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5CA13D" id="Text Box 54" o:spid="_x0000_s1031" type="#_x0000_t202" style="position:absolute;margin-left:-.2pt;margin-top:21.55pt;width:410.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" filled="f" strokeweight=".5pt">
                      <v:textbox style="mso-fit-shape-to-text:t">
                        <w:txbxContent>
                          <w:p w14:paraId="62214791" w14:textId="77777777" w:rsidR="009B2252" w:rsidRPr="000A1E0F" w:rsidRDefault="009B2252"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v:textbox>
                      <w10:wrap type="square"/>
                    </v:shape>
                  </w:pict>
                </mc:Fallback>
              </mc:AlternateContent>
            </w:r>
          </w:p>
          <w:p w14:paraId="789084AE" w14:textId="56AC08F2" w:rsidR="009556B5" w:rsidRDefault="009556B5" w:rsidP="009556B5">
            <w:pPr>
              <w:rPr>
                <w:lang w:val="en-US" w:eastAsia="zh-CN"/>
              </w:rPr>
            </w:pPr>
          </w:p>
          <w:p w14:paraId="5B3EFBCC" w14:textId="7C02010D" w:rsidR="009556B5" w:rsidRDefault="009556B5" w:rsidP="009556B5">
            <w:r>
              <w:rPr>
                <w:noProof/>
                <w:lang w:val="en-US" w:eastAsia="zh-CN"/>
              </w:rPr>
              <mc:AlternateContent>
                <mc:Choice Requires="wps">
                  <w:drawing>
                    <wp:anchor distT="0" distB="0" distL="114300" distR="114300" simplePos="0" relativeHeight="251662336" behindDoc="0" locked="0" layoutInCell="1" allowOverlap="1" wp14:anchorId="3E4927A4" wp14:editId="3F9E5730">
                      <wp:simplePos x="0" y="0"/>
                      <wp:positionH relativeFrom="column">
                        <wp:posOffset>-65356</wp:posOffset>
                      </wp:positionH>
                      <wp:positionV relativeFrom="paragraph">
                        <wp:posOffset>284480</wp:posOffset>
                      </wp:positionV>
                      <wp:extent cx="5454650" cy="1828800"/>
                      <wp:effectExtent l="0" t="0" r="19050" b="7620"/>
                      <wp:wrapSquare wrapText="bothSides"/>
                      <wp:docPr id="55" name="Text Box 55"/>
                      <wp:cNvGraphicFramePr/>
                      <a:graphic xmlns:a="http://schemas.openxmlformats.org/drawingml/2006/main">
                        <a:graphicData uri="http://schemas.microsoft.com/office/word/2010/wordprocessingShape">
                          <wps:wsp>
                            <wps:cNvSpPr txBox="1"/>
                            <wps:spPr>
                              <a:xfrm>
                                <a:off x="0" y="0"/>
                                <a:ext cx="5454650" cy="1828800"/>
                              </a:xfrm>
                              <a:prstGeom prst="rect">
                                <a:avLst/>
                              </a:prstGeom>
                              <a:noFill/>
                              <a:ln w="6350">
                                <a:solidFill>
                                  <a:prstClr val="black"/>
                                </a:solidFill>
                              </a:ln>
                            </wps:spPr>
                            <wps:txbx>
                              <w:txbxContent>
                                <w:p w14:paraId="3341CDF0" w14:textId="77777777" w:rsidR="009B2252" w:rsidRDefault="009B2252"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9B2252" w:rsidRPr="00CD7879" w:rsidRDefault="009B2252" w:rsidP="009556B5">
                                  <w:pPr>
                                    <w:rPr>
                                      <w:strike/>
                                      <w:lang w:val="en-US" w:eastAsia="zh-CN"/>
                                    </w:rPr>
                                  </w:pPr>
                                </w:p>
                                <w:p w14:paraId="02065262" w14:textId="77777777" w:rsidR="009B2252" w:rsidRPr="00AA70D5" w:rsidRDefault="009B2252" w:rsidP="009556B5">
                                  <w:pPr>
                                    <w:pStyle w:val="ListParagraph"/>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9B2252" w:rsidRPr="00AA70D5" w:rsidRDefault="009B2252" w:rsidP="009556B5">
                                  <w:pPr>
                                    <w:pStyle w:val="ListParagraph"/>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9B2252" w:rsidRPr="00AA70D5" w:rsidRDefault="009B2252" w:rsidP="009556B5">
                                  <w:pPr>
                                    <w:pStyle w:val="ListParagraph"/>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9B2252" w:rsidRDefault="009B2252" w:rsidP="009556B5"/>
                                <w:p w14:paraId="7F4A611F" w14:textId="77777777" w:rsidR="009B2252" w:rsidRPr="00AA70D5" w:rsidRDefault="009B2252"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4927A4" id="Text Box 55" o:spid="_x0000_s1032" type="#_x0000_t202" style="position:absolute;margin-left:-5.15pt;margin-top:22.4pt;width:42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" filled="f" strokeweight=".5pt">
                      <v:textbox style="mso-fit-shape-to-text:t">
                        <w:txbxContent>
                          <w:p w14:paraId="3341CDF0" w14:textId="77777777" w:rsidR="009B2252" w:rsidRDefault="009B2252"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9B2252" w:rsidRPr="00CD7879" w:rsidRDefault="009B2252" w:rsidP="009556B5">
                            <w:pPr>
                              <w:rPr>
                                <w:strike/>
                                <w:lang w:val="en-US" w:eastAsia="zh-CN"/>
                              </w:rPr>
                            </w:pPr>
                          </w:p>
                          <w:p w14:paraId="02065262" w14:textId="77777777" w:rsidR="009B2252" w:rsidRPr="00AA70D5" w:rsidRDefault="009B2252" w:rsidP="009556B5">
                            <w:pPr>
                              <w:pStyle w:val="af4"/>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9B2252" w:rsidRPr="00AA70D5" w:rsidRDefault="009B2252" w:rsidP="009556B5">
                            <w:pPr>
                              <w:pStyle w:val="af4"/>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9B2252" w:rsidRPr="00AA70D5" w:rsidRDefault="009B2252" w:rsidP="009556B5">
                            <w:pPr>
                              <w:pStyle w:val="af4"/>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9B2252" w:rsidRDefault="009B2252" w:rsidP="009556B5"/>
                          <w:p w14:paraId="7F4A611F" w14:textId="77777777" w:rsidR="009B2252" w:rsidRPr="00AA70D5" w:rsidRDefault="009B2252"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v:textbox>
                      <w10:wrap type="square"/>
                    </v:shape>
                  </w:pict>
                </mc:Fallback>
              </mc:AlternateContent>
            </w:r>
          </w:p>
          <w:p w14:paraId="1A4EB33A" w14:textId="06098E70" w:rsidR="009556B5" w:rsidRDefault="009556B5" w:rsidP="009556B5"/>
          <w:p w14:paraId="583E840C" w14:textId="77777777" w:rsidR="009556B5" w:rsidRDefault="009556B5" w:rsidP="009556B5">
            <w:r>
              <w:t xml:space="preserve"> </w:t>
            </w:r>
          </w:p>
          <w:p w14:paraId="589FECFA" w14:textId="029FE731" w:rsidR="009556B5" w:rsidRPr="00020F40" w:rsidRDefault="009556B5" w:rsidP="00020F40">
            <w:pPr>
              <w:spacing w:beforeLines="50" w:before="120"/>
              <w:rPr>
                <w:rFonts w:eastAsiaTheme="minorEastAsia"/>
                <w:kern w:val="2"/>
                <w:lang w:eastAsia="zh-CN"/>
              </w:rPr>
            </w:pP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677BB3EE"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6.10. </w:t>
      </w:r>
      <w:r w:rsidR="004B1803" w:rsidRPr="004B1803">
        <w:rPr>
          <w:rFonts w:ascii="Arial" w:hAnsi="Arial"/>
          <w:color w:val="FF0000"/>
          <w:sz w:val="32"/>
        </w:rPr>
        <w:t>6</w:t>
      </w:r>
      <w:r w:rsidR="004B1803" w:rsidRPr="004B1803">
        <w:rPr>
          <w:rFonts w:ascii="Arial" w:hAnsi="Arial"/>
          <w:color w:val="FF0000"/>
          <w:sz w:val="32"/>
          <w:vertAlign w:val="superscript"/>
        </w:rPr>
        <w:t>th</w:t>
      </w:r>
      <w:r w:rsidR="004B1803" w:rsidRPr="004B1803">
        <w:rPr>
          <w:rFonts w:ascii="Arial" w:hAnsi="Arial"/>
          <w:color w:val="FF0000"/>
          <w:sz w:val="32"/>
        </w:rPr>
        <w:t xml:space="preserve"> and </w:t>
      </w:r>
      <w:r>
        <w:rPr>
          <w:rFonts w:ascii="Arial" w:hAnsi="Arial"/>
          <w:sz w:val="32"/>
        </w:rPr>
        <w:t>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ListParagraph"/>
        <w:numPr>
          <w:ilvl w:val="0"/>
          <w:numId w:val="159"/>
        </w:numPr>
        <w:jc w:val="both"/>
      </w:pPr>
      <w:r>
        <w:t>Have a conclusion that there is no consensus to support this in Rel-17</w:t>
      </w:r>
    </w:p>
    <w:p w14:paraId="6D1AAAB1" w14:textId="77777777" w:rsidR="00175B43" w:rsidRPr="00057DC7" w:rsidRDefault="00175B43" w:rsidP="00786C68">
      <w:pPr>
        <w:pStyle w:val="ListParagraph"/>
        <w:numPr>
          <w:ilvl w:val="1"/>
          <w:numId w:val="159"/>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ListParagraph"/>
        <w:numPr>
          <w:ilvl w:val="0"/>
          <w:numId w:val="159"/>
        </w:numPr>
        <w:jc w:val="both"/>
      </w:pPr>
      <w:r>
        <w:lastRenderedPageBreak/>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3" w:name="_Hlk96962485"/>
      <w:r>
        <w:rPr>
          <w:b/>
          <w:bCs/>
          <w:sz w:val="22"/>
          <w:szCs w:val="22"/>
        </w:rPr>
        <w:t xml:space="preserve">PUCCH repetition and (dynamic or semi-static) </w:t>
      </w:r>
      <w:r w:rsidRPr="00057DC7">
        <w:rPr>
          <w:b/>
          <w:bCs/>
          <w:sz w:val="22"/>
          <w:szCs w:val="22"/>
        </w:rPr>
        <w:t>PUCCH cell switching in Rel-17</w:t>
      </w:r>
      <w:bookmarkEnd w:id="83"/>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AE4712">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387ED95A" w:rsidR="00175B43" w:rsidRPr="00B75A43" w:rsidRDefault="00B664D9" w:rsidP="00AE4712">
            <w:pPr>
              <w:spacing w:beforeLines="50" w:before="120" w:after="0"/>
              <w:rPr>
                <w:kern w:val="2"/>
                <w:lang w:eastAsia="zh-CN"/>
              </w:rPr>
            </w:pPr>
            <w:r>
              <w:rPr>
                <w:kern w:val="2"/>
                <w:lang w:eastAsia="zh-CN"/>
              </w:rPr>
              <w:t>MediaTek</w:t>
            </w:r>
            <w:r w:rsidR="009E6E2F">
              <w:rPr>
                <w:kern w:val="2"/>
                <w:lang w:eastAsia="zh-CN"/>
              </w:rPr>
              <w:t>, NEC</w:t>
            </w:r>
            <w:r w:rsidR="00284AD1">
              <w:rPr>
                <w:kern w:val="2"/>
                <w:lang w:eastAsia="zh-CN"/>
              </w:rPr>
              <w:t>, Ericsson</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AE4712">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AE4712">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AE4712">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w:t>
            </w:r>
            <w:r w:rsidRPr="0089637B">
              <w:rPr>
                <w:iCs/>
                <w:kern w:val="2"/>
                <w:highlight w:val="cyan"/>
                <w:lang w:eastAsia="zh-CN"/>
              </w:rPr>
              <w:t>.</w:t>
            </w:r>
            <w:r w:rsidRPr="005B2331">
              <w:rPr>
                <w:iCs/>
                <w:kern w:val="2"/>
                <w:lang w:eastAsia="zh-CN"/>
              </w:rPr>
              <w:t xml:space="preserve">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AE4712">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AE4712">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Do nothing – i.e. no support of cell switching and PUCCH repetitions</w:t>
            </w:r>
          </w:p>
          <w:p w14:paraId="14A7A434"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preferred the third one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(e.g. gNB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AE4712">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CE5FFA" w:rsidRPr="00B75A43" w14:paraId="0FAF05DA" w14:textId="77777777" w:rsidTr="00AE4712">
        <w:tc>
          <w:tcPr>
            <w:tcW w:w="1529" w:type="dxa"/>
            <w:tcBorders>
              <w:top w:val="single" w:sz="4" w:space="0" w:color="auto"/>
              <w:left w:val="single" w:sz="4" w:space="0" w:color="auto"/>
              <w:bottom w:val="single" w:sz="4" w:space="0" w:color="auto"/>
              <w:right w:val="single" w:sz="4" w:space="0" w:color="auto"/>
            </w:tcBorders>
          </w:tcPr>
          <w:p w14:paraId="5DAE35DF" w14:textId="586FCBF6" w:rsidR="00CE5FFA" w:rsidRPr="00B75A43" w:rsidRDefault="00CE5FFA" w:rsidP="00CE5FF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558A7E" w14:textId="53F070CF" w:rsidR="00CE5FFA" w:rsidRPr="00B75A43" w:rsidRDefault="00CE5FFA" w:rsidP="00CE5FFA">
            <w:pPr>
              <w:spacing w:beforeLines="50" w:before="120" w:after="0"/>
              <w:jc w:val="both"/>
              <w:rPr>
                <w:iCs/>
                <w:kern w:val="2"/>
                <w:lang w:eastAsia="zh-CN"/>
              </w:rPr>
            </w:pPr>
            <w:r>
              <w:rPr>
                <w:rFonts w:eastAsiaTheme="minorEastAsia"/>
                <w:kern w:val="2"/>
                <w:lang w:eastAsia="zh-CN"/>
              </w:rPr>
              <w:t xml:space="preserve">Sad to say we cannot achieve consensus on the combination of such two valuable features for URLLC. Not clear what could be the ‘better operation than Rel-16’ in c) as Samsung mentioned, for the joint operation of </w:t>
            </w:r>
            <w:r w:rsidRPr="00E82800">
              <w:rPr>
                <w:rFonts w:eastAsiaTheme="minorEastAsia"/>
                <w:b/>
                <w:kern w:val="2"/>
                <w:lang w:eastAsia="zh-CN"/>
              </w:rPr>
              <w:t>DYNAMIC</w:t>
            </w:r>
            <w:r>
              <w:rPr>
                <w:rFonts w:eastAsiaTheme="minorEastAsia"/>
                <w:kern w:val="2"/>
                <w:lang w:eastAsia="zh-CN"/>
              </w:rPr>
              <w:t xml:space="preserve"> PUCCH cell switching and PUCCH repetition. If we do need to pick a language, we prefere to have a conclusion, as we generally do not capture the simultaneous configuration of features in RAN1 spec.</w:t>
            </w:r>
          </w:p>
        </w:tc>
      </w:tr>
      <w:tr w:rsidR="00892997" w:rsidRPr="00B75A43" w14:paraId="416A5BC0" w14:textId="77777777" w:rsidTr="00AE4712">
        <w:tc>
          <w:tcPr>
            <w:tcW w:w="1529" w:type="dxa"/>
            <w:tcBorders>
              <w:top w:val="single" w:sz="4" w:space="0" w:color="auto"/>
              <w:left w:val="single" w:sz="4" w:space="0" w:color="auto"/>
              <w:bottom w:val="single" w:sz="4" w:space="0" w:color="auto"/>
              <w:right w:val="single" w:sz="4" w:space="0" w:color="auto"/>
            </w:tcBorders>
          </w:tcPr>
          <w:p w14:paraId="029B8152" w14:textId="2235F63D" w:rsidR="00892997" w:rsidRDefault="00892997" w:rsidP="00892997">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B34368A" w14:textId="77777777"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W</w:t>
            </w:r>
            <w:r>
              <w:rPr>
                <w:rFonts w:eastAsiaTheme="minorEastAsia"/>
                <w:kern w:val="2"/>
                <w:lang w:eastAsia="zh-CN"/>
              </w:rPr>
              <w:t>e agree with MTK, Huawei, and QC that the joint operation may be useful. At least joint operation of dynamic PUCCH cell switching and PUCCH repetition is relatively converged.</w:t>
            </w:r>
            <w:r>
              <w:rPr>
                <w:rFonts w:eastAsiaTheme="minorEastAsia" w:hint="eastAsia"/>
                <w:kern w:val="2"/>
                <w:lang w:eastAsia="zh-CN"/>
              </w:rPr>
              <w:t xml:space="preserve"> </w:t>
            </w:r>
            <w:r>
              <w:rPr>
                <w:rFonts w:eastAsiaTheme="minorEastAsia"/>
                <w:kern w:val="2"/>
                <w:lang w:eastAsia="zh-CN"/>
              </w:rPr>
              <w:t>Regarding joint operation of semi-static PUCCH cell switching and PUCCH repetition, we can accept switching within a repetition bundle if Samsung thinks this way belongs to c). But we still think there are some details need to be clarified.</w:t>
            </w:r>
          </w:p>
          <w:p w14:paraId="22BCD5FF" w14:textId="6D1CFE55"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the final conclusion is to not support joint operation, we think it should be explicitly captured that UE doesn’t expect simultaneous configuration.</w:t>
            </w:r>
          </w:p>
        </w:tc>
      </w:tr>
      <w:tr w:rsidR="007C31A6" w:rsidRPr="00B75A43" w14:paraId="28D4B25D" w14:textId="77777777" w:rsidTr="00AE4712">
        <w:tc>
          <w:tcPr>
            <w:tcW w:w="1529" w:type="dxa"/>
            <w:tcBorders>
              <w:top w:val="single" w:sz="4" w:space="0" w:color="auto"/>
              <w:left w:val="single" w:sz="4" w:space="0" w:color="auto"/>
              <w:bottom w:val="single" w:sz="4" w:space="0" w:color="auto"/>
              <w:right w:val="single" w:sz="4" w:space="0" w:color="auto"/>
            </w:tcBorders>
          </w:tcPr>
          <w:p w14:paraId="5D8BCB78" w14:textId="1CBD97F0"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ZT</w:t>
            </w:r>
            <w:r>
              <w:rPr>
                <w:rFonts w:eastAsiaTheme="minorEastAsia"/>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307A8477" w14:textId="77777777" w:rsidR="007C31A6" w:rsidRDefault="007C31A6" w:rsidP="007C31A6">
            <w:pPr>
              <w:spacing w:beforeLines="50" w:before="120" w:after="0"/>
              <w:jc w:val="both"/>
              <w:rPr>
                <w:color w:val="000000" w:themeColor="text1"/>
                <w:kern w:val="2"/>
                <w:lang w:eastAsia="zh-CN"/>
              </w:rPr>
            </w:pPr>
            <w:r>
              <w:rPr>
                <w:rFonts w:eastAsiaTheme="minorEastAsia" w:hint="eastAsia"/>
                <w:kern w:val="2"/>
                <w:lang w:eastAsia="zh-CN"/>
              </w:rPr>
              <w:t>W</w:t>
            </w:r>
            <w:r>
              <w:rPr>
                <w:rFonts w:eastAsiaTheme="minorEastAsia"/>
                <w:kern w:val="2"/>
                <w:lang w:eastAsia="zh-CN"/>
              </w:rPr>
              <w:t xml:space="preserve">e support the views from MTK, QC, DOCOMO, that we need </w:t>
            </w:r>
            <w:r>
              <w:rPr>
                <w:color w:val="000000" w:themeColor="text1"/>
                <w:kern w:val="2"/>
                <w:lang w:eastAsia="zh-CN"/>
              </w:rPr>
              <w:t xml:space="preserve">PUCCH repetition + PUCCH cell switch, at least the dynamic PUCCH cell switch. </w:t>
            </w:r>
          </w:p>
          <w:p w14:paraId="5709AA3C" w14:textId="67389E7F" w:rsidR="007C31A6" w:rsidRDefault="007C31A6" w:rsidP="007C31A6">
            <w:pPr>
              <w:spacing w:beforeLines="50" w:before="120" w:after="0"/>
              <w:jc w:val="both"/>
              <w:rPr>
                <w:rFonts w:eastAsiaTheme="minorEastAsia"/>
                <w:kern w:val="2"/>
                <w:lang w:eastAsia="zh-CN"/>
              </w:rPr>
            </w:pPr>
            <w:r>
              <w:rPr>
                <w:color w:val="000000" w:themeColor="text1"/>
                <w:kern w:val="2"/>
                <w:lang w:eastAsia="zh-CN"/>
              </w:rPr>
              <w:t xml:space="preserve">A simple joint processing can also be considered as the late stage of WI. For example, at least for dynamic cell switching, it is not expected that the repetition bundle would cross </w:t>
            </w:r>
            <w:r>
              <w:rPr>
                <w:color w:val="000000" w:themeColor="text1"/>
                <w:kern w:val="2"/>
                <w:lang w:eastAsia="zh-CN"/>
              </w:rPr>
              <w:lastRenderedPageBreak/>
              <w:t>the two cells. Then it is a gNB implementation issue, gNB can schedule the cell switch when condition is satisfied.</w:t>
            </w:r>
          </w:p>
        </w:tc>
      </w:tr>
      <w:tr w:rsidR="00B40E5B" w:rsidRPr="00B75A43" w14:paraId="748814B6" w14:textId="77777777" w:rsidTr="00AE4712">
        <w:tc>
          <w:tcPr>
            <w:tcW w:w="1529" w:type="dxa"/>
            <w:tcBorders>
              <w:top w:val="single" w:sz="4" w:space="0" w:color="auto"/>
              <w:left w:val="single" w:sz="4" w:space="0" w:color="auto"/>
              <w:bottom w:val="single" w:sz="4" w:space="0" w:color="auto"/>
              <w:right w:val="single" w:sz="4" w:space="0" w:color="auto"/>
            </w:tcBorders>
          </w:tcPr>
          <w:p w14:paraId="66A394ED" w14:textId="40DB5534" w:rsidR="00B40E5B" w:rsidRDefault="00B40E5B" w:rsidP="007C31A6">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C953E69" w14:textId="6DA78C74" w:rsidR="00B40E5B" w:rsidRPr="009E6E2F" w:rsidRDefault="00B40E5B" w:rsidP="007C31A6">
            <w:pPr>
              <w:spacing w:beforeLines="50" w:before="120" w:after="0"/>
              <w:jc w:val="both"/>
              <w:rPr>
                <w:rFonts w:eastAsiaTheme="minorEastAsia"/>
                <w:color w:val="000000" w:themeColor="text1"/>
                <w:kern w:val="2"/>
                <w:lang w:eastAsia="zh-CN"/>
              </w:rPr>
            </w:pPr>
            <w:r>
              <w:rPr>
                <w:rFonts w:eastAsiaTheme="minorEastAsia" w:hint="eastAsia"/>
                <w:kern w:val="2"/>
                <w:lang w:eastAsia="zh-CN"/>
              </w:rPr>
              <w:t>W</w:t>
            </w:r>
            <w:r>
              <w:rPr>
                <w:rFonts w:eastAsiaTheme="minorEastAsia"/>
                <w:kern w:val="2"/>
                <w:lang w:eastAsia="zh-CN"/>
              </w:rPr>
              <w:t>e share same views with MTK, QC, DOCOMO, ZTE that the joint</w:t>
            </w:r>
            <w:r w:rsidRPr="005B2331">
              <w:rPr>
                <w:iCs/>
                <w:kern w:val="2"/>
                <w:lang w:eastAsia="zh-CN"/>
              </w:rPr>
              <w:t xml:space="preserve"> operation of PUCCH repetition and PUCCH cell switching</w:t>
            </w:r>
            <w:r>
              <w:rPr>
                <w:iCs/>
                <w:kern w:val="2"/>
                <w:lang w:eastAsia="zh-CN"/>
              </w:rPr>
              <w:t xml:space="preserve"> is a useful feature. And </w:t>
            </w:r>
            <w:r w:rsidRPr="005B2331">
              <w:rPr>
                <w:iCs/>
                <w:kern w:val="2"/>
                <w:lang w:eastAsia="zh-CN"/>
              </w:rPr>
              <w:t xml:space="preserve">finalizing the details of the </w:t>
            </w:r>
            <w:r>
              <w:rPr>
                <w:iCs/>
                <w:kern w:val="2"/>
                <w:lang w:eastAsia="zh-CN"/>
              </w:rPr>
              <w:t xml:space="preserve">joint </w:t>
            </w:r>
            <w:r w:rsidRPr="005B2331">
              <w:rPr>
                <w:iCs/>
                <w:kern w:val="2"/>
                <w:lang w:eastAsia="zh-CN"/>
              </w:rPr>
              <w:t>operation of PUCCH repetition and PUCCH cell switching is essential</w:t>
            </w:r>
            <w:r>
              <w:rPr>
                <w:iCs/>
                <w:kern w:val="2"/>
                <w:lang w:eastAsia="zh-CN"/>
              </w:rPr>
              <w:t xml:space="preserve">. </w:t>
            </w:r>
            <w:r>
              <w:rPr>
                <w:rFonts w:eastAsiaTheme="minorEastAsia"/>
                <w:kern w:val="2"/>
                <w:lang w:eastAsia="zh-CN"/>
              </w:rPr>
              <w:t xml:space="preserve">Regarding </w:t>
            </w:r>
            <w:r w:rsidR="009E6E2F">
              <w:rPr>
                <w:rFonts w:eastAsiaTheme="minorEastAsia"/>
                <w:kern w:val="2"/>
                <w:lang w:eastAsia="zh-CN"/>
              </w:rPr>
              <w:t xml:space="preserve">the details of </w:t>
            </w:r>
            <w:r>
              <w:rPr>
                <w:rFonts w:eastAsiaTheme="minorEastAsia"/>
                <w:kern w:val="2"/>
                <w:lang w:eastAsia="zh-CN"/>
              </w:rPr>
              <w:t>joint operation of semi-static PUCCH cell switching and PUCCH repetiti</w:t>
            </w:r>
            <w:r w:rsidR="009E6E2F">
              <w:rPr>
                <w:rFonts w:eastAsiaTheme="minorEastAsia"/>
                <w:kern w:val="2"/>
                <w:lang w:eastAsia="zh-CN"/>
              </w:rPr>
              <w:t>on, we can accept both two alternatives.</w:t>
            </w:r>
            <w:r>
              <w:rPr>
                <w:rFonts w:eastAsiaTheme="minorEastAsia"/>
                <w:kern w:val="2"/>
                <w:lang w:eastAsia="zh-CN"/>
              </w:rPr>
              <w:t xml:space="preserve"> </w:t>
            </w:r>
            <w:r w:rsidR="009E6E2F">
              <w:rPr>
                <w:iCs/>
                <w:kern w:val="2"/>
                <w:lang w:eastAsia="zh-CN"/>
              </w:rPr>
              <w:t xml:space="preserve"> </w:t>
            </w:r>
          </w:p>
        </w:tc>
      </w:tr>
      <w:tr w:rsidR="00DC4EBB" w:rsidRPr="00B75A43" w14:paraId="5132E0A6" w14:textId="77777777" w:rsidTr="00AE4712">
        <w:tc>
          <w:tcPr>
            <w:tcW w:w="1529" w:type="dxa"/>
            <w:tcBorders>
              <w:top w:val="single" w:sz="4" w:space="0" w:color="auto"/>
              <w:left w:val="single" w:sz="4" w:space="0" w:color="auto"/>
              <w:bottom w:val="single" w:sz="4" w:space="0" w:color="auto"/>
              <w:right w:val="single" w:sz="4" w:space="0" w:color="auto"/>
            </w:tcBorders>
          </w:tcPr>
          <w:p w14:paraId="3116BB49" w14:textId="27E1101B" w:rsidR="00DC4EBB" w:rsidRPr="00DC4EBB" w:rsidRDefault="00DC4EBB" w:rsidP="007C31A6">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01BAFC4" w14:textId="2CD55434" w:rsidR="00DC4EBB" w:rsidRPr="00DC4EBB" w:rsidRDefault="00DC4EBB" w:rsidP="007C31A6">
            <w:pPr>
              <w:spacing w:beforeLines="50" w:before="120" w:after="0"/>
              <w:jc w:val="both"/>
              <w:rPr>
                <w:rFonts w:eastAsia="Malgun Gothic"/>
                <w:kern w:val="2"/>
                <w:lang w:eastAsia="ko-KR"/>
              </w:rPr>
            </w:pPr>
            <w:r>
              <w:rPr>
                <w:rFonts w:eastAsia="Malgun Gothic" w:hint="eastAsia"/>
                <w:kern w:val="2"/>
                <w:lang w:eastAsia="ko-KR"/>
              </w:rPr>
              <w:t xml:space="preserve">We understand </w:t>
            </w:r>
            <w:r>
              <w:rPr>
                <w:rFonts w:eastAsia="Malgun Gothic"/>
                <w:kern w:val="2"/>
                <w:lang w:eastAsia="ko-KR"/>
              </w:rPr>
              <w:t xml:space="preserve">the situation. We can accept the conclusion. </w:t>
            </w:r>
          </w:p>
        </w:tc>
      </w:tr>
      <w:tr w:rsidR="00DD36A2" w:rsidRPr="00B75A43" w14:paraId="34CE1D03" w14:textId="77777777" w:rsidTr="00AE4712">
        <w:tc>
          <w:tcPr>
            <w:tcW w:w="1529" w:type="dxa"/>
            <w:tcBorders>
              <w:top w:val="single" w:sz="4" w:space="0" w:color="auto"/>
              <w:left w:val="single" w:sz="4" w:space="0" w:color="auto"/>
              <w:bottom w:val="single" w:sz="4" w:space="0" w:color="auto"/>
              <w:right w:val="single" w:sz="4" w:space="0" w:color="auto"/>
            </w:tcBorders>
          </w:tcPr>
          <w:p w14:paraId="7AC72E46" w14:textId="33E9F910" w:rsidR="00DD36A2" w:rsidRDefault="00DD36A2" w:rsidP="00DD36A2">
            <w:pPr>
              <w:spacing w:beforeLines="50" w:before="120" w:after="0"/>
              <w:rPr>
                <w:rFonts w:eastAsia="Malgun Gothic"/>
                <w:kern w:val="2"/>
                <w:lang w:eastAsia="ko-KR"/>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473521" w14:textId="3204AA50" w:rsidR="00DD36A2" w:rsidRDefault="00DD36A2" w:rsidP="00DD36A2">
            <w:pPr>
              <w:spacing w:beforeLines="50" w:before="120" w:after="0"/>
              <w:jc w:val="both"/>
              <w:rPr>
                <w:rFonts w:eastAsia="Malgun Gothic"/>
                <w:kern w:val="2"/>
                <w:lang w:eastAsia="ko-KR"/>
              </w:rPr>
            </w:pPr>
            <w:r>
              <w:rPr>
                <w:rFonts w:eastAsiaTheme="minorEastAsia"/>
                <w:kern w:val="2"/>
                <w:lang w:eastAsia="zh-CN"/>
              </w:rPr>
              <w:t>The statement would be more accurate if we say “…</w:t>
            </w:r>
            <w:r w:rsidRPr="00057DC7">
              <w:rPr>
                <w:b/>
                <w:bCs/>
              </w:rPr>
              <w:t xml:space="preserve">no consensus </w:t>
            </w:r>
            <w:r w:rsidRPr="0000234B">
              <w:rPr>
                <w:b/>
                <w:bCs/>
                <w:u w:val="single"/>
              </w:rPr>
              <w:t>whether/how</w:t>
            </w:r>
            <w:r>
              <w:rPr>
                <w:b/>
                <w:bCs/>
              </w:rPr>
              <w:t xml:space="preserve"> </w:t>
            </w:r>
            <w:r w:rsidRPr="00057DC7">
              <w:rPr>
                <w:b/>
                <w:bCs/>
              </w:rPr>
              <w:t>to support</w:t>
            </w:r>
            <w:r>
              <w:rPr>
                <w:b/>
                <w:bCs/>
              </w:rPr>
              <w:t>…</w:t>
            </w:r>
            <w:r w:rsidRPr="0000234B">
              <w:t>”</w:t>
            </w:r>
            <w:r>
              <w:t>. It seems the major disagreement is in ‘how’, not ‘whether’.</w:t>
            </w:r>
          </w:p>
        </w:tc>
      </w:tr>
      <w:tr w:rsidR="00B54FE1" w:rsidRPr="009F7111" w14:paraId="70966B29" w14:textId="77777777" w:rsidTr="00B54FE1">
        <w:tc>
          <w:tcPr>
            <w:tcW w:w="1529" w:type="dxa"/>
          </w:tcPr>
          <w:p w14:paraId="2C06F368" w14:textId="77777777" w:rsidR="00B54FE1" w:rsidRDefault="00B54FE1"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5F268C81" w14:textId="77777777" w:rsidR="00B612FC" w:rsidRDefault="00B54FE1" w:rsidP="000D61E1">
            <w:pPr>
              <w:spacing w:beforeLines="50" w:before="120" w:after="0"/>
              <w:jc w:val="both"/>
              <w:rPr>
                <w:rFonts w:eastAsia="Malgun Gothic"/>
                <w:kern w:val="2"/>
                <w:lang w:eastAsia="ko-KR"/>
              </w:rPr>
            </w:pPr>
            <w:r>
              <w:rPr>
                <w:rFonts w:eastAsia="Malgun Gothic"/>
                <w:kern w:val="2"/>
                <w:lang w:eastAsia="ko-KR"/>
              </w:rPr>
              <w:t xml:space="preserve">We prefer to have joint operation supported. We explained the complications we see with Samsung’s preferred approach. We are fine to support Samsung’s approach however that requires to address </w:t>
            </w:r>
            <w:r w:rsidR="000C1F8C">
              <w:rPr>
                <w:rFonts w:eastAsia="Malgun Gothic"/>
                <w:kern w:val="2"/>
                <w:lang w:eastAsia="ko-KR"/>
              </w:rPr>
              <w:t>few</w:t>
            </w:r>
            <w:r>
              <w:rPr>
                <w:rFonts w:eastAsia="Malgun Gothic"/>
                <w:kern w:val="2"/>
                <w:lang w:eastAsia="ko-KR"/>
              </w:rPr>
              <w:t xml:space="preserve"> complicaitons in the spec. With that, we see eventually it would be limited use cases</w:t>
            </w:r>
            <w:r w:rsidR="00A40BA9">
              <w:rPr>
                <w:rFonts w:eastAsia="Malgun Gothic"/>
                <w:kern w:val="2"/>
                <w:lang w:eastAsia="ko-KR"/>
              </w:rPr>
              <w:t xml:space="preserve"> and hence prefer to go for simplicty</w:t>
            </w:r>
            <w:r>
              <w:rPr>
                <w:rFonts w:eastAsia="Malgun Gothic"/>
                <w:kern w:val="2"/>
                <w:lang w:eastAsia="ko-KR"/>
              </w:rPr>
              <w:t xml:space="preserve">. </w:t>
            </w:r>
          </w:p>
          <w:p w14:paraId="21B4AE01" w14:textId="71838F8A" w:rsidR="00B54FE1" w:rsidRDefault="00B54FE1" w:rsidP="000D61E1">
            <w:pPr>
              <w:spacing w:beforeLines="50" w:before="120" w:after="0"/>
              <w:jc w:val="both"/>
              <w:rPr>
                <w:rFonts w:eastAsia="Malgun Gothic"/>
                <w:kern w:val="2"/>
                <w:lang w:eastAsia="ko-KR"/>
              </w:rPr>
            </w:pPr>
            <w:r>
              <w:rPr>
                <w:rFonts w:eastAsia="Malgun Gothic"/>
                <w:kern w:val="2"/>
                <w:lang w:eastAsia="ko-KR"/>
              </w:rPr>
              <w:t>On the complications, as we have mentioned before:</w:t>
            </w:r>
          </w:p>
          <w:p w14:paraId="2B84324F" w14:textId="64461F5D" w:rsidR="00B54FE1" w:rsidRDefault="00B54FE1" w:rsidP="00B54FE1">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 xml:space="preserve">Maybe Samsung can clarify that </w:t>
            </w:r>
            <w:r w:rsidR="00B612FC">
              <w:rPr>
                <w:rFonts w:eastAsia="Malgun Gothic"/>
                <w:kern w:val="2"/>
                <w:lang w:eastAsia="ko-KR"/>
              </w:rPr>
              <w:t xml:space="preserve">for </w:t>
            </w:r>
            <w:r>
              <w:rPr>
                <w:rFonts w:eastAsia="Malgun Gothic"/>
                <w:kern w:val="2"/>
                <w:lang w:eastAsia="ko-KR"/>
              </w:rPr>
              <w:t>the operation they have in mind</w:t>
            </w:r>
            <w:r w:rsidR="00B612FC">
              <w:rPr>
                <w:rFonts w:eastAsia="Malgun Gothic"/>
                <w:kern w:val="2"/>
                <w:lang w:eastAsia="ko-KR"/>
              </w:rPr>
              <w:t>, whether</w:t>
            </w:r>
            <w:r>
              <w:rPr>
                <w:rFonts w:eastAsia="Malgun Gothic"/>
                <w:kern w:val="2"/>
                <w:lang w:eastAsia="ko-KR"/>
              </w:rPr>
              <w:t xml:space="preserve"> the “PUCCH resource” used for the 1</w:t>
            </w:r>
            <w:r w:rsidRPr="00D9274A">
              <w:rPr>
                <w:rFonts w:eastAsia="Malgun Gothic"/>
                <w:kern w:val="2"/>
                <w:vertAlign w:val="superscript"/>
                <w:lang w:eastAsia="ko-KR"/>
              </w:rPr>
              <w:t>st</w:t>
            </w:r>
            <w:r>
              <w:rPr>
                <w:rFonts w:eastAsia="Malgun Gothic"/>
                <w:kern w:val="2"/>
                <w:lang w:eastAsia="ko-KR"/>
              </w:rPr>
              <w:t xml:space="preserve"> repetition, is used for other rep</w:t>
            </w:r>
            <w:r w:rsidR="00B612FC">
              <w:rPr>
                <w:rFonts w:eastAsia="Malgun Gothic"/>
                <w:kern w:val="2"/>
                <w:lang w:eastAsia="ko-KR"/>
              </w:rPr>
              <w:t>e</w:t>
            </w:r>
            <w:r>
              <w:rPr>
                <w:rFonts w:eastAsia="Malgun Gothic"/>
                <w:kern w:val="2"/>
                <w:lang w:eastAsia="ko-KR"/>
              </w:rPr>
              <w:t>tit</w:t>
            </w:r>
            <w:r w:rsidR="00767053">
              <w:rPr>
                <w:rFonts w:eastAsia="Malgun Gothic"/>
                <w:kern w:val="2"/>
                <w:lang w:eastAsia="ko-KR"/>
              </w:rPr>
              <w:t>i</w:t>
            </w:r>
            <w:r>
              <w:rPr>
                <w:rFonts w:eastAsia="Malgun Gothic"/>
                <w:kern w:val="2"/>
                <w:lang w:eastAsia="ko-KR"/>
              </w:rPr>
              <w:t xml:space="preserve">on, irrepsecitve of the cell. If that is the case, how to handle the case that this “PUCCH resource” is </w:t>
            </w:r>
            <w:r w:rsidR="00767053">
              <w:rPr>
                <w:rFonts w:eastAsia="Malgun Gothic"/>
                <w:kern w:val="2"/>
                <w:lang w:eastAsia="ko-KR"/>
              </w:rPr>
              <w:t>not</w:t>
            </w:r>
            <w:r>
              <w:rPr>
                <w:rFonts w:eastAsia="Malgun Gothic"/>
                <w:kern w:val="2"/>
                <w:lang w:eastAsia="ko-KR"/>
              </w:rPr>
              <w:t xml:space="preserve"> a valid PUCCH resource configured on other cell. </w:t>
            </w:r>
          </w:p>
          <w:p w14:paraId="098AC14B" w14:textId="77777777" w:rsidR="00B54FE1" w:rsidRDefault="00B54FE1" w:rsidP="00B54FE1">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Currently the configurations of PUCCH Config on PCell and sScell are independent.</w:t>
            </w:r>
          </w:p>
          <w:p w14:paraId="2B25FD64" w14:textId="77777777" w:rsidR="00B54FE1" w:rsidRDefault="00B54FE1" w:rsidP="00B54FE1">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B76A012" w14:textId="6538AE5B" w:rsidR="00B54FE1" w:rsidRPr="0048460F" w:rsidRDefault="00B54FE1" w:rsidP="00B54FE1">
            <w:pPr>
              <w:pStyle w:val="ListParagraph"/>
              <w:numPr>
                <w:ilvl w:val="1"/>
                <w:numId w:val="166"/>
              </w:numPr>
              <w:spacing w:beforeLines="50" w:before="120" w:after="0"/>
              <w:jc w:val="both"/>
              <w:rPr>
                <w:rFonts w:eastAsia="Malgun Gothic"/>
                <w:kern w:val="2"/>
                <w:lang w:eastAsia="ko-KR"/>
              </w:rPr>
            </w:pPr>
            <w:r w:rsidRPr="0048460F">
              <w:rPr>
                <w:rFonts w:eastAsia="Malgun Gothic"/>
                <w:kern w:val="2"/>
                <w:lang w:eastAsia="ko-KR"/>
              </w:rPr>
              <w:t>How to handle dynamic PUCC</w:t>
            </w:r>
            <w:r w:rsidR="005B194D">
              <w:rPr>
                <w:rFonts w:eastAsia="Malgun Gothic"/>
                <w:kern w:val="2"/>
                <w:lang w:eastAsia="ko-KR"/>
              </w:rPr>
              <w:t>H</w:t>
            </w:r>
            <w:r w:rsidRPr="0048460F">
              <w:rPr>
                <w:rFonts w:eastAsia="Malgun Gothic"/>
                <w:kern w:val="2"/>
                <w:lang w:eastAsia="ko-KR"/>
              </w:rPr>
              <w:t xml:space="preserve"> repetition when repetition factor is embedded</w:t>
            </w:r>
            <w:r w:rsidR="005B194D">
              <w:rPr>
                <w:rFonts w:eastAsia="Malgun Gothic"/>
                <w:kern w:val="2"/>
                <w:lang w:eastAsia="ko-KR"/>
              </w:rPr>
              <w:t xml:space="preserve"> in the “PUCCH resource”</w:t>
            </w:r>
            <w:r w:rsidRPr="0048460F">
              <w:rPr>
                <w:rFonts w:eastAsia="Malgun Gothic"/>
                <w:kern w:val="2"/>
                <w:lang w:eastAsia="ko-KR"/>
              </w:rPr>
              <w:t>?</w:t>
            </w:r>
          </w:p>
          <w:p w14:paraId="40E7BBF7" w14:textId="66C7938B" w:rsidR="00B54FE1" w:rsidRDefault="00B54FE1" w:rsidP="00B54FE1">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 xml:space="preserve">How to handle semi-static PUCCH repetition? Not necceary the </w:t>
            </w:r>
            <w:r w:rsidR="006052BE">
              <w:rPr>
                <w:rFonts w:eastAsia="Malgun Gothic"/>
                <w:kern w:val="2"/>
                <w:lang w:eastAsia="ko-KR"/>
              </w:rPr>
              <w:t>“</w:t>
            </w:r>
            <w:r>
              <w:rPr>
                <w:rFonts w:eastAsia="Malgun Gothic"/>
                <w:kern w:val="2"/>
                <w:lang w:eastAsia="ko-KR"/>
              </w:rPr>
              <w:t>PUCCH resource</w:t>
            </w:r>
            <w:r w:rsidR="006052BE">
              <w:rPr>
                <w:rFonts w:eastAsia="Malgun Gothic"/>
                <w:kern w:val="2"/>
                <w:lang w:eastAsia="ko-KR"/>
              </w:rPr>
              <w:t>”</w:t>
            </w:r>
            <w:r>
              <w:rPr>
                <w:rFonts w:eastAsia="Malgun Gothic"/>
                <w:kern w:val="2"/>
                <w:lang w:eastAsia="ko-KR"/>
              </w:rPr>
              <w:t xml:space="preserve"> subject to repetiton in PCell, is configured in the corresponding PUCCH config in SCell. </w:t>
            </w:r>
          </w:p>
          <w:p w14:paraId="7DA8183E" w14:textId="77777777" w:rsidR="00DB6427" w:rsidRDefault="00B54FE1" w:rsidP="00DB6427">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unertanding) to make it work, we need to add certain behaviours/configuraitons are not expected. And that in turn limits the operation. </w:t>
            </w:r>
          </w:p>
          <w:p w14:paraId="0ACF8E22" w14:textId="77777777" w:rsidR="00DB6427" w:rsidRDefault="00DB6427" w:rsidP="00DB6427">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28E4682F" w14:textId="77777777" w:rsidR="00DB6427" w:rsidRDefault="00962263" w:rsidP="00DB6427">
            <w:pPr>
              <w:pStyle w:val="ListParagraph"/>
              <w:numPr>
                <w:ilvl w:val="0"/>
                <w:numId w:val="169"/>
              </w:numPr>
              <w:spacing w:beforeLines="50" w:before="120" w:after="0"/>
              <w:jc w:val="both"/>
              <w:rPr>
                <w:rFonts w:eastAsia="Malgun Gothic"/>
                <w:kern w:val="2"/>
                <w:lang w:eastAsia="ko-KR"/>
              </w:rPr>
            </w:pPr>
            <w:r>
              <w:rPr>
                <w:rFonts w:eastAsia="Malgun Gothic"/>
                <w:kern w:val="2"/>
                <w:lang w:eastAsia="ko-KR"/>
              </w:rPr>
              <w:t xml:space="preserve">The “PUCCH resources” used on a PCell os sSCell are associated to that cell. By switching the cell, “PUCCH resource” of </w:t>
            </w:r>
            <w:r w:rsidR="00522AE9">
              <w:rPr>
                <w:rFonts w:eastAsia="Malgun Gothic"/>
                <w:kern w:val="2"/>
                <w:lang w:eastAsia="ko-KR"/>
              </w:rPr>
              <w:t>PCell is not applicable to sCell and vice versa. In repetition, the “same PUCCH resource” is used for d</w:t>
            </w:r>
            <w:r w:rsidR="001D4A13">
              <w:rPr>
                <w:rFonts w:eastAsia="Malgun Gothic"/>
                <w:kern w:val="2"/>
                <w:lang w:eastAsia="ko-KR"/>
              </w:rPr>
              <w:t>ifferent repetition. What is Samsung view on handling this issue?</w:t>
            </w:r>
          </w:p>
          <w:p w14:paraId="2C88013E" w14:textId="77777777" w:rsidR="002050B8" w:rsidRDefault="001D4A13" w:rsidP="001D4A13">
            <w:pPr>
              <w:pStyle w:val="ListParagraph"/>
              <w:numPr>
                <w:ilvl w:val="1"/>
                <w:numId w:val="169"/>
              </w:numPr>
              <w:spacing w:beforeLines="50" w:before="120" w:after="0"/>
              <w:jc w:val="both"/>
              <w:rPr>
                <w:rFonts w:eastAsia="Malgun Gothic"/>
                <w:kern w:val="2"/>
                <w:lang w:eastAsia="ko-KR"/>
              </w:rPr>
            </w:pPr>
            <w:r>
              <w:rPr>
                <w:rFonts w:eastAsia="Malgun Gothic"/>
                <w:kern w:val="2"/>
                <w:lang w:eastAsia="ko-KR"/>
              </w:rPr>
              <w:t xml:space="preserve">Should </w:t>
            </w:r>
            <w:r w:rsidR="00503496">
              <w:rPr>
                <w:rFonts w:eastAsia="Malgun Gothic"/>
                <w:kern w:val="2"/>
                <w:lang w:eastAsia="ko-KR"/>
              </w:rPr>
              <w:t xml:space="preserve">the NW ensure a replica of the “PUCCH resource” of first repetition to exist on alternate cell? </w:t>
            </w:r>
            <w:r w:rsidR="002050B8">
              <w:rPr>
                <w:rFonts w:eastAsia="Malgun Gothic"/>
                <w:kern w:val="2"/>
                <w:lang w:eastAsia="ko-KR"/>
              </w:rPr>
              <w:t>The mapping between these two needs additional spec impact.</w:t>
            </w:r>
          </w:p>
          <w:p w14:paraId="1522BC17" w14:textId="07C4BCB6" w:rsidR="001D4A13" w:rsidRPr="00DB6427" w:rsidRDefault="002050B8" w:rsidP="001D4A13">
            <w:pPr>
              <w:pStyle w:val="ListParagraph"/>
              <w:numPr>
                <w:ilvl w:val="1"/>
                <w:numId w:val="169"/>
              </w:numPr>
              <w:spacing w:beforeLines="50" w:before="120" w:after="0"/>
              <w:jc w:val="both"/>
              <w:rPr>
                <w:rFonts w:eastAsia="Malgun Gothic"/>
                <w:kern w:val="2"/>
                <w:lang w:eastAsia="ko-KR"/>
              </w:rPr>
            </w:pPr>
            <w:r>
              <w:rPr>
                <w:rFonts w:eastAsia="Malgun Gothic"/>
                <w:kern w:val="2"/>
                <w:lang w:eastAsia="ko-KR"/>
              </w:rPr>
              <w:t>These are the complications that we have mentioned and would appreciate to learn about Samsung view on how to handle that.</w:t>
            </w:r>
            <w:r w:rsidR="00503496">
              <w:rPr>
                <w:rFonts w:eastAsia="Malgun Gothic"/>
                <w:kern w:val="2"/>
                <w:lang w:eastAsia="ko-KR"/>
              </w:rPr>
              <w:t xml:space="preserve"> </w:t>
            </w:r>
          </w:p>
        </w:tc>
      </w:tr>
      <w:tr w:rsidR="004B1803" w:rsidRPr="00BE57A3" w14:paraId="55CD44E6" w14:textId="77777777" w:rsidTr="004B1803">
        <w:tc>
          <w:tcPr>
            <w:tcW w:w="1529" w:type="dxa"/>
            <w:shd w:val="clear" w:color="auto" w:fill="FFFF00"/>
          </w:tcPr>
          <w:p w14:paraId="09F0D2B0" w14:textId="77777777" w:rsidR="004B1803" w:rsidRPr="00BE57A3" w:rsidRDefault="004B1803" w:rsidP="005D0D4E">
            <w:pPr>
              <w:spacing w:beforeLines="50" w:before="120" w:after="0"/>
              <w:rPr>
                <w:rFonts w:eastAsia="Malgun Gothic"/>
                <w:color w:val="0070C0"/>
                <w:kern w:val="2"/>
                <w:lang w:eastAsia="ko-KR"/>
              </w:rPr>
            </w:pPr>
            <w:r w:rsidRPr="00BE57A3">
              <w:rPr>
                <w:rFonts w:eastAsia="Malgun Gothic"/>
                <w:color w:val="0070C0"/>
                <w:kern w:val="2"/>
                <w:lang w:eastAsia="ko-KR"/>
              </w:rPr>
              <w:t>Moderator</w:t>
            </w:r>
          </w:p>
        </w:tc>
        <w:tc>
          <w:tcPr>
            <w:tcW w:w="8105" w:type="dxa"/>
            <w:shd w:val="clear" w:color="auto" w:fill="FFFF00"/>
          </w:tcPr>
          <w:p w14:paraId="76CF61D5"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color w:val="0070C0"/>
                <w:kern w:val="2"/>
                <w:lang w:eastAsia="ko-KR"/>
              </w:rPr>
              <w:t xml:space="preserve">I can bring back the earlier proposals to support with the details at any point of time. But as long as Samsung is objecting, it is a bit hard to move forward here. </w:t>
            </w:r>
          </w:p>
          <w:p w14:paraId="0CE9158E"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b/>
                <w:bCs/>
                <w:color w:val="FF0000"/>
                <w:kern w:val="2"/>
                <w:lang w:eastAsia="ko-KR"/>
              </w:rPr>
              <w:t>@Samsung / Aris:</w:t>
            </w:r>
            <w:r w:rsidRPr="00BE57A3">
              <w:rPr>
                <w:rFonts w:eastAsia="Malgun Gothic"/>
                <w:color w:val="FF0000"/>
                <w:kern w:val="2"/>
                <w:lang w:eastAsia="ko-KR"/>
              </w:rPr>
              <w:t xml:space="preserve"> </w:t>
            </w:r>
            <w:r w:rsidRPr="00BE57A3">
              <w:rPr>
                <w:rFonts w:eastAsia="Malgun Gothic"/>
                <w:color w:val="0070C0"/>
                <w:kern w:val="2"/>
                <w:lang w:eastAsia="ko-KR"/>
              </w:rPr>
              <w:t>Could you let the group know, what would be OK to be supported for for dynamic and for semi-static PUCCH cell switching</w:t>
            </w:r>
            <w:r>
              <w:rPr>
                <w:rFonts w:eastAsia="Malgun Gothic"/>
                <w:color w:val="0070C0"/>
                <w:kern w:val="2"/>
                <w:lang w:eastAsia="ko-KR"/>
              </w:rPr>
              <w:t xml:space="preserve"> from Samsung perspective</w:t>
            </w:r>
            <w:r w:rsidRPr="00BE57A3">
              <w:rPr>
                <w:rFonts w:eastAsia="Malgun Gothic"/>
                <w:color w:val="0070C0"/>
                <w:kern w:val="2"/>
                <w:lang w:eastAsia="ko-KR"/>
              </w:rPr>
              <w:t>?</w:t>
            </w:r>
          </w:p>
          <w:p w14:paraId="64EC8EB9" w14:textId="50400BE3" w:rsidR="004B1803" w:rsidRPr="00BE57A3" w:rsidRDefault="004B1803" w:rsidP="005D0D4E">
            <w:pPr>
              <w:spacing w:beforeLines="50" w:before="120" w:after="0"/>
              <w:jc w:val="both"/>
              <w:rPr>
                <w:rFonts w:eastAsia="Malgun Gothic"/>
                <w:color w:val="0070C0"/>
                <w:kern w:val="2"/>
                <w:lang w:eastAsia="ko-KR"/>
              </w:rPr>
            </w:pPr>
            <w:r>
              <w:rPr>
                <w:rFonts w:eastAsia="Malgun Gothic"/>
                <w:color w:val="0070C0"/>
                <w:kern w:val="2"/>
                <w:lang w:eastAsia="ko-KR"/>
              </w:rPr>
              <w:t xml:space="preserve">@Intel: Let’s see what we hear from Samsung here, at least for dynamic PUCCH cell switching it seemed to be not just the ‘how’. </w:t>
            </w:r>
          </w:p>
          <w:p w14:paraId="622C3A81" w14:textId="77777777" w:rsidR="004B1803" w:rsidRPr="00BE57A3" w:rsidRDefault="004B1803" w:rsidP="005D0D4E">
            <w:pPr>
              <w:spacing w:beforeLines="50" w:before="120" w:after="0"/>
              <w:jc w:val="both"/>
              <w:rPr>
                <w:rFonts w:eastAsia="Malgun Gothic"/>
                <w:color w:val="0070C0"/>
                <w:kern w:val="2"/>
                <w:lang w:val="de-AT" w:eastAsia="ko-KR"/>
              </w:rPr>
            </w:pPr>
            <w:r w:rsidRPr="00BE57A3">
              <w:rPr>
                <w:rFonts w:eastAsia="Malgun Gothic"/>
                <w:color w:val="0070C0"/>
                <w:kern w:val="2"/>
                <w:lang w:eastAsia="ko-KR"/>
              </w:rPr>
              <w:lastRenderedPageBreak/>
              <w:t>Start of 6</w:t>
            </w:r>
            <w:r w:rsidRPr="00BE57A3">
              <w:rPr>
                <w:rFonts w:eastAsia="Malgun Gothic"/>
                <w:color w:val="0070C0"/>
                <w:kern w:val="2"/>
                <w:vertAlign w:val="superscript"/>
                <w:lang w:eastAsia="ko-KR"/>
              </w:rPr>
              <w:t>th</w:t>
            </w:r>
            <w:r w:rsidRPr="00BE57A3">
              <w:rPr>
                <w:rFonts w:eastAsia="Malgun Gothic"/>
                <w:color w:val="0070C0"/>
                <w:kern w:val="2"/>
                <w:lang w:eastAsia="ko-KR"/>
              </w:rPr>
              <w:t xml:space="preserve"> round</w:t>
            </w:r>
          </w:p>
        </w:tc>
      </w:tr>
      <w:tr w:rsidR="004B1803" w14:paraId="5AC9AA78" w14:textId="77777777" w:rsidTr="004B1803">
        <w:tc>
          <w:tcPr>
            <w:tcW w:w="1529" w:type="dxa"/>
          </w:tcPr>
          <w:p w14:paraId="3ED903D2" w14:textId="6D5FD579" w:rsidR="004B1803" w:rsidRDefault="00EE1047" w:rsidP="005D0D4E">
            <w:pPr>
              <w:spacing w:beforeLines="50" w:before="120" w:after="0"/>
              <w:rPr>
                <w:rFonts w:eastAsia="Malgun Gothic"/>
                <w:kern w:val="2"/>
                <w:lang w:eastAsia="ko-KR"/>
              </w:rPr>
            </w:pPr>
            <w:r>
              <w:rPr>
                <w:rFonts w:eastAsia="Malgun Gothic"/>
                <w:kern w:val="2"/>
                <w:lang w:eastAsia="ko-KR"/>
              </w:rPr>
              <w:lastRenderedPageBreak/>
              <w:t>Ericsson</w:t>
            </w:r>
          </w:p>
        </w:tc>
        <w:tc>
          <w:tcPr>
            <w:tcW w:w="8105" w:type="dxa"/>
          </w:tcPr>
          <w:p w14:paraId="26746815" w14:textId="53DBADBD" w:rsidR="004B1803" w:rsidRDefault="00EE1047" w:rsidP="005D0D4E">
            <w:pPr>
              <w:spacing w:beforeLines="50" w:before="120" w:after="0"/>
              <w:jc w:val="both"/>
              <w:rPr>
                <w:rFonts w:eastAsia="Malgun Gothic"/>
                <w:kern w:val="2"/>
                <w:lang w:eastAsia="ko-KR"/>
              </w:rPr>
            </w:pPr>
            <w:r>
              <w:rPr>
                <w:rFonts w:eastAsia="Malgun Gothic"/>
                <w:kern w:val="2"/>
                <w:lang w:eastAsia="ko-KR"/>
              </w:rPr>
              <w:t>@Samsung; We would appreciate to learn your view on handling the issues we mentioned above if the cell is switchied across repetitions. Thanks!</w:t>
            </w:r>
          </w:p>
        </w:tc>
      </w:tr>
      <w:tr w:rsidR="004B1803" w14:paraId="4B7EA279" w14:textId="77777777" w:rsidTr="004B1803">
        <w:tc>
          <w:tcPr>
            <w:tcW w:w="1529" w:type="dxa"/>
          </w:tcPr>
          <w:p w14:paraId="059DAA52" w14:textId="00EE3295" w:rsidR="004B1803" w:rsidRDefault="004B1803" w:rsidP="005D0D4E">
            <w:pPr>
              <w:spacing w:beforeLines="50" w:before="120" w:after="0"/>
              <w:rPr>
                <w:rFonts w:eastAsia="Malgun Gothic"/>
                <w:kern w:val="2"/>
                <w:lang w:eastAsia="ko-KR"/>
              </w:rPr>
            </w:pPr>
          </w:p>
        </w:tc>
        <w:tc>
          <w:tcPr>
            <w:tcW w:w="8105" w:type="dxa"/>
          </w:tcPr>
          <w:p w14:paraId="0C9BAE69" w14:textId="7981BAF5" w:rsidR="004B1803" w:rsidRPr="004D1AB6" w:rsidRDefault="004B1803" w:rsidP="005D0D4E">
            <w:pPr>
              <w:spacing w:beforeLines="50" w:before="120" w:after="0"/>
              <w:jc w:val="both"/>
              <w:rPr>
                <w:rFonts w:eastAsiaTheme="minorEastAsia"/>
                <w:kern w:val="2"/>
                <w:lang w:eastAsia="zh-CN"/>
              </w:rPr>
            </w:pP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AE4712">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AE4712">
            <w:pPr>
              <w:spacing w:beforeLines="50" w:before="120" w:after="0"/>
              <w:rPr>
                <w:rFonts w:eastAsiaTheme="minorEastAsia"/>
                <w:iCs/>
                <w:kern w:val="2"/>
                <w:lang w:eastAsia="zh-CN"/>
              </w:rPr>
            </w:pPr>
          </w:p>
        </w:tc>
      </w:tr>
      <w:tr w:rsidR="00175B43" w:rsidRPr="00B75A43" w14:paraId="5B0AF089" w14:textId="77777777" w:rsidTr="00AE4712">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6A0FC02B" w:rsidR="00175B43" w:rsidRPr="00B75A43" w:rsidRDefault="005B2331" w:rsidP="009E6E2F">
            <w:pPr>
              <w:spacing w:beforeLines="50" w:before="120" w:after="0"/>
              <w:rPr>
                <w:kern w:val="2"/>
                <w:lang w:eastAsia="zh-CN"/>
              </w:rPr>
            </w:pPr>
            <w:r>
              <w:rPr>
                <w:kern w:val="2"/>
                <w:lang w:eastAsia="zh-CN"/>
              </w:rPr>
              <w:t>MediaTek</w:t>
            </w:r>
            <w:r w:rsidR="00E111F5">
              <w:rPr>
                <w:rFonts w:eastAsiaTheme="minorEastAsia" w:hint="eastAsia"/>
                <w:kern w:val="2"/>
                <w:lang w:eastAsia="zh-CN"/>
              </w:rPr>
              <w:t xml:space="preserve"> H</w:t>
            </w:r>
            <w:r w:rsidR="00E111F5">
              <w:rPr>
                <w:rFonts w:eastAsiaTheme="minorEastAsia"/>
                <w:kern w:val="2"/>
                <w:lang w:eastAsia="zh-CN"/>
              </w:rPr>
              <w:t>uawei/Hisi</w:t>
            </w:r>
            <w:r w:rsidR="009E6E2F">
              <w:rPr>
                <w:rFonts w:eastAsiaTheme="minorEastAsia"/>
                <w:kern w:val="2"/>
                <w:lang w:eastAsia="zh-CN"/>
              </w:rPr>
              <w:t xml:space="preserve">  </w:t>
            </w:r>
            <w:r w:rsidR="00B54FE1">
              <w:rPr>
                <w:rFonts w:eastAsiaTheme="minorEastAsia"/>
                <w:kern w:val="2"/>
                <w:lang w:eastAsia="zh-CN"/>
              </w:rPr>
              <w:t>, Ericsson</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AE4712">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gNB misconfigurations for which there is no PHY support. </w:t>
            </w:r>
          </w:p>
        </w:tc>
      </w:tr>
      <w:tr w:rsidR="00FF3124" w:rsidRPr="00B75A43" w14:paraId="60CADAA8" w14:textId="77777777" w:rsidTr="00AE4712">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AE4712">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E111F5" w:rsidRPr="00B75A43" w14:paraId="00AEF882" w14:textId="77777777" w:rsidTr="00AE4712">
        <w:tc>
          <w:tcPr>
            <w:tcW w:w="1529" w:type="dxa"/>
            <w:tcBorders>
              <w:top w:val="single" w:sz="4" w:space="0" w:color="auto"/>
              <w:left w:val="single" w:sz="4" w:space="0" w:color="auto"/>
              <w:bottom w:val="single" w:sz="4" w:space="0" w:color="auto"/>
              <w:right w:val="single" w:sz="4" w:space="0" w:color="auto"/>
            </w:tcBorders>
          </w:tcPr>
          <w:p w14:paraId="14B2568A" w14:textId="74E3AFC6" w:rsidR="00E111F5" w:rsidRPr="00B75A43" w:rsidRDefault="00E111F5" w:rsidP="00E111F5">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AEB052" w14:textId="5DDB3AB6" w:rsidR="00E111F5" w:rsidRPr="00B75A43" w:rsidRDefault="00E111F5" w:rsidP="00E111F5">
            <w:pPr>
              <w:spacing w:beforeLines="50" w:before="120" w:after="0"/>
              <w:jc w:val="both"/>
              <w:rPr>
                <w:iCs/>
                <w:kern w:val="2"/>
                <w:lang w:eastAsia="zh-CN"/>
              </w:rPr>
            </w:pPr>
            <w:r>
              <w:rPr>
                <w:rFonts w:eastAsiaTheme="minorEastAsia"/>
                <w:kern w:val="2"/>
                <w:lang w:eastAsia="zh-CN"/>
              </w:rPr>
              <w:t>If we do need to pick one language between agreement/conclusion, we prefere to have a conclusion (i.e., 6.10.1), as we generally do not capture the simultaneous configuration of features in RAN1 spec.</w:t>
            </w:r>
          </w:p>
        </w:tc>
      </w:tr>
      <w:tr w:rsidR="006F3D1F" w:rsidRPr="00B75A43" w14:paraId="568CF728" w14:textId="77777777" w:rsidTr="00AE4712">
        <w:tc>
          <w:tcPr>
            <w:tcW w:w="1529" w:type="dxa"/>
            <w:tcBorders>
              <w:top w:val="single" w:sz="4" w:space="0" w:color="auto"/>
              <w:left w:val="single" w:sz="4" w:space="0" w:color="auto"/>
              <w:bottom w:val="single" w:sz="4" w:space="0" w:color="auto"/>
              <w:right w:val="single" w:sz="4" w:space="0" w:color="auto"/>
            </w:tcBorders>
          </w:tcPr>
          <w:p w14:paraId="5D814BD0" w14:textId="5A7A63D5" w:rsidR="006F3D1F" w:rsidRDefault="006F3D1F" w:rsidP="006F3D1F">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4464334" w14:textId="673814BE" w:rsidR="006F3D1F" w:rsidRDefault="006F3D1F" w:rsidP="006F3D1F">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joint operation is not supported, we are fine with the proposal to have an agreement.</w:t>
            </w:r>
          </w:p>
        </w:tc>
      </w:tr>
      <w:tr w:rsidR="00DD36A2" w:rsidRPr="00B75A43" w14:paraId="08F7C761" w14:textId="77777777" w:rsidTr="00AE4712">
        <w:tc>
          <w:tcPr>
            <w:tcW w:w="1529" w:type="dxa"/>
            <w:tcBorders>
              <w:top w:val="single" w:sz="4" w:space="0" w:color="auto"/>
              <w:left w:val="single" w:sz="4" w:space="0" w:color="auto"/>
              <w:bottom w:val="single" w:sz="4" w:space="0" w:color="auto"/>
              <w:right w:val="single" w:sz="4" w:space="0" w:color="auto"/>
            </w:tcBorders>
          </w:tcPr>
          <w:p w14:paraId="674CFBDD" w14:textId="3D3E50E1"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674CBE" w14:textId="1AB18E40" w:rsidR="00DD36A2" w:rsidRDefault="00DD36A2" w:rsidP="00DD36A2">
            <w:pPr>
              <w:spacing w:beforeLines="50" w:before="120" w:after="0"/>
              <w:jc w:val="both"/>
              <w:rPr>
                <w:rFonts w:eastAsiaTheme="minorEastAsia"/>
                <w:kern w:val="2"/>
                <w:lang w:eastAsia="zh-CN"/>
              </w:rPr>
            </w:pPr>
            <w:r>
              <w:rPr>
                <w:rFonts w:eastAsiaTheme="minorEastAsia"/>
                <w:kern w:val="2"/>
                <w:lang w:eastAsia="zh-CN"/>
              </w:rPr>
              <w:t>It would be the consequence if no progress on how to support.</w:t>
            </w:r>
          </w:p>
        </w:tc>
      </w:tr>
      <w:tr w:rsidR="00DD36A2" w:rsidRPr="00B75A43" w14:paraId="2A8F04B5" w14:textId="77777777" w:rsidTr="00AE4712">
        <w:tc>
          <w:tcPr>
            <w:tcW w:w="1529" w:type="dxa"/>
            <w:tcBorders>
              <w:top w:val="single" w:sz="4" w:space="0" w:color="auto"/>
              <w:left w:val="single" w:sz="4" w:space="0" w:color="auto"/>
              <w:bottom w:val="single" w:sz="4" w:space="0" w:color="auto"/>
              <w:right w:val="single" w:sz="4" w:space="0" w:color="auto"/>
            </w:tcBorders>
          </w:tcPr>
          <w:p w14:paraId="5C75AE01" w14:textId="4BB46739"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9A142DE" w14:textId="7F3CD3AC" w:rsidR="00DD36A2" w:rsidRPr="00DC4EBB" w:rsidRDefault="00DD36A2" w:rsidP="00DD36A2">
            <w:pPr>
              <w:spacing w:beforeLines="50" w:before="120" w:after="0"/>
              <w:jc w:val="both"/>
              <w:rPr>
                <w:rFonts w:eastAsia="Malgun Gothic"/>
                <w:kern w:val="2"/>
                <w:lang w:eastAsia="ko-KR"/>
              </w:rPr>
            </w:pPr>
            <w:r>
              <w:rPr>
                <w:rFonts w:eastAsia="Malgun Gothic" w:hint="eastAsia"/>
                <w:kern w:val="2"/>
                <w:lang w:eastAsia="ko-KR"/>
              </w:rPr>
              <w:t xml:space="preserve">We are fine with conclusion only, if there is no mis-aligned </w:t>
            </w:r>
            <w:r>
              <w:rPr>
                <w:rFonts w:eastAsia="Malgun Gothic"/>
                <w:kern w:val="2"/>
                <w:lang w:eastAsia="ko-KR"/>
              </w:rPr>
              <w:t>understanding</w:t>
            </w:r>
            <w:r>
              <w:rPr>
                <w:rFonts w:eastAsia="Malgun Gothic" w:hint="eastAsia"/>
                <w:kern w:val="2"/>
                <w:lang w:eastAsia="ko-KR"/>
              </w:rPr>
              <w:t xml:space="preserve">. </w:t>
            </w:r>
          </w:p>
        </w:tc>
      </w:tr>
      <w:tr w:rsidR="00C22540" w14:paraId="2452BCA6" w14:textId="77777777" w:rsidTr="00C22540">
        <w:tc>
          <w:tcPr>
            <w:tcW w:w="1529" w:type="dxa"/>
          </w:tcPr>
          <w:p w14:paraId="4FBD16A4" w14:textId="77777777" w:rsidR="00C22540" w:rsidRDefault="00C22540"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241A699F" w14:textId="77777777" w:rsidR="00C22540" w:rsidRDefault="00C22540" w:rsidP="000D61E1">
            <w:pPr>
              <w:spacing w:beforeLines="50" w:before="120" w:after="0"/>
              <w:jc w:val="both"/>
              <w:rPr>
                <w:rFonts w:eastAsia="Malgun Gothic"/>
                <w:kern w:val="2"/>
                <w:lang w:eastAsia="ko-KR"/>
              </w:rPr>
            </w:pPr>
            <w:r>
              <w:rPr>
                <w:rFonts w:eastAsia="Malgun Gothic"/>
                <w:kern w:val="2"/>
                <w:lang w:eastAsia="ko-KR"/>
              </w:rPr>
              <w:t>Similar comment as previous one.</w:t>
            </w:r>
          </w:p>
        </w:tc>
      </w:tr>
      <w:tr w:rsidR="004D1AB6" w14:paraId="39E65D15" w14:textId="77777777" w:rsidTr="00C22540">
        <w:tc>
          <w:tcPr>
            <w:tcW w:w="1529" w:type="dxa"/>
          </w:tcPr>
          <w:p w14:paraId="7A2F5D46" w14:textId="2F9AEB92" w:rsidR="004D1AB6" w:rsidRPr="004D1AB6" w:rsidRDefault="004D1AB6" w:rsidP="000D61E1">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3B24E21D" w14:textId="77777777" w:rsidR="009B2252"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For semi-static PUCCH cell switching and PUCCH repetition, we are fine to have conclusion of no consensus to support it. </w:t>
            </w:r>
          </w:p>
          <w:p w14:paraId="64201E55" w14:textId="14E548C1" w:rsidR="004D1AB6"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But for dynamic PUCCH cell switching and PUCCH repetition, it is quite straightforward that </w:t>
            </w:r>
            <w:r w:rsidRPr="004D1AB6">
              <w:rPr>
                <w:rFonts w:eastAsiaTheme="minorEastAsia"/>
                <w:kern w:val="2"/>
                <w:lang w:eastAsia="zh-CN"/>
              </w:rPr>
              <w:t>the PUCCH cell indication in the DCI scheduling the PUCCH is applicable for all the PUCCH repetitions</w:t>
            </w:r>
            <w:r>
              <w:rPr>
                <w:rFonts w:eastAsiaTheme="minorEastAsia"/>
                <w:kern w:val="2"/>
                <w:lang w:eastAsia="zh-CN"/>
              </w:rPr>
              <w:t xml:space="preserve">. </w:t>
            </w:r>
          </w:p>
          <w:p w14:paraId="061A4C1B" w14:textId="746E3765" w:rsidR="004D1AB6" w:rsidRPr="004D1AB6" w:rsidRDefault="004D1AB6" w:rsidP="004D1AB6">
            <w:pPr>
              <w:spacing w:beforeLines="50" w:before="120" w:after="0"/>
              <w:jc w:val="both"/>
              <w:rPr>
                <w:rFonts w:eastAsiaTheme="minorEastAsia"/>
                <w:kern w:val="2"/>
                <w:lang w:eastAsia="zh-CN"/>
              </w:rPr>
            </w:pP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50DC1553" w14:textId="77777777" w:rsidR="00B20AC3" w:rsidRDefault="00B20AC3" w:rsidP="00B20AC3"/>
    <w:p w14:paraId="262AEC58" w14:textId="77777777" w:rsidR="00B20AC3" w:rsidRPr="001029C2" w:rsidRDefault="00B20AC3" w:rsidP="00B20AC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6.11. 6</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57B9A19E" w14:textId="77777777" w:rsidR="00B20AC3" w:rsidRPr="00270A70" w:rsidRDefault="00B20AC3" w:rsidP="00B20AC3">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77A0657" w14:textId="77777777" w:rsidR="00B20AC3" w:rsidRDefault="00B20AC3" w:rsidP="00B20AC3">
      <w:r>
        <w:lastRenderedPageBreak/>
        <w:t>I hope the worry from the moderator on the complexity of the current working assumption (independently if we go for ‘before’ and ‘after’ the multiplexing) is now more clear to companies here. Unfortunately, there had not been much more input in the 5</w:t>
      </w:r>
      <w:r w:rsidRPr="00D837B3">
        <w:rPr>
          <w:vertAlign w:val="superscript"/>
        </w:rPr>
        <w:t>th</w:t>
      </w:r>
      <w:r>
        <w:t xml:space="preserve"> round (the moderator had hoped for) – but so be it. </w:t>
      </w:r>
    </w:p>
    <w:p w14:paraId="6F51E635" w14:textId="77777777" w:rsidR="00B20AC3" w:rsidRDefault="00B20AC3" w:rsidP="00B20AC3">
      <w:r>
        <w:t xml:space="preserve">Bit hard to know where to go now, but I see three different options that we can consider here and still, this would only be for the case of a single PHY priority configured. When not having the single PHY priority clear, I see no real option to possibly understand the two priority case with Rel-16 PHY prioritization. But let’s see </w:t>
      </w:r>
    </w:p>
    <w:p w14:paraId="33F97EB5" w14:textId="77777777" w:rsidR="00B20AC3" w:rsidRDefault="00B20AC3" w:rsidP="00B20AC3"/>
    <w:p w14:paraId="057EBE8C" w14:textId="77777777" w:rsidR="00B20AC3" w:rsidRDefault="00B20AC3" w:rsidP="00B20AC3">
      <w:r>
        <w:t xml:space="preserve">I still see three different Options here, including reverting the RAN1 conclusion – to be honest, as this is the simplest way to handle this. </w:t>
      </w:r>
    </w:p>
    <w:p w14:paraId="6A60BDB3" w14:textId="77777777" w:rsidR="00B20AC3" w:rsidRDefault="00B20AC3" w:rsidP="00B20AC3"/>
    <w:p w14:paraId="1C5A68C0" w14:textId="77777777" w:rsidR="00B20AC3" w:rsidRDefault="00B20AC3" w:rsidP="00B20AC3">
      <w:pPr>
        <w:rPr>
          <w:b/>
          <w:bCs/>
          <w:color w:val="FF0000"/>
        </w:rPr>
      </w:pPr>
      <w:r w:rsidRPr="00D837B3">
        <w:rPr>
          <w:b/>
          <w:bCs/>
          <w:highlight w:val="yellow"/>
        </w:rPr>
        <w:t>Question 6.11.1:</w:t>
      </w:r>
      <w:r w:rsidRPr="00D837B3">
        <w:rPr>
          <w:b/>
          <w:bCs/>
        </w:rPr>
        <w:t xml:space="preserve"> Which of the following handing for</w:t>
      </w:r>
      <w:r>
        <w:t xml:space="preserve"> </w:t>
      </w:r>
      <w:r w:rsidRPr="00D837B3">
        <w:rPr>
          <w:b/>
          <w:bCs/>
          <w:color w:val="FF0000"/>
        </w:rPr>
        <w:t xml:space="preserve">dynamic PUCCH cell switching </w:t>
      </w:r>
      <w:r w:rsidRPr="00226179">
        <w:rPr>
          <w:b/>
          <w:bCs/>
          <w:color w:val="FF0000"/>
        </w:rPr>
        <w:t>AND A SINGLE PHY PRIORITY</w:t>
      </w:r>
    </w:p>
    <w:p w14:paraId="537156BB" w14:textId="77777777" w:rsidR="00B20AC3" w:rsidRPr="0053533F" w:rsidRDefault="00B20AC3" w:rsidP="00B20AC3">
      <w:pPr>
        <w:pStyle w:val="ListParagraph"/>
        <w:numPr>
          <w:ilvl w:val="0"/>
          <w:numId w:val="168"/>
        </w:numPr>
        <w:rPr>
          <w:b/>
          <w:bCs/>
        </w:rPr>
      </w:pPr>
      <w:r w:rsidRPr="00B20AC3">
        <w:rPr>
          <w:b/>
          <w:bCs/>
          <w:shd w:val="clear" w:color="auto" w:fill="FFFF00"/>
        </w:rPr>
        <w:t>Option 1:</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32F129F8" w14:textId="77777777" w:rsidTr="005D0D4E">
        <w:tc>
          <w:tcPr>
            <w:tcW w:w="7507" w:type="dxa"/>
          </w:tcPr>
          <w:p w14:paraId="3E191AA0"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641F4C08"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1FB4BBEE"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39A57F3"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32CF1DA"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r w:rsidRPr="00797BD9">
              <w:rPr>
                <w:color w:val="FF0000"/>
                <w:highlight w:val="yellow"/>
                <w:lang w:val="en-US" w:eastAsia="zh-CN"/>
              </w:rPr>
              <w:t>for Rel-16 PHY prioritization</w:t>
            </w:r>
          </w:p>
          <w:p w14:paraId="6E46F35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68E3DAD8" w14:textId="77777777" w:rsidR="00B20AC3" w:rsidRPr="0053533F" w:rsidRDefault="00B20AC3" w:rsidP="00B20AC3">
      <w:pPr>
        <w:pStyle w:val="ListParagraph"/>
        <w:numPr>
          <w:ilvl w:val="1"/>
          <w:numId w:val="168"/>
        </w:numPr>
        <w:rPr>
          <w:i/>
          <w:iCs/>
        </w:rPr>
      </w:pPr>
      <w:r w:rsidRPr="0053533F">
        <w:rPr>
          <w:i/>
          <w:iCs/>
        </w:rPr>
        <w:t xml:space="preserve">Notes by editor: </w:t>
      </w:r>
    </w:p>
    <w:p w14:paraId="084F82D0" w14:textId="77777777" w:rsidR="00B20AC3" w:rsidRPr="0053533F" w:rsidRDefault="00B20AC3" w:rsidP="00B20AC3">
      <w:pPr>
        <w:pStyle w:val="ListParagraph"/>
        <w:numPr>
          <w:ilvl w:val="2"/>
          <w:numId w:val="168"/>
        </w:numPr>
        <w:rPr>
          <w:i/>
          <w:iCs/>
        </w:rPr>
      </w:pPr>
      <w:r w:rsidRPr="0053533F">
        <w:rPr>
          <w:i/>
          <w:iCs/>
        </w:rPr>
        <w:t xml:space="preserve">This simplifies UE handling </w:t>
      </w:r>
      <w:r>
        <w:rPr>
          <w:i/>
          <w:iCs/>
        </w:rPr>
        <w:t xml:space="preserve">compared to Option 2 &amp; especially Option 3 </w:t>
      </w:r>
      <w:r w:rsidRPr="0053533F">
        <w:rPr>
          <w:i/>
          <w:iCs/>
        </w:rPr>
        <w:t>– as a PROS:</w:t>
      </w:r>
    </w:p>
    <w:p w14:paraId="6D5A2014" w14:textId="77777777" w:rsidR="00B20AC3" w:rsidRPr="0053533F" w:rsidRDefault="00B20AC3" w:rsidP="00B20AC3">
      <w:pPr>
        <w:pStyle w:val="ListParagraph"/>
        <w:numPr>
          <w:ilvl w:val="3"/>
          <w:numId w:val="168"/>
        </w:numPr>
        <w:rPr>
          <w:i/>
          <w:iCs/>
        </w:rPr>
      </w:pPr>
      <w:r w:rsidRPr="0053533F">
        <w:rPr>
          <w:i/>
          <w:iCs/>
        </w:rPr>
        <w:t>as the UE does not even need to determine the PUCCH resources for UCI (if any) on PCell before UCI multiplexing on PUCCH of PCell (for Option 2) and after the UCI multiplexing on PUCCH on PCell (for Option 2)</w:t>
      </w:r>
    </w:p>
    <w:p w14:paraId="358D9A26" w14:textId="77777777" w:rsidR="00B20AC3" w:rsidRDefault="00B20AC3" w:rsidP="00B20AC3">
      <w:pPr>
        <w:pStyle w:val="ListParagraph"/>
        <w:numPr>
          <w:ilvl w:val="3"/>
          <w:numId w:val="168"/>
        </w:numPr>
        <w:rPr>
          <w:i/>
          <w:iCs/>
        </w:rPr>
      </w:pPr>
      <w:r>
        <w:rPr>
          <w:i/>
          <w:iCs/>
        </w:rPr>
        <w:t>the UE does not need to check the validity of the PUCCH resource of some UCI (if any) on PCell before or after the multiplexing of UCIs on PUCCH</w:t>
      </w:r>
    </w:p>
    <w:p w14:paraId="145F7973" w14:textId="77777777" w:rsidR="00B20AC3" w:rsidRDefault="00B20AC3" w:rsidP="00B20AC3">
      <w:pPr>
        <w:pStyle w:val="ListParagraph"/>
        <w:numPr>
          <w:ilvl w:val="2"/>
          <w:numId w:val="168"/>
        </w:numPr>
        <w:rPr>
          <w:i/>
          <w:iCs/>
        </w:rPr>
      </w:pPr>
      <w:r>
        <w:rPr>
          <w:i/>
          <w:iCs/>
        </w:rPr>
        <w:t>This is more restrictive from gNB scheduling operation – CONS</w:t>
      </w:r>
    </w:p>
    <w:p w14:paraId="2DC2FBDB" w14:textId="77777777" w:rsidR="00B20AC3" w:rsidRDefault="00B20AC3" w:rsidP="00B20AC3">
      <w:pPr>
        <w:pStyle w:val="ListParagraph"/>
        <w:numPr>
          <w:ilvl w:val="3"/>
          <w:numId w:val="168"/>
        </w:numPr>
        <w:rPr>
          <w:i/>
          <w:iCs/>
        </w:rPr>
      </w:pPr>
      <w:r>
        <w:rPr>
          <w:i/>
          <w:iCs/>
        </w:rPr>
        <w:t xml:space="preserve">As the gNB cannot indicated the PUCCH-sSCell in slots overlapping with slots with UCI of PUCCHs colliding with SSB etc. </w:t>
      </w:r>
    </w:p>
    <w:p w14:paraId="2C44DA8D" w14:textId="77777777" w:rsidR="00B20AC3" w:rsidRPr="00E87594" w:rsidRDefault="00B20AC3" w:rsidP="00B20AC3">
      <w:pPr>
        <w:pStyle w:val="ListParagraph"/>
        <w:numPr>
          <w:ilvl w:val="2"/>
          <w:numId w:val="168"/>
        </w:numPr>
        <w:rPr>
          <w:i/>
          <w:iCs/>
          <w:u w:val="single"/>
        </w:rPr>
      </w:pPr>
      <w:r w:rsidRPr="00E87594">
        <w:rPr>
          <w:i/>
          <w:iCs/>
          <w:u w:val="single"/>
        </w:rPr>
        <w:t xml:space="preserve">Related Figure from DOCOMO: </w:t>
      </w:r>
    </w:p>
    <w:p w14:paraId="68810C77" w14:textId="77777777" w:rsidR="00B20AC3" w:rsidRPr="0053533F" w:rsidRDefault="00B20AC3" w:rsidP="00B20AC3">
      <w:pPr>
        <w:pStyle w:val="ListParagraph"/>
        <w:ind w:left="2880"/>
        <w:rPr>
          <w:i/>
          <w:iCs/>
        </w:rPr>
      </w:pPr>
      <w:r w:rsidRPr="002C5400">
        <w:rPr>
          <w:rFonts w:eastAsiaTheme="minorEastAsia"/>
          <w:noProof/>
          <w:kern w:val="2"/>
          <w:lang w:val="en-US" w:eastAsia="zh-CN"/>
        </w:rPr>
        <w:drawing>
          <wp:inline distT="0" distB="0" distL="0" distR="0" wp14:anchorId="57F163F8" wp14:editId="62951767">
            <wp:extent cx="3100137" cy="1822966"/>
            <wp:effectExtent l="0" t="0" r="5080" b="6350"/>
            <wp:docPr id="18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39C828BE" w14:textId="77777777" w:rsidR="00B20AC3" w:rsidRPr="00797BD9" w:rsidRDefault="00B20AC3" w:rsidP="00B20AC3">
      <w:pPr>
        <w:pStyle w:val="ListParagraph"/>
        <w:numPr>
          <w:ilvl w:val="0"/>
          <w:numId w:val="168"/>
        </w:numPr>
        <w:rPr>
          <w:b/>
          <w:bCs/>
        </w:rPr>
      </w:pPr>
      <w:r w:rsidRPr="00B20AC3">
        <w:rPr>
          <w:b/>
          <w:bCs/>
          <w:shd w:val="clear" w:color="auto" w:fill="FFFF00"/>
        </w:rPr>
        <w:lastRenderedPageBreak/>
        <w:t>Option 2:</w:t>
      </w:r>
      <w:r w:rsidRPr="00797BD9">
        <w:rPr>
          <w:b/>
          <w:bCs/>
        </w:rPr>
        <w:t xml:space="preserve">  Clarify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A03216E" w14:textId="77777777" w:rsidTr="005D0D4E">
        <w:tc>
          <w:tcPr>
            <w:tcW w:w="7507" w:type="dxa"/>
          </w:tcPr>
          <w:p w14:paraId="4ECFCFFF"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156B54B6"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519D933F"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sidRPr="00E87594">
              <w:rPr>
                <w:color w:val="FF0000"/>
                <w:lang w:val="en-US" w:eastAsia="zh-CN"/>
              </w:rPr>
              <w:t xml:space="preserve">before 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526BC84"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5A1AEB9E"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55CDFA2B"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452662AF" w14:textId="77777777" w:rsidR="00B20AC3" w:rsidRDefault="00B20AC3" w:rsidP="00B20AC3">
      <w:pPr>
        <w:pStyle w:val="ListParagraph"/>
      </w:pPr>
    </w:p>
    <w:p w14:paraId="6CA4B8BA" w14:textId="77777777" w:rsidR="00B20AC3" w:rsidRPr="0053533F" w:rsidRDefault="00B20AC3" w:rsidP="00B20AC3">
      <w:pPr>
        <w:pStyle w:val="ListParagraph"/>
        <w:numPr>
          <w:ilvl w:val="1"/>
          <w:numId w:val="168"/>
        </w:numPr>
        <w:rPr>
          <w:i/>
          <w:iCs/>
        </w:rPr>
      </w:pPr>
      <w:r w:rsidRPr="0053533F">
        <w:rPr>
          <w:i/>
          <w:iCs/>
        </w:rPr>
        <w:t xml:space="preserve">Notes by editor: </w:t>
      </w:r>
    </w:p>
    <w:p w14:paraId="064F99A8" w14:textId="77777777" w:rsidR="00B20AC3" w:rsidRDefault="00B20AC3" w:rsidP="00B20AC3">
      <w:pPr>
        <w:pStyle w:val="ListParagraph"/>
        <w:numPr>
          <w:ilvl w:val="2"/>
          <w:numId w:val="168"/>
        </w:numPr>
        <w:rPr>
          <w:i/>
          <w:iCs/>
        </w:rPr>
      </w:pPr>
      <w:r>
        <w:rPr>
          <w:i/>
          <w:iCs/>
        </w:rPr>
        <w:t>Less restrictive for gNB scheduler compared to Option 1</w:t>
      </w:r>
      <w:r w:rsidRPr="0053533F">
        <w:rPr>
          <w:i/>
          <w:iCs/>
        </w:rPr>
        <w:t xml:space="preserve"> – as a PROS</w:t>
      </w:r>
    </w:p>
    <w:p w14:paraId="36C66CAB" w14:textId="77777777" w:rsidR="00B20AC3" w:rsidRDefault="00B20AC3" w:rsidP="00B20AC3">
      <w:pPr>
        <w:pStyle w:val="ListParagraph"/>
        <w:numPr>
          <w:ilvl w:val="2"/>
          <w:numId w:val="168"/>
        </w:numPr>
        <w:rPr>
          <w:i/>
          <w:iCs/>
        </w:rPr>
      </w:pPr>
      <w:r>
        <w:rPr>
          <w:i/>
          <w:iCs/>
        </w:rPr>
        <w:t>Simpler compared to Option 3 – as a PROS</w:t>
      </w:r>
    </w:p>
    <w:p w14:paraId="75439D28" w14:textId="77777777" w:rsidR="00B20AC3" w:rsidRPr="0053533F" w:rsidRDefault="00B20AC3" w:rsidP="00B20AC3">
      <w:pPr>
        <w:pStyle w:val="ListParagraph"/>
        <w:numPr>
          <w:ilvl w:val="3"/>
          <w:numId w:val="168"/>
        </w:numPr>
        <w:rPr>
          <w:i/>
          <w:iCs/>
        </w:rPr>
      </w:pPr>
      <w:r>
        <w:rPr>
          <w:i/>
          <w:iCs/>
        </w:rPr>
        <w:t xml:space="preserve">UE does not need to emulate the multiplexing of different UCI types (if any) on PUCCH on PCell before identifying that the UCI anyhow is to be dropped in the end (if done after the multiplexing) </w:t>
      </w:r>
    </w:p>
    <w:p w14:paraId="3DF0FAD9" w14:textId="77777777" w:rsidR="00B20AC3" w:rsidRDefault="00B20AC3" w:rsidP="00B20AC3">
      <w:pPr>
        <w:pStyle w:val="ListParagraph"/>
        <w:numPr>
          <w:ilvl w:val="2"/>
          <w:numId w:val="168"/>
        </w:numPr>
        <w:rPr>
          <w:i/>
          <w:iCs/>
        </w:rPr>
      </w:pPr>
      <w:r>
        <w:rPr>
          <w:i/>
          <w:iCs/>
        </w:rPr>
        <w:t>More complex than option 1 – CONS</w:t>
      </w:r>
    </w:p>
    <w:p w14:paraId="60D41F49" w14:textId="77777777" w:rsidR="00B20AC3" w:rsidRDefault="00B20AC3" w:rsidP="00B20AC3">
      <w:pPr>
        <w:pStyle w:val="ListParagraph"/>
        <w:numPr>
          <w:ilvl w:val="3"/>
          <w:numId w:val="168"/>
        </w:numPr>
        <w:rPr>
          <w:i/>
          <w:iCs/>
        </w:rPr>
      </w:pPr>
      <w:r>
        <w:rPr>
          <w:i/>
          <w:iCs/>
        </w:rPr>
        <w:t xml:space="preserve">As the gNB cannot indicated the PUCCH-sSCell in slots overlapping with slots with UCI of PUCCHs colliding with SSB etc. </w:t>
      </w:r>
    </w:p>
    <w:p w14:paraId="44C12629" w14:textId="77777777" w:rsidR="00B20AC3" w:rsidRDefault="00B20AC3" w:rsidP="00B20AC3">
      <w:pPr>
        <w:pStyle w:val="ListParagraph"/>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sidRPr="00E87594">
        <w:rPr>
          <w:i/>
          <w:iCs/>
          <w:u w:val="single"/>
        </w:rPr>
        <w:t xml:space="preserve">: </w:t>
      </w:r>
    </w:p>
    <w:p w14:paraId="40E1C94A" w14:textId="77777777" w:rsidR="00B20AC3" w:rsidRPr="00E87594" w:rsidRDefault="00B20AC3" w:rsidP="00B20AC3">
      <w:pPr>
        <w:pStyle w:val="ListParagraph"/>
        <w:ind w:left="2160"/>
        <w:jc w:val="center"/>
        <w:rPr>
          <w:i/>
          <w:iCs/>
          <w:u w:val="single"/>
        </w:rPr>
      </w:pPr>
      <w:r>
        <w:rPr>
          <w:i/>
          <w:iCs/>
          <w:noProof/>
          <w:u w:val="single"/>
          <w:lang w:val="en-US" w:eastAsia="zh-CN"/>
        </w:rPr>
        <w:drawing>
          <wp:inline distT="0" distB="0" distL="0" distR="0" wp14:anchorId="0CAFC35B" wp14:editId="4DE633FA">
            <wp:extent cx="3524247" cy="2504872"/>
            <wp:effectExtent l="0" t="0" r="635"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44285" cy="2519114"/>
                    </a:xfrm>
                    <a:prstGeom prst="rect">
                      <a:avLst/>
                    </a:prstGeom>
                    <a:noFill/>
                  </pic:spPr>
                </pic:pic>
              </a:graphicData>
            </a:graphic>
          </wp:inline>
        </w:drawing>
      </w:r>
    </w:p>
    <w:p w14:paraId="30F3DFEB" w14:textId="77777777" w:rsidR="00B20AC3" w:rsidRPr="00797BD9" w:rsidRDefault="00B20AC3" w:rsidP="00B20AC3">
      <w:pPr>
        <w:pStyle w:val="ListParagraph"/>
        <w:numPr>
          <w:ilvl w:val="0"/>
          <w:numId w:val="168"/>
        </w:numPr>
        <w:rPr>
          <w:b/>
          <w:bCs/>
        </w:rPr>
      </w:pPr>
      <w:r w:rsidRPr="00B20AC3">
        <w:rPr>
          <w:b/>
          <w:bCs/>
          <w:highlight w:val="yellow"/>
        </w:rPr>
        <w:t>Option 3:</w:t>
      </w:r>
      <w:r w:rsidRPr="00137852">
        <w:rPr>
          <w:b/>
          <w:bCs/>
        </w:rPr>
        <w:t xml:space="preserve">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4C22C29" w14:textId="77777777" w:rsidTr="005D0D4E">
        <w:tc>
          <w:tcPr>
            <w:tcW w:w="7507" w:type="dxa"/>
          </w:tcPr>
          <w:p w14:paraId="16E21184"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79C6B1F1"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56A56535"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Pr>
                <w:color w:val="FF0000"/>
                <w:lang w:val="en-US" w:eastAsia="zh-CN"/>
              </w:rPr>
              <w:t xml:space="preserve">after </w:t>
            </w:r>
            <w:r w:rsidRPr="00E87594">
              <w:rPr>
                <w:color w:val="FF0000"/>
                <w:lang w:val="en-US" w:eastAsia="zh-CN"/>
              </w:rPr>
              <w:t xml:space="preserve">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228896F"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lastRenderedPageBreak/>
              <w:t xml:space="preserve">FFS: </w:t>
            </w:r>
          </w:p>
          <w:p w14:paraId="082D1F6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46195441"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382505F9" w14:textId="77777777" w:rsidR="00B20AC3" w:rsidRDefault="00B20AC3" w:rsidP="00B20AC3">
      <w:pPr>
        <w:pStyle w:val="ListParagraph"/>
      </w:pPr>
    </w:p>
    <w:p w14:paraId="7F62FC91" w14:textId="77777777" w:rsidR="00B20AC3" w:rsidRPr="0053533F" w:rsidRDefault="00B20AC3" w:rsidP="00B20AC3">
      <w:pPr>
        <w:pStyle w:val="ListParagraph"/>
        <w:numPr>
          <w:ilvl w:val="1"/>
          <w:numId w:val="168"/>
        </w:numPr>
        <w:rPr>
          <w:i/>
          <w:iCs/>
        </w:rPr>
      </w:pPr>
      <w:r w:rsidRPr="0053533F">
        <w:rPr>
          <w:i/>
          <w:iCs/>
        </w:rPr>
        <w:t xml:space="preserve">Notes by editor: </w:t>
      </w:r>
    </w:p>
    <w:p w14:paraId="13804216" w14:textId="77777777" w:rsidR="00B20AC3" w:rsidRDefault="00B20AC3" w:rsidP="00B20AC3">
      <w:pPr>
        <w:pStyle w:val="ListParagraph"/>
        <w:numPr>
          <w:ilvl w:val="2"/>
          <w:numId w:val="168"/>
        </w:numPr>
        <w:rPr>
          <w:i/>
          <w:iCs/>
        </w:rPr>
      </w:pPr>
      <w:r>
        <w:rPr>
          <w:i/>
          <w:iCs/>
        </w:rPr>
        <w:t>Less restrictive for gNB scheduler compared to Option 1</w:t>
      </w:r>
      <w:r w:rsidRPr="0053533F">
        <w:rPr>
          <w:i/>
          <w:iCs/>
        </w:rPr>
        <w:t xml:space="preserve"> – as a PROS</w:t>
      </w:r>
    </w:p>
    <w:p w14:paraId="3A73FFC3" w14:textId="77777777" w:rsidR="00B20AC3" w:rsidRDefault="00B20AC3" w:rsidP="00B20AC3">
      <w:pPr>
        <w:pStyle w:val="ListParagraph"/>
        <w:numPr>
          <w:ilvl w:val="2"/>
          <w:numId w:val="168"/>
        </w:numPr>
        <w:rPr>
          <w:i/>
          <w:iCs/>
        </w:rPr>
      </w:pPr>
      <w:r>
        <w:rPr>
          <w:i/>
          <w:iCs/>
        </w:rPr>
        <w:t>More complex than option 2 and especially Option 1 – CONS</w:t>
      </w:r>
    </w:p>
    <w:p w14:paraId="0F27B768" w14:textId="77777777" w:rsidR="00B20AC3" w:rsidRDefault="00B20AC3" w:rsidP="00B20AC3">
      <w:pPr>
        <w:pStyle w:val="ListParagraph"/>
        <w:numPr>
          <w:ilvl w:val="3"/>
          <w:numId w:val="168"/>
        </w:numPr>
        <w:rPr>
          <w:i/>
          <w:iCs/>
        </w:rPr>
      </w:pPr>
      <w:r>
        <w:rPr>
          <w:i/>
          <w:iCs/>
        </w:rPr>
        <w:t xml:space="preserve">Compared to Option 1: UE does need to determine the PUCCH resources for the different UCI types (if any) before multiplexing, and UE need to emulate the multiplexing of different UCI types (if any) on PUCCH on PCell before identifying that the UCI anyhow is to be dropped in the end (if done after the multiplexing). Only after that the validity (error case) can be checked. </w:t>
      </w:r>
    </w:p>
    <w:p w14:paraId="01B3C2EA" w14:textId="77777777" w:rsidR="00B20AC3" w:rsidRPr="0053533F" w:rsidRDefault="00B20AC3" w:rsidP="00B20AC3">
      <w:pPr>
        <w:pStyle w:val="ListParagraph"/>
        <w:numPr>
          <w:ilvl w:val="3"/>
          <w:numId w:val="168"/>
        </w:numPr>
        <w:rPr>
          <w:i/>
          <w:iCs/>
        </w:rPr>
      </w:pPr>
      <w:r>
        <w:rPr>
          <w:i/>
          <w:iCs/>
        </w:rPr>
        <w:t xml:space="preserve">Compared to Option 2: UE need to emulate the multiplexing of different UCI types (if any) on PUCCH on PCell before identifying that the UCI anyhow is to be dropped in the end (if done after the multiplexing) </w:t>
      </w:r>
    </w:p>
    <w:p w14:paraId="68492BF9" w14:textId="77777777" w:rsidR="00B20AC3" w:rsidRDefault="00B20AC3" w:rsidP="00B20AC3">
      <w:pPr>
        <w:pStyle w:val="ListParagraph"/>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Pr>
          <w:i/>
          <w:iCs/>
          <w:color w:val="FF0000"/>
          <w:u w:val="single"/>
        </w:rPr>
        <w:t xml:space="preserve"> </w:t>
      </w:r>
      <w:r w:rsidRPr="00137852">
        <w:rPr>
          <w:i/>
          <w:iCs/>
          <w:u w:val="single"/>
        </w:rPr>
        <w:t>, additional steps compared to Option 2</w:t>
      </w:r>
      <w:r w:rsidRPr="00137852">
        <w:rPr>
          <w:i/>
          <w:iCs/>
          <w:color w:val="0070C0"/>
          <w:u w:val="single"/>
        </w:rPr>
        <w:t xml:space="preserve"> in</w:t>
      </w:r>
      <w:r>
        <w:rPr>
          <w:i/>
          <w:iCs/>
          <w:color w:val="FF0000"/>
          <w:u w:val="single"/>
        </w:rPr>
        <w:t xml:space="preserve"> </w:t>
      </w:r>
      <w:r w:rsidRPr="00137852">
        <w:rPr>
          <w:i/>
          <w:iCs/>
          <w:color w:val="0070C0"/>
          <w:u w:val="single"/>
        </w:rPr>
        <w:t>blue square</w:t>
      </w:r>
      <w:r w:rsidRPr="00E87594">
        <w:rPr>
          <w:i/>
          <w:iCs/>
          <w:u w:val="single"/>
        </w:rPr>
        <w:t xml:space="preserve">: </w:t>
      </w:r>
    </w:p>
    <w:p w14:paraId="5A28ECAA" w14:textId="77777777" w:rsidR="00B20AC3" w:rsidRDefault="00B20AC3" w:rsidP="00B20AC3">
      <w:pPr>
        <w:ind w:left="1440"/>
        <w:jc w:val="center"/>
        <w:rPr>
          <w:i/>
          <w:iCs/>
          <w:u w:val="single"/>
        </w:rPr>
      </w:pPr>
      <w:r>
        <w:rPr>
          <w:noProof/>
          <w:lang w:val="en-US" w:eastAsia="zh-CN"/>
        </w:rPr>
        <w:drawing>
          <wp:inline distT="0" distB="0" distL="0" distR="0" wp14:anchorId="1364E753" wp14:editId="210B050A">
            <wp:extent cx="3731260" cy="3005455"/>
            <wp:effectExtent l="0" t="0" r="2540" b="444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31260" cy="3005455"/>
                    </a:xfrm>
                    <a:prstGeom prst="rect">
                      <a:avLst/>
                    </a:prstGeom>
                    <a:noFill/>
                  </pic:spPr>
                </pic:pic>
              </a:graphicData>
            </a:graphic>
          </wp:inline>
        </w:drawing>
      </w:r>
    </w:p>
    <w:p w14:paraId="6F0C143D" w14:textId="77777777" w:rsidR="00B20AC3" w:rsidRDefault="00B20AC3" w:rsidP="00B20AC3">
      <w:pPr>
        <w:ind w:left="1440"/>
        <w:jc w:val="center"/>
        <w:rPr>
          <w:i/>
          <w:iCs/>
          <w:u w:val="single"/>
        </w:rPr>
      </w:pPr>
    </w:p>
    <w:p w14:paraId="3D716A3C" w14:textId="77777777" w:rsidR="00B20AC3" w:rsidRDefault="00B20AC3" w:rsidP="00B20AC3"/>
    <w:tbl>
      <w:tblPr>
        <w:tblStyle w:val="TableGrid"/>
        <w:tblW w:w="0" w:type="auto"/>
        <w:tblLook w:val="04A0" w:firstRow="1" w:lastRow="0" w:firstColumn="1" w:lastColumn="0" w:noHBand="0" w:noVBand="1"/>
      </w:tblPr>
      <w:tblGrid>
        <w:gridCol w:w="1674"/>
        <w:gridCol w:w="1242"/>
        <w:gridCol w:w="6146"/>
      </w:tblGrid>
      <w:tr w:rsidR="00B20AC3" w:rsidRPr="00A601EE" w14:paraId="02BCF5DA" w14:textId="77777777" w:rsidTr="005D0D4E">
        <w:tc>
          <w:tcPr>
            <w:tcW w:w="1674" w:type="dxa"/>
            <w:vMerge w:val="restart"/>
            <w:shd w:val="clear" w:color="auto" w:fill="95B3D7" w:themeFill="accent1" w:themeFillTint="99"/>
          </w:tcPr>
          <w:p w14:paraId="43056639" w14:textId="77777777" w:rsidR="00B20AC3" w:rsidRPr="007117D7" w:rsidRDefault="00B20AC3" w:rsidP="005D0D4E">
            <w:pPr>
              <w:rPr>
                <w:b/>
                <w:bCs/>
                <w:lang w:eastAsia="zh-CN"/>
              </w:rPr>
            </w:pPr>
            <w:r w:rsidRPr="007117D7">
              <w:rPr>
                <w:b/>
                <w:bCs/>
                <w:lang w:eastAsia="zh-CN"/>
              </w:rPr>
              <w:t>Option 1</w:t>
            </w:r>
          </w:p>
        </w:tc>
        <w:tc>
          <w:tcPr>
            <w:tcW w:w="1242" w:type="dxa"/>
            <w:shd w:val="clear" w:color="auto" w:fill="95B3D7" w:themeFill="accent1" w:themeFillTint="99"/>
          </w:tcPr>
          <w:p w14:paraId="412F7E29" w14:textId="77777777" w:rsidR="00B20AC3" w:rsidRPr="007117D7" w:rsidRDefault="00B20AC3" w:rsidP="005D0D4E">
            <w:pPr>
              <w:jc w:val="both"/>
              <w:rPr>
                <w:lang w:eastAsia="zh-CN"/>
              </w:rPr>
            </w:pPr>
            <w:r w:rsidRPr="007117D7">
              <w:rPr>
                <w:lang w:eastAsia="zh-CN"/>
              </w:rPr>
              <w:t>Option 1A</w:t>
            </w:r>
          </w:p>
        </w:tc>
        <w:tc>
          <w:tcPr>
            <w:tcW w:w="6146" w:type="dxa"/>
          </w:tcPr>
          <w:p w14:paraId="5607C27C" w14:textId="1F763EF4" w:rsidR="00B20AC3" w:rsidRPr="00A601EE" w:rsidRDefault="0044163E" w:rsidP="005D0D4E">
            <w:pPr>
              <w:jc w:val="both"/>
              <w:rPr>
                <w:rFonts w:eastAsia="Malgun Gothic"/>
                <w:lang w:eastAsia="ko-KR"/>
              </w:rPr>
            </w:pPr>
            <w:r>
              <w:rPr>
                <w:rFonts w:eastAsia="Malgun Gothic"/>
                <w:lang w:eastAsia="ko-KR"/>
              </w:rPr>
              <w:t>vivo (can accept)</w:t>
            </w:r>
            <w:r w:rsidR="00A65CF2">
              <w:rPr>
                <w:rFonts w:eastAsia="Malgun Gothic"/>
                <w:lang w:eastAsia="ko-KR"/>
              </w:rPr>
              <w:t xml:space="preserve">, </w:t>
            </w:r>
            <w:r w:rsidR="00A65CF2">
              <w:rPr>
                <w:rFonts w:eastAsia="Malgun Gothic"/>
                <w:lang w:eastAsia="ko-KR"/>
              </w:rPr>
              <w:t>QC</w:t>
            </w:r>
          </w:p>
        </w:tc>
      </w:tr>
      <w:tr w:rsidR="00B20AC3" w:rsidRPr="00EA0140" w14:paraId="3245C828" w14:textId="77777777" w:rsidTr="005D0D4E">
        <w:tc>
          <w:tcPr>
            <w:tcW w:w="1674" w:type="dxa"/>
            <w:vMerge/>
            <w:shd w:val="clear" w:color="auto" w:fill="95B3D7" w:themeFill="accent1" w:themeFillTint="99"/>
          </w:tcPr>
          <w:p w14:paraId="263067C4" w14:textId="77777777" w:rsidR="00B20AC3" w:rsidRPr="007117D7" w:rsidRDefault="00B20AC3" w:rsidP="005D0D4E">
            <w:pPr>
              <w:rPr>
                <w:b/>
                <w:bCs/>
                <w:lang w:eastAsia="zh-CN"/>
              </w:rPr>
            </w:pPr>
          </w:p>
        </w:tc>
        <w:tc>
          <w:tcPr>
            <w:tcW w:w="1242" w:type="dxa"/>
            <w:shd w:val="clear" w:color="auto" w:fill="DBE5F1" w:themeFill="accent1" w:themeFillTint="33"/>
          </w:tcPr>
          <w:p w14:paraId="2A098D31" w14:textId="77777777" w:rsidR="00B20AC3" w:rsidRPr="007117D7" w:rsidRDefault="00B20AC3" w:rsidP="005D0D4E">
            <w:pPr>
              <w:jc w:val="both"/>
              <w:rPr>
                <w:lang w:eastAsia="zh-CN"/>
              </w:rPr>
            </w:pPr>
            <w:r w:rsidRPr="007117D7">
              <w:rPr>
                <w:lang w:eastAsia="zh-CN"/>
              </w:rPr>
              <w:t>Option 1B</w:t>
            </w:r>
          </w:p>
        </w:tc>
        <w:tc>
          <w:tcPr>
            <w:tcW w:w="6146" w:type="dxa"/>
          </w:tcPr>
          <w:p w14:paraId="4B7A6A1D" w14:textId="1157CCED" w:rsidR="00B20AC3" w:rsidRPr="00EA0140" w:rsidRDefault="00B20AC3" w:rsidP="005D0D4E">
            <w:pPr>
              <w:jc w:val="both"/>
              <w:rPr>
                <w:lang w:eastAsia="zh-CN"/>
              </w:rPr>
            </w:pPr>
          </w:p>
        </w:tc>
      </w:tr>
      <w:tr w:rsidR="00B20AC3" w:rsidRPr="00EA0140" w14:paraId="48AD4A7D" w14:textId="77777777" w:rsidTr="005D0D4E">
        <w:tc>
          <w:tcPr>
            <w:tcW w:w="1674" w:type="dxa"/>
            <w:vMerge/>
            <w:shd w:val="clear" w:color="auto" w:fill="95B3D7" w:themeFill="accent1" w:themeFillTint="99"/>
          </w:tcPr>
          <w:p w14:paraId="3A1C7668" w14:textId="77777777" w:rsidR="00B20AC3" w:rsidRPr="007117D7" w:rsidRDefault="00B20AC3" w:rsidP="005D0D4E">
            <w:pPr>
              <w:rPr>
                <w:b/>
                <w:bCs/>
                <w:lang w:eastAsia="zh-CN"/>
              </w:rPr>
            </w:pPr>
          </w:p>
        </w:tc>
        <w:tc>
          <w:tcPr>
            <w:tcW w:w="1242" w:type="dxa"/>
            <w:shd w:val="clear" w:color="auto" w:fill="auto"/>
          </w:tcPr>
          <w:p w14:paraId="70F73F62" w14:textId="77777777" w:rsidR="00B20AC3" w:rsidRPr="007117D7" w:rsidRDefault="00B20AC3" w:rsidP="005D0D4E">
            <w:pPr>
              <w:jc w:val="both"/>
              <w:rPr>
                <w:lang w:eastAsia="zh-CN"/>
              </w:rPr>
            </w:pPr>
            <w:r>
              <w:rPr>
                <w:lang w:eastAsia="zh-CN"/>
              </w:rPr>
              <w:t>Other 1C</w:t>
            </w:r>
          </w:p>
        </w:tc>
        <w:tc>
          <w:tcPr>
            <w:tcW w:w="6146" w:type="dxa"/>
          </w:tcPr>
          <w:p w14:paraId="58477701" w14:textId="77777777" w:rsidR="00B20AC3" w:rsidRPr="00EA0140" w:rsidRDefault="00B20AC3" w:rsidP="005D0D4E">
            <w:pPr>
              <w:jc w:val="both"/>
              <w:rPr>
                <w:lang w:eastAsia="zh-CN"/>
              </w:rPr>
            </w:pPr>
          </w:p>
        </w:tc>
      </w:tr>
      <w:tr w:rsidR="00B20AC3" w:rsidRPr="00EA0140" w14:paraId="513F2F6D" w14:textId="77777777" w:rsidTr="005D0D4E">
        <w:tc>
          <w:tcPr>
            <w:tcW w:w="1674" w:type="dxa"/>
            <w:vMerge w:val="restart"/>
            <w:shd w:val="clear" w:color="auto" w:fill="FABF8F" w:themeFill="accent6" w:themeFillTint="99"/>
          </w:tcPr>
          <w:p w14:paraId="3B0F712E" w14:textId="77777777" w:rsidR="00B20AC3" w:rsidRPr="007117D7" w:rsidRDefault="00B20AC3" w:rsidP="005D0D4E">
            <w:pPr>
              <w:rPr>
                <w:b/>
                <w:bCs/>
                <w:lang w:eastAsia="zh-CN"/>
              </w:rPr>
            </w:pPr>
            <w:r w:rsidRPr="007117D7">
              <w:rPr>
                <w:b/>
                <w:bCs/>
                <w:lang w:eastAsia="zh-CN"/>
              </w:rPr>
              <w:t>Option 2</w:t>
            </w:r>
          </w:p>
        </w:tc>
        <w:tc>
          <w:tcPr>
            <w:tcW w:w="1242" w:type="dxa"/>
            <w:shd w:val="clear" w:color="auto" w:fill="FABF8F" w:themeFill="accent6" w:themeFillTint="99"/>
          </w:tcPr>
          <w:p w14:paraId="5A75CE65" w14:textId="77777777" w:rsidR="00B20AC3" w:rsidRPr="007117D7" w:rsidRDefault="00B20AC3" w:rsidP="005D0D4E">
            <w:pPr>
              <w:jc w:val="both"/>
              <w:rPr>
                <w:lang w:eastAsia="zh-CN"/>
              </w:rPr>
            </w:pPr>
            <w:r w:rsidRPr="007117D7">
              <w:rPr>
                <w:lang w:eastAsia="zh-CN"/>
              </w:rPr>
              <w:t>Option 2A</w:t>
            </w:r>
          </w:p>
        </w:tc>
        <w:tc>
          <w:tcPr>
            <w:tcW w:w="6146" w:type="dxa"/>
          </w:tcPr>
          <w:p w14:paraId="747BECFA" w14:textId="16EDEC2D" w:rsidR="00B20AC3" w:rsidRPr="00EA0140" w:rsidRDefault="009B2252" w:rsidP="005D0D4E">
            <w:pPr>
              <w:jc w:val="both"/>
              <w:rPr>
                <w:lang w:eastAsia="zh-CN"/>
              </w:rPr>
            </w:pPr>
            <w:r>
              <w:rPr>
                <w:rFonts w:hint="eastAsia"/>
                <w:lang w:eastAsia="zh-CN"/>
              </w:rPr>
              <w:t>v</w:t>
            </w:r>
            <w:r>
              <w:rPr>
                <w:lang w:eastAsia="zh-CN"/>
              </w:rPr>
              <w:t>ivo (1</w:t>
            </w:r>
            <w:r w:rsidRPr="00F365DC">
              <w:rPr>
                <w:vertAlign w:val="superscript"/>
                <w:lang w:eastAsia="zh-CN"/>
              </w:rPr>
              <w:t>st</w:t>
            </w:r>
            <w:r>
              <w:rPr>
                <w:lang w:eastAsia="zh-CN"/>
              </w:rPr>
              <w:t xml:space="preserve"> preference)</w:t>
            </w:r>
          </w:p>
        </w:tc>
      </w:tr>
      <w:tr w:rsidR="00B20AC3" w:rsidRPr="00EA0140" w14:paraId="1B585CBA" w14:textId="77777777" w:rsidTr="005D0D4E">
        <w:tc>
          <w:tcPr>
            <w:tcW w:w="1674" w:type="dxa"/>
            <w:vMerge/>
            <w:shd w:val="clear" w:color="auto" w:fill="FABF8F" w:themeFill="accent6" w:themeFillTint="99"/>
          </w:tcPr>
          <w:p w14:paraId="000B4523" w14:textId="77777777" w:rsidR="00B20AC3" w:rsidRPr="007117D7" w:rsidRDefault="00B20AC3" w:rsidP="005D0D4E">
            <w:pPr>
              <w:rPr>
                <w:b/>
                <w:bCs/>
                <w:lang w:eastAsia="zh-CN"/>
              </w:rPr>
            </w:pPr>
          </w:p>
        </w:tc>
        <w:tc>
          <w:tcPr>
            <w:tcW w:w="1242" w:type="dxa"/>
            <w:shd w:val="clear" w:color="auto" w:fill="FBD4B4" w:themeFill="accent6" w:themeFillTint="66"/>
          </w:tcPr>
          <w:p w14:paraId="4B680FB4" w14:textId="77777777" w:rsidR="00B20AC3" w:rsidRPr="007117D7" w:rsidRDefault="00B20AC3" w:rsidP="005D0D4E">
            <w:pPr>
              <w:jc w:val="both"/>
              <w:rPr>
                <w:lang w:eastAsia="zh-CN"/>
              </w:rPr>
            </w:pPr>
            <w:r w:rsidRPr="007117D7">
              <w:rPr>
                <w:lang w:eastAsia="zh-CN"/>
              </w:rPr>
              <w:t>Option 2B</w:t>
            </w:r>
          </w:p>
        </w:tc>
        <w:tc>
          <w:tcPr>
            <w:tcW w:w="6146" w:type="dxa"/>
          </w:tcPr>
          <w:p w14:paraId="722F4AE0" w14:textId="57E8AF42" w:rsidR="00B20AC3" w:rsidRPr="00EA0140" w:rsidRDefault="00B20AC3" w:rsidP="00F365DC">
            <w:pPr>
              <w:jc w:val="both"/>
              <w:rPr>
                <w:lang w:eastAsia="zh-CN"/>
              </w:rPr>
            </w:pPr>
          </w:p>
        </w:tc>
      </w:tr>
      <w:tr w:rsidR="00B20AC3" w:rsidRPr="00EA0140" w14:paraId="47833F63" w14:textId="77777777" w:rsidTr="005D0D4E">
        <w:tc>
          <w:tcPr>
            <w:tcW w:w="1674" w:type="dxa"/>
            <w:vMerge/>
            <w:shd w:val="clear" w:color="auto" w:fill="FABF8F" w:themeFill="accent6" w:themeFillTint="99"/>
          </w:tcPr>
          <w:p w14:paraId="27EA0E09" w14:textId="77777777" w:rsidR="00B20AC3" w:rsidRPr="007117D7" w:rsidRDefault="00B20AC3" w:rsidP="005D0D4E">
            <w:pPr>
              <w:rPr>
                <w:b/>
                <w:bCs/>
                <w:lang w:eastAsia="zh-CN"/>
              </w:rPr>
            </w:pPr>
          </w:p>
        </w:tc>
        <w:tc>
          <w:tcPr>
            <w:tcW w:w="1242" w:type="dxa"/>
            <w:shd w:val="clear" w:color="auto" w:fill="auto"/>
          </w:tcPr>
          <w:p w14:paraId="5929272A" w14:textId="77777777" w:rsidR="00B20AC3" w:rsidRPr="007117D7" w:rsidRDefault="00B20AC3" w:rsidP="005D0D4E">
            <w:pPr>
              <w:jc w:val="both"/>
              <w:rPr>
                <w:lang w:eastAsia="zh-CN"/>
              </w:rPr>
            </w:pPr>
            <w:r>
              <w:rPr>
                <w:lang w:eastAsia="zh-CN"/>
              </w:rPr>
              <w:t>Other 2C</w:t>
            </w:r>
          </w:p>
        </w:tc>
        <w:tc>
          <w:tcPr>
            <w:tcW w:w="6146" w:type="dxa"/>
          </w:tcPr>
          <w:p w14:paraId="1AD0636E" w14:textId="77777777" w:rsidR="00B20AC3" w:rsidRPr="00EA0140" w:rsidRDefault="00B20AC3" w:rsidP="005D0D4E">
            <w:pPr>
              <w:jc w:val="both"/>
              <w:rPr>
                <w:lang w:eastAsia="zh-CN"/>
              </w:rPr>
            </w:pPr>
          </w:p>
        </w:tc>
      </w:tr>
      <w:tr w:rsidR="00B20AC3" w:rsidRPr="00EA0140" w14:paraId="6C15E602" w14:textId="77777777" w:rsidTr="005D0D4E">
        <w:tc>
          <w:tcPr>
            <w:tcW w:w="1674" w:type="dxa"/>
            <w:vMerge w:val="restart"/>
            <w:shd w:val="clear" w:color="auto" w:fill="D99594" w:themeFill="accent2" w:themeFillTint="99"/>
          </w:tcPr>
          <w:p w14:paraId="11239D4C" w14:textId="77777777" w:rsidR="00B20AC3" w:rsidRPr="007117D7" w:rsidRDefault="00B20AC3" w:rsidP="005D0D4E">
            <w:pPr>
              <w:rPr>
                <w:b/>
                <w:bCs/>
                <w:lang w:eastAsia="zh-CN"/>
              </w:rPr>
            </w:pPr>
            <w:r w:rsidRPr="007117D7">
              <w:rPr>
                <w:b/>
                <w:bCs/>
                <w:lang w:eastAsia="zh-CN"/>
              </w:rPr>
              <w:t>Option 3</w:t>
            </w:r>
          </w:p>
        </w:tc>
        <w:tc>
          <w:tcPr>
            <w:tcW w:w="1242" w:type="dxa"/>
            <w:shd w:val="clear" w:color="auto" w:fill="D99594" w:themeFill="accent2" w:themeFillTint="99"/>
          </w:tcPr>
          <w:p w14:paraId="1E562868" w14:textId="77777777" w:rsidR="00B20AC3" w:rsidRPr="007117D7" w:rsidRDefault="00B20AC3" w:rsidP="005D0D4E">
            <w:pPr>
              <w:jc w:val="both"/>
              <w:rPr>
                <w:lang w:eastAsia="zh-CN"/>
              </w:rPr>
            </w:pPr>
            <w:r w:rsidRPr="007117D7">
              <w:rPr>
                <w:lang w:eastAsia="zh-CN"/>
              </w:rPr>
              <w:t>Option 3A</w:t>
            </w:r>
          </w:p>
        </w:tc>
        <w:tc>
          <w:tcPr>
            <w:tcW w:w="6146" w:type="dxa"/>
          </w:tcPr>
          <w:p w14:paraId="6A58CF4E" w14:textId="32D89E5C" w:rsidR="00B20AC3" w:rsidRPr="00EA0140" w:rsidRDefault="009B2252" w:rsidP="009B2252">
            <w:pPr>
              <w:jc w:val="both"/>
              <w:rPr>
                <w:lang w:eastAsia="zh-CN"/>
              </w:rPr>
            </w:pPr>
            <w:r>
              <w:rPr>
                <w:rFonts w:hint="eastAsia"/>
                <w:lang w:eastAsia="zh-CN"/>
              </w:rPr>
              <w:t>v</w:t>
            </w:r>
            <w:r>
              <w:rPr>
                <w:lang w:eastAsia="zh-CN"/>
              </w:rPr>
              <w:t>ivo (2</w:t>
            </w:r>
            <w:r w:rsidRPr="009B2252">
              <w:rPr>
                <w:vertAlign w:val="superscript"/>
                <w:lang w:eastAsia="zh-CN"/>
              </w:rPr>
              <w:t>nd</w:t>
            </w:r>
            <w:r>
              <w:rPr>
                <w:lang w:eastAsia="zh-CN"/>
              </w:rPr>
              <w:t xml:space="preserve"> preference)</w:t>
            </w:r>
          </w:p>
        </w:tc>
      </w:tr>
      <w:tr w:rsidR="00B20AC3" w:rsidRPr="00EA0140" w14:paraId="1C01C56F" w14:textId="77777777" w:rsidTr="005D0D4E">
        <w:tc>
          <w:tcPr>
            <w:tcW w:w="1674" w:type="dxa"/>
            <w:vMerge/>
            <w:shd w:val="clear" w:color="auto" w:fill="D99594" w:themeFill="accent2" w:themeFillTint="99"/>
          </w:tcPr>
          <w:p w14:paraId="1F25D28A" w14:textId="77777777" w:rsidR="00B20AC3" w:rsidRPr="007117D7" w:rsidRDefault="00B20AC3" w:rsidP="005D0D4E">
            <w:pPr>
              <w:jc w:val="both"/>
              <w:rPr>
                <w:b/>
                <w:bCs/>
                <w:lang w:eastAsia="zh-CN"/>
              </w:rPr>
            </w:pPr>
          </w:p>
        </w:tc>
        <w:tc>
          <w:tcPr>
            <w:tcW w:w="1242" w:type="dxa"/>
            <w:shd w:val="clear" w:color="auto" w:fill="F2DBDB" w:themeFill="accent2" w:themeFillTint="33"/>
          </w:tcPr>
          <w:p w14:paraId="090ABCB2" w14:textId="77777777" w:rsidR="00B20AC3" w:rsidRPr="007117D7" w:rsidRDefault="00B20AC3" w:rsidP="005D0D4E">
            <w:pPr>
              <w:jc w:val="both"/>
              <w:rPr>
                <w:lang w:eastAsia="zh-CN"/>
              </w:rPr>
            </w:pPr>
            <w:r w:rsidRPr="007117D7">
              <w:rPr>
                <w:lang w:eastAsia="zh-CN"/>
              </w:rPr>
              <w:t>Option 3B</w:t>
            </w:r>
          </w:p>
        </w:tc>
        <w:tc>
          <w:tcPr>
            <w:tcW w:w="6146" w:type="dxa"/>
          </w:tcPr>
          <w:p w14:paraId="7BF5B3DB" w14:textId="77777777" w:rsidR="00B20AC3" w:rsidRPr="00EA0140" w:rsidRDefault="00B20AC3" w:rsidP="005D0D4E">
            <w:pPr>
              <w:jc w:val="both"/>
              <w:rPr>
                <w:lang w:eastAsia="zh-CN"/>
              </w:rPr>
            </w:pPr>
          </w:p>
        </w:tc>
      </w:tr>
      <w:tr w:rsidR="00B20AC3" w:rsidRPr="00EA0140" w14:paraId="531FFDE6" w14:textId="77777777" w:rsidTr="005D0D4E">
        <w:tc>
          <w:tcPr>
            <w:tcW w:w="1674" w:type="dxa"/>
            <w:vMerge/>
            <w:shd w:val="clear" w:color="auto" w:fill="D99594" w:themeFill="accent2" w:themeFillTint="99"/>
          </w:tcPr>
          <w:p w14:paraId="0AFFE3F5" w14:textId="77777777" w:rsidR="00B20AC3" w:rsidRPr="007117D7" w:rsidRDefault="00B20AC3" w:rsidP="005D0D4E">
            <w:pPr>
              <w:jc w:val="both"/>
              <w:rPr>
                <w:b/>
                <w:bCs/>
                <w:lang w:eastAsia="zh-CN"/>
              </w:rPr>
            </w:pPr>
          </w:p>
        </w:tc>
        <w:tc>
          <w:tcPr>
            <w:tcW w:w="1242" w:type="dxa"/>
            <w:shd w:val="clear" w:color="auto" w:fill="auto"/>
          </w:tcPr>
          <w:p w14:paraId="15D8DD10" w14:textId="77777777" w:rsidR="00B20AC3" w:rsidRPr="007117D7" w:rsidRDefault="00B20AC3" w:rsidP="005D0D4E">
            <w:pPr>
              <w:jc w:val="both"/>
              <w:rPr>
                <w:lang w:eastAsia="zh-CN"/>
              </w:rPr>
            </w:pPr>
            <w:r>
              <w:rPr>
                <w:lang w:eastAsia="zh-CN"/>
              </w:rPr>
              <w:t>Other 3C</w:t>
            </w:r>
          </w:p>
        </w:tc>
        <w:tc>
          <w:tcPr>
            <w:tcW w:w="6146" w:type="dxa"/>
          </w:tcPr>
          <w:p w14:paraId="3BA564FC" w14:textId="77777777" w:rsidR="00B20AC3" w:rsidRPr="00EA0140" w:rsidRDefault="00B20AC3" w:rsidP="005D0D4E">
            <w:pPr>
              <w:jc w:val="both"/>
              <w:rPr>
                <w:lang w:eastAsia="zh-CN"/>
              </w:rPr>
            </w:pPr>
          </w:p>
        </w:tc>
      </w:tr>
      <w:tr w:rsidR="00B20AC3" w:rsidRPr="00A5046C" w14:paraId="29C39C66" w14:textId="77777777" w:rsidTr="005D0D4E">
        <w:tc>
          <w:tcPr>
            <w:tcW w:w="1674" w:type="dxa"/>
            <w:shd w:val="clear" w:color="auto" w:fill="FF0000"/>
          </w:tcPr>
          <w:p w14:paraId="0D5C3F0B" w14:textId="77777777" w:rsidR="00B20AC3" w:rsidRPr="00A5046C" w:rsidRDefault="00B20AC3" w:rsidP="005D0D4E">
            <w:pPr>
              <w:rPr>
                <w:b/>
                <w:bCs/>
                <w:lang w:eastAsia="zh-CN"/>
              </w:rPr>
            </w:pPr>
            <w:r w:rsidRPr="007117D7">
              <w:rPr>
                <w:b/>
                <w:bCs/>
                <w:lang w:eastAsia="zh-CN"/>
              </w:rPr>
              <w:t>O</w:t>
            </w:r>
            <w:r w:rsidRPr="00964FBC">
              <w:rPr>
                <w:b/>
                <w:bCs/>
                <w:shd w:val="clear" w:color="auto" w:fill="FF0000"/>
                <w:lang w:eastAsia="zh-CN"/>
              </w:rPr>
              <w:t>ther</w:t>
            </w:r>
          </w:p>
        </w:tc>
        <w:tc>
          <w:tcPr>
            <w:tcW w:w="7388" w:type="dxa"/>
            <w:gridSpan w:val="2"/>
          </w:tcPr>
          <w:p w14:paraId="26EB3E59" w14:textId="77777777" w:rsidR="00B20AC3" w:rsidRPr="00A5046C" w:rsidRDefault="00B20AC3" w:rsidP="005D0D4E">
            <w:pPr>
              <w:jc w:val="both"/>
              <w:rPr>
                <w:lang w:eastAsia="zh-CN"/>
              </w:rPr>
            </w:pPr>
          </w:p>
        </w:tc>
      </w:tr>
    </w:tbl>
    <w:p w14:paraId="5053B425" w14:textId="77777777" w:rsidR="00B20AC3" w:rsidRDefault="00B20AC3" w:rsidP="00B20AC3"/>
    <w:tbl>
      <w:tblPr>
        <w:tblStyle w:val="TableGrid50"/>
        <w:tblW w:w="9634" w:type="dxa"/>
        <w:tblLook w:val="04A0" w:firstRow="1" w:lastRow="0" w:firstColumn="1" w:lastColumn="0" w:noHBand="0" w:noVBand="1"/>
      </w:tblPr>
      <w:tblGrid>
        <w:gridCol w:w="1529"/>
        <w:gridCol w:w="8105"/>
      </w:tblGrid>
      <w:tr w:rsidR="00B20AC3" w:rsidRPr="00856826" w14:paraId="0AC655B0"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32C709" w14:textId="77777777" w:rsidR="00B20AC3" w:rsidRPr="00856826" w:rsidRDefault="00B20AC3" w:rsidP="005D0D4E">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0A64B5" w14:textId="77777777" w:rsidR="00B20AC3" w:rsidRPr="00856826" w:rsidRDefault="00B20AC3" w:rsidP="005D0D4E">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B20AC3" w:rsidRPr="00F24B17" w14:paraId="7125558A" w14:textId="77777777" w:rsidTr="005D0D4E">
        <w:tc>
          <w:tcPr>
            <w:tcW w:w="1529" w:type="dxa"/>
            <w:tcBorders>
              <w:top w:val="single" w:sz="4" w:space="0" w:color="auto"/>
              <w:left w:val="single" w:sz="4" w:space="0" w:color="auto"/>
              <w:bottom w:val="single" w:sz="4" w:space="0" w:color="auto"/>
              <w:right w:val="single" w:sz="4" w:space="0" w:color="auto"/>
            </w:tcBorders>
          </w:tcPr>
          <w:p w14:paraId="75D203EC" w14:textId="2DCCC14A" w:rsidR="00B20AC3" w:rsidRPr="00F365DC" w:rsidRDefault="00F365DC"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8470014" w14:textId="731F964C" w:rsidR="00B20AC3" w:rsidRDefault="0044163E"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Firstly, we prefer not to revert previous agreements. Among all options, w</w:t>
            </w:r>
            <w:r w:rsidR="00F365DC">
              <w:rPr>
                <w:rFonts w:eastAsiaTheme="minorEastAsia"/>
                <w:iCs/>
                <w:kern w:val="2"/>
                <w:sz w:val="20"/>
                <w:szCs w:val="20"/>
                <w:lang w:eastAsia="zh-CN"/>
              </w:rPr>
              <w:t>e think Option 2 achieves good tradeoffs between the scheduling/configuration flexibility and complexity</w:t>
            </w:r>
            <w:r>
              <w:rPr>
                <w:rFonts w:eastAsiaTheme="minorEastAsia"/>
                <w:iCs/>
                <w:kern w:val="2"/>
                <w:sz w:val="20"/>
                <w:szCs w:val="20"/>
                <w:lang w:eastAsia="zh-CN"/>
              </w:rPr>
              <w:t xml:space="preserve">. </w:t>
            </w:r>
          </w:p>
          <w:p w14:paraId="14ED5D6A" w14:textId="1368E724" w:rsidR="0044163E" w:rsidRPr="00F365DC" w:rsidRDefault="0044163E" w:rsidP="0044163E">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For Option 1, to us, there seems no difference between Option 1A and Option 1B for the final outcome or we may miss understand something? </w:t>
            </w:r>
          </w:p>
        </w:tc>
      </w:tr>
      <w:tr w:rsidR="00D217BF" w:rsidRPr="00F24B17" w14:paraId="38417CF9" w14:textId="77777777" w:rsidTr="005D0D4E">
        <w:tc>
          <w:tcPr>
            <w:tcW w:w="1529" w:type="dxa"/>
            <w:tcBorders>
              <w:top w:val="single" w:sz="4" w:space="0" w:color="auto"/>
              <w:left w:val="single" w:sz="4" w:space="0" w:color="auto"/>
              <w:bottom w:val="single" w:sz="4" w:space="0" w:color="auto"/>
              <w:right w:val="single" w:sz="4" w:space="0" w:color="auto"/>
            </w:tcBorders>
          </w:tcPr>
          <w:p w14:paraId="404F8B84" w14:textId="733CDD93"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0D496A" w14:textId="77777777" w:rsidR="00D217BF" w:rsidRDefault="00D217BF" w:rsidP="00D217BF">
            <w:pPr>
              <w:spacing w:beforeLines="50" w:before="120" w:after="0"/>
              <w:rPr>
                <w:rFonts w:eastAsiaTheme="minorHAnsi"/>
                <w:iCs/>
                <w:kern w:val="2"/>
                <w:sz w:val="20"/>
                <w:szCs w:val="20"/>
                <w:lang w:eastAsia="zh-CN"/>
              </w:rPr>
            </w:pPr>
            <w:r>
              <w:rPr>
                <w:rFonts w:eastAsiaTheme="minorHAnsi"/>
                <w:iCs/>
                <w:kern w:val="2"/>
                <w:sz w:val="20"/>
                <w:szCs w:val="20"/>
                <w:lang w:eastAsia="zh-CN"/>
              </w:rPr>
              <w:t xml:space="preserve">Based on the analysis did by multiple companies (DCM, QC, etc), this is a quite complicated procedure if we go with Option 2 or 3. So we suggest </w:t>
            </w:r>
            <w:proofErr w:type="gramStart"/>
            <w:r>
              <w:rPr>
                <w:rFonts w:eastAsiaTheme="minorHAnsi"/>
                <w:iCs/>
                <w:kern w:val="2"/>
                <w:sz w:val="20"/>
                <w:szCs w:val="20"/>
                <w:lang w:eastAsia="zh-CN"/>
              </w:rPr>
              <w:t>to go</w:t>
            </w:r>
            <w:proofErr w:type="gramEnd"/>
            <w:r>
              <w:rPr>
                <w:rFonts w:eastAsiaTheme="minorHAnsi"/>
                <w:iCs/>
                <w:kern w:val="2"/>
                <w:sz w:val="20"/>
                <w:szCs w:val="20"/>
                <w:lang w:eastAsia="zh-CN"/>
              </w:rPr>
              <w:t xml:space="preserve"> with Option 1 to simplify things. </w:t>
            </w:r>
          </w:p>
          <w:p w14:paraId="46A80E82" w14:textId="75C62878"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t xml:space="preserve">Between option 1A and 1B, we think the original agreement cover both same and different priority. </w:t>
            </w:r>
            <w:proofErr w:type="gramStart"/>
            <w:r>
              <w:rPr>
                <w:rFonts w:eastAsiaTheme="minorHAnsi"/>
                <w:iCs/>
                <w:kern w:val="2"/>
                <w:sz w:val="20"/>
                <w:szCs w:val="20"/>
                <w:lang w:eastAsia="zh-CN"/>
              </w:rPr>
              <w:t>So</w:t>
            </w:r>
            <w:proofErr w:type="gramEnd"/>
            <w:r>
              <w:rPr>
                <w:rFonts w:eastAsiaTheme="minorHAnsi"/>
                <w:iCs/>
                <w:kern w:val="2"/>
                <w:sz w:val="20"/>
                <w:szCs w:val="20"/>
                <w:lang w:eastAsia="zh-CN"/>
              </w:rPr>
              <w:t xml:space="preserve"> option 1A is the way to go. Option 1B </w:t>
            </w:r>
            <w:proofErr w:type="spellStart"/>
            <w:r>
              <w:rPr>
                <w:rFonts w:eastAsiaTheme="minorHAnsi"/>
                <w:iCs/>
                <w:kern w:val="2"/>
                <w:sz w:val="20"/>
                <w:szCs w:val="20"/>
                <w:lang w:eastAsia="zh-CN"/>
              </w:rPr>
              <w:t>allowes</w:t>
            </w:r>
            <w:proofErr w:type="spellEnd"/>
            <w:r>
              <w:rPr>
                <w:rFonts w:eastAsiaTheme="minorHAnsi"/>
                <w:iCs/>
                <w:kern w:val="2"/>
                <w:sz w:val="20"/>
                <w:szCs w:val="20"/>
                <w:lang w:eastAsia="zh-CN"/>
              </w:rPr>
              <w:t xml:space="preserve"> PUCCH multiplexing cross </w:t>
            </w:r>
            <w:proofErr w:type="spellStart"/>
            <w:r>
              <w:rPr>
                <w:rFonts w:eastAsiaTheme="minorHAnsi"/>
                <w:iCs/>
                <w:kern w:val="2"/>
                <w:sz w:val="20"/>
                <w:szCs w:val="20"/>
                <w:lang w:eastAsia="zh-CN"/>
              </w:rPr>
              <w:t>Pcell</w:t>
            </w:r>
            <w:proofErr w:type="spellEnd"/>
            <w:r>
              <w:rPr>
                <w:rFonts w:eastAsiaTheme="minorHAnsi"/>
                <w:iCs/>
                <w:kern w:val="2"/>
                <w:sz w:val="20"/>
                <w:szCs w:val="20"/>
                <w:lang w:eastAsia="zh-CN"/>
              </w:rPr>
              <w:t xml:space="preserve"> and </w:t>
            </w:r>
            <w:proofErr w:type="spellStart"/>
            <w:r>
              <w:rPr>
                <w:rFonts w:eastAsiaTheme="minorHAnsi"/>
                <w:iCs/>
                <w:kern w:val="2"/>
                <w:sz w:val="20"/>
                <w:szCs w:val="20"/>
                <w:lang w:eastAsia="zh-CN"/>
              </w:rPr>
              <w:t>Scell</w:t>
            </w:r>
            <w:proofErr w:type="spellEnd"/>
            <w:r>
              <w:rPr>
                <w:rFonts w:eastAsiaTheme="minorHAnsi"/>
                <w:iCs/>
                <w:kern w:val="2"/>
                <w:sz w:val="20"/>
                <w:szCs w:val="20"/>
                <w:lang w:eastAsia="zh-CN"/>
              </w:rPr>
              <w:t xml:space="preserve"> with different priorities. </w:t>
            </w:r>
            <w:proofErr w:type="spellStart"/>
            <w:r>
              <w:rPr>
                <w:rFonts w:eastAsiaTheme="minorHAnsi"/>
                <w:iCs/>
                <w:kern w:val="2"/>
                <w:sz w:val="20"/>
                <w:szCs w:val="20"/>
                <w:lang w:eastAsia="zh-CN"/>
              </w:rPr>
              <w:t>In stead</w:t>
            </w:r>
            <w:proofErr w:type="spellEnd"/>
            <w:r>
              <w:rPr>
                <w:rFonts w:eastAsiaTheme="minorHAnsi"/>
                <w:iCs/>
                <w:kern w:val="2"/>
                <w:sz w:val="20"/>
                <w:szCs w:val="20"/>
                <w:lang w:eastAsia="zh-CN"/>
              </w:rPr>
              <w:t xml:space="preserve"> of simplify the procedure, it complicates the procedure. Option 1B conflict with the intention of the original agreement.  </w:t>
            </w:r>
            <w:proofErr w:type="gramStart"/>
            <w:r>
              <w:rPr>
                <w:rFonts w:eastAsiaTheme="minorHAnsi"/>
                <w:iCs/>
                <w:kern w:val="2"/>
                <w:sz w:val="20"/>
                <w:szCs w:val="20"/>
                <w:lang w:eastAsia="zh-CN"/>
              </w:rPr>
              <w:t>so</w:t>
            </w:r>
            <w:proofErr w:type="gramEnd"/>
            <w:r>
              <w:rPr>
                <w:rFonts w:eastAsiaTheme="minorHAnsi"/>
                <w:iCs/>
                <w:kern w:val="2"/>
                <w:sz w:val="20"/>
                <w:szCs w:val="20"/>
                <w:lang w:eastAsia="zh-CN"/>
              </w:rPr>
              <w:t xml:space="preserve"> we object option 1B. </w:t>
            </w:r>
          </w:p>
        </w:tc>
      </w:tr>
      <w:tr w:rsidR="00D217BF" w:rsidRPr="00F24B17" w14:paraId="2A5B7B65" w14:textId="77777777" w:rsidTr="005D0D4E">
        <w:tc>
          <w:tcPr>
            <w:tcW w:w="1529" w:type="dxa"/>
            <w:tcBorders>
              <w:top w:val="single" w:sz="4" w:space="0" w:color="auto"/>
              <w:left w:val="single" w:sz="4" w:space="0" w:color="auto"/>
              <w:bottom w:val="single" w:sz="4" w:space="0" w:color="auto"/>
              <w:right w:val="single" w:sz="4" w:space="0" w:color="auto"/>
            </w:tcBorders>
          </w:tcPr>
          <w:p w14:paraId="43643DF0" w14:textId="77777777" w:rsidR="00D217BF" w:rsidRPr="00F24B17" w:rsidRDefault="00D217BF" w:rsidP="00D217BF">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7A90616" w14:textId="77777777" w:rsidR="00D217BF" w:rsidRPr="00F24B17" w:rsidRDefault="00D217BF" w:rsidP="00D217BF">
            <w:pPr>
              <w:widowControl w:val="0"/>
              <w:spacing w:beforeLines="50" w:before="120" w:after="0"/>
              <w:rPr>
                <w:rFonts w:eastAsiaTheme="minorHAnsi"/>
                <w:kern w:val="2"/>
                <w:sz w:val="20"/>
                <w:szCs w:val="20"/>
                <w:lang w:eastAsia="zh-CN"/>
              </w:rPr>
            </w:pPr>
          </w:p>
        </w:tc>
      </w:tr>
      <w:tr w:rsidR="00D217BF" w:rsidRPr="00F24B17" w14:paraId="53AF1BB6" w14:textId="77777777" w:rsidTr="005D0D4E">
        <w:tc>
          <w:tcPr>
            <w:tcW w:w="1529" w:type="dxa"/>
            <w:tcBorders>
              <w:top w:val="single" w:sz="4" w:space="0" w:color="auto"/>
              <w:left w:val="single" w:sz="4" w:space="0" w:color="auto"/>
              <w:bottom w:val="single" w:sz="4" w:space="0" w:color="auto"/>
              <w:right w:val="single" w:sz="4" w:space="0" w:color="auto"/>
            </w:tcBorders>
          </w:tcPr>
          <w:p w14:paraId="12999FD8" w14:textId="77777777" w:rsidR="00D217BF" w:rsidRPr="00F24B17" w:rsidRDefault="00D217BF" w:rsidP="00D217BF">
            <w:pPr>
              <w:widowControl w:val="0"/>
              <w:spacing w:beforeLines="50" w:before="120" w:after="0"/>
              <w:rPr>
                <w:rFonts w:eastAsiaTheme="minorHAnsi"/>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95E641" w14:textId="77777777" w:rsidR="00D217BF" w:rsidRPr="00F24B17" w:rsidRDefault="00D217BF" w:rsidP="00D217BF">
            <w:pPr>
              <w:widowControl w:val="0"/>
              <w:spacing w:beforeLines="50" w:before="120" w:after="0"/>
              <w:rPr>
                <w:rFonts w:eastAsiaTheme="minorHAnsi"/>
                <w:kern w:val="2"/>
                <w:lang w:eastAsia="zh-CN"/>
              </w:rPr>
            </w:pPr>
          </w:p>
        </w:tc>
      </w:tr>
      <w:tr w:rsidR="00D217BF" w:rsidRPr="00F24B17" w14:paraId="6FB6DC94" w14:textId="77777777" w:rsidTr="005D0D4E">
        <w:tc>
          <w:tcPr>
            <w:tcW w:w="1529" w:type="dxa"/>
            <w:tcBorders>
              <w:top w:val="single" w:sz="4" w:space="0" w:color="auto"/>
              <w:left w:val="single" w:sz="4" w:space="0" w:color="auto"/>
              <w:bottom w:val="single" w:sz="4" w:space="0" w:color="auto"/>
              <w:right w:val="single" w:sz="4" w:space="0" w:color="auto"/>
            </w:tcBorders>
          </w:tcPr>
          <w:p w14:paraId="7FC6F59F" w14:textId="77777777" w:rsidR="00D217BF" w:rsidRPr="00F24B17" w:rsidRDefault="00D217BF" w:rsidP="00D217BF">
            <w:pPr>
              <w:widowControl w:val="0"/>
              <w:spacing w:beforeLines="50" w:before="120" w:after="0"/>
              <w:rPr>
                <w:rFonts w:eastAsiaTheme="minorHAnsi"/>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EC9D32B" w14:textId="77777777" w:rsidR="00D217BF" w:rsidRPr="00F24B17" w:rsidRDefault="00D217BF" w:rsidP="00D217BF">
            <w:pPr>
              <w:widowControl w:val="0"/>
              <w:spacing w:beforeLines="50" w:before="120" w:after="0"/>
              <w:rPr>
                <w:rFonts w:eastAsiaTheme="minorHAnsi"/>
                <w:kern w:val="2"/>
                <w:lang w:eastAsia="zh-CN"/>
              </w:rPr>
            </w:pPr>
          </w:p>
        </w:tc>
      </w:tr>
      <w:tr w:rsidR="00D217BF" w:rsidRPr="00F24B17" w14:paraId="0E686C71" w14:textId="77777777" w:rsidTr="005D0D4E">
        <w:tc>
          <w:tcPr>
            <w:tcW w:w="1529" w:type="dxa"/>
            <w:tcBorders>
              <w:top w:val="single" w:sz="4" w:space="0" w:color="auto"/>
              <w:left w:val="single" w:sz="4" w:space="0" w:color="auto"/>
              <w:bottom w:val="single" w:sz="4" w:space="0" w:color="auto"/>
              <w:right w:val="single" w:sz="4" w:space="0" w:color="auto"/>
            </w:tcBorders>
          </w:tcPr>
          <w:p w14:paraId="5539104D" w14:textId="77777777" w:rsidR="00D217BF" w:rsidRPr="00F24B17" w:rsidRDefault="00D217BF" w:rsidP="00D217BF">
            <w:pPr>
              <w:widowControl w:val="0"/>
              <w:spacing w:beforeLines="50" w:before="120" w:after="0"/>
              <w:rPr>
                <w:rFonts w:eastAsiaTheme="minorHAnsi"/>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33419A" w14:textId="77777777" w:rsidR="00D217BF" w:rsidRPr="00F24B17" w:rsidRDefault="00D217BF" w:rsidP="00D217BF">
            <w:pPr>
              <w:widowControl w:val="0"/>
              <w:spacing w:beforeLines="50" w:before="120" w:after="0"/>
              <w:rPr>
                <w:rFonts w:eastAsiaTheme="minorHAnsi"/>
                <w:kern w:val="2"/>
                <w:lang w:eastAsia="zh-CN"/>
              </w:rPr>
            </w:pPr>
          </w:p>
        </w:tc>
      </w:tr>
    </w:tbl>
    <w:p w14:paraId="5714E711" w14:textId="77777777" w:rsidR="00B20AC3" w:rsidRDefault="00B20AC3" w:rsidP="00B20AC3"/>
    <w:p w14:paraId="4A71D52A" w14:textId="77777777" w:rsidR="00175B43" w:rsidRPr="00270A70" w:rsidRDefault="00175B43" w:rsidP="00270A70">
      <w:pPr>
        <w:rPr>
          <w:b/>
          <w:bCs/>
          <w:lang w:eastAsia="zh-CN"/>
        </w:rPr>
      </w:pPr>
    </w:p>
    <w:bookmarkEnd w:id="68"/>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Heading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Heading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ListParagraph"/>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ListParagraph"/>
        <w:numPr>
          <w:ilvl w:val="1"/>
          <w:numId w:val="77"/>
        </w:numPr>
        <w:rPr>
          <w:lang w:val="en-US" w:eastAsia="zh-CN"/>
        </w:rPr>
      </w:pPr>
      <w:r>
        <w:rPr>
          <w:lang w:val="en-US" w:eastAsia="zh-CN"/>
        </w:rPr>
        <w:lastRenderedPageBreak/>
        <w:t xml:space="preserve">No: </w:t>
      </w:r>
    </w:p>
    <w:p w14:paraId="613DED4D" w14:textId="515130CB" w:rsidR="00A83B39" w:rsidRPr="00522E11" w:rsidRDefault="00A83B39" w:rsidP="00E67C01">
      <w:pPr>
        <w:pStyle w:val="ListParagraph"/>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ListParagraph"/>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ListParagraph"/>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ListParagraph"/>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ListParagraph"/>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ListParagraph"/>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ListParagraph"/>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ListParagraph"/>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ListParagraph"/>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ListParagraph"/>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ListParagraph"/>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ListParagraph"/>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ListParagraph"/>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ListParagraph"/>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ListParagraph"/>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ListParagraph"/>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ListParagraph"/>
        <w:numPr>
          <w:ilvl w:val="3"/>
          <w:numId w:val="89"/>
        </w:numPr>
        <w:rPr>
          <w:lang w:eastAsia="zh-CN"/>
        </w:rPr>
      </w:pPr>
      <w:r w:rsidRPr="00EE7090">
        <w:rPr>
          <w:lang w:eastAsia="zh-CN"/>
        </w:rPr>
        <w:t xml:space="preserve">If after the inter-priority multiplexing operation, and if the UE would be transmitting the SPS HARQ-ACK of hybrid priorities on SPS PUCCH, and the SPS PUCCH is not valid </w:t>
      </w:r>
      <w:r w:rsidRPr="00EE7090">
        <w:rPr>
          <w:lang w:eastAsia="zh-CN"/>
        </w:rPr>
        <w:lastRenderedPageBreak/>
        <w:t>in the initial/next PUCCH slot, both HP SPS HARQ-ACK and LP SPS HARQ-ACK are dropped without further deferral.</w:t>
      </w:r>
    </w:p>
    <w:p w14:paraId="15D3F75C" w14:textId="77777777" w:rsidR="00393270" w:rsidRPr="00393270" w:rsidRDefault="00393270" w:rsidP="00E67C01">
      <w:pPr>
        <w:pStyle w:val="ListParagraph"/>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ListParagraph"/>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ListParagraph"/>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ListParagraph"/>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ListParagraph"/>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ListParagraph"/>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ListParagraph"/>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ListParagraph"/>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Heading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ListParagraph"/>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ListParagraph"/>
        <w:numPr>
          <w:ilvl w:val="1"/>
          <w:numId w:val="77"/>
        </w:numPr>
        <w:rPr>
          <w:lang w:val="en-US" w:eastAsia="zh-CN"/>
        </w:rPr>
      </w:pPr>
      <w:r>
        <w:rPr>
          <w:lang w:val="en-US" w:eastAsia="zh-CN"/>
        </w:rPr>
        <w:t xml:space="preserve">No: </w:t>
      </w:r>
    </w:p>
    <w:p w14:paraId="48A4F479" w14:textId="2447F21E" w:rsidR="00A83B39" w:rsidRDefault="00A83B39" w:rsidP="00E67C01">
      <w:pPr>
        <w:pStyle w:val="ListParagraph"/>
        <w:numPr>
          <w:ilvl w:val="1"/>
          <w:numId w:val="77"/>
        </w:numPr>
        <w:rPr>
          <w:lang w:val="en-US" w:eastAsia="zh-CN"/>
        </w:rPr>
      </w:pPr>
      <w:r>
        <w:rPr>
          <w:lang w:val="en-US" w:eastAsia="zh-CN"/>
        </w:rPr>
        <w:t xml:space="preserve">FFS: </w:t>
      </w:r>
    </w:p>
    <w:p w14:paraId="7B43B479" w14:textId="77777777" w:rsidR="00A83B39" w:rsidRDefault="00A83B39" w:rsidP="00E67C01">
      <w:pPr>
        <w:pStyle w:val="ListParagraph"/>
        <w:numPr>
          <w:ilvl w:val="1"/>
          <w:numId w:val="77"/>
        </w:numPr>
        <w:rPr>
          <w:lang w:val="en-US" w:eastAsia="zh-CN"/>
        </w:rPr>
      </w:pPr>
      <w:r>
        <w:rPr>
          <w:lang w:val="en-US" w:eastAsia="zh-CN"/>
        </w:rPr>
        <w:t xml:space="preserve">Details: </w:t>
      </w:r>
    </w:p>
    <w:p w14:paraId="41950A05" w14:textId="74B6AD68" w:rsidR="00393270" w:rsidRDefault="00393270" w:rsidP="00E67C01">
      <w:pPr>
        <w:pStyle w:val="ListParagraph"/>
        <w:numPr>
          <w:ilvl w:val="2"/>
          <w:numId w:val="77"/>
        </w:numPr>
        <w:rPr>
          <w:lang w:val="en-US" w:eastAsia="zh-CN"/>
        </w:rPr>
      </w:pPr>
      <w:r>
        <w:rPr>
          <w:lang w:val="en-US" w:eastAsia="zh-CN"/>
        </w:rPr>
        <w:t xml:space="preserve">HW/HiSi [1]: </w:t>
      </w:r>
    </w:p>
    <w:p w14:paraId="1F276C37" w14:textId="3BD00E51" w:rsidR="00393270" w:rsidRDefault="00393270" w:rsidP="00E67C01">
      <w:pPr>
        <w:pStyle w:val="ListParagraph"/>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ListParagraph"/>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ListParagraph"/>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ListParagraph"/>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ListParagraph"/>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ListParagraph"/>
        <w:numPr>
          <w:ilvl w:val="4"/>
          <w:numId w:val="77"/>
        </w:numPr>
        <w:spacing w:after="0"/>
        <w:jc w:val="both"/>
        <w:rPr>
          <w:i/>
          <w:iCs/>
        </w:rPr>
      </w:pPr>
      <w:r w:rsidRPr="00987F45">
        <w:rPr>
          <w:i/>
          <w:iCs/>
        </w:rPr>
        <w:lastRenderedPageBreak/>
        <w:t xml:space="preserve">Note: In step 2, there could be still multiplexing of LP and HP HARQ-ACK CBs to be retransmitted on PUCCH or PUSCH. </w:t>
      </w:r>
    </w:p>
    <w:p w14:paraId="5908B750" w14:textId="7F41A83A" w:rsidR="00987F45" w:rsidRPr="00AF40A3" w:rsidRDefault="00987F45" w:rsidP="00E67C01">
      <w:pPr>
        <w:pStyle w:val="ListParagraph"/>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ListParagraph"/>
        <w:numPr>
          <w:ilvl w:val="2"/>
          <w:numId w:val="77"/>
        </w:numPr>
        <w:spacing w:after="0"/>
        <w:jc w:val="both"/>
        <w:rPr>
          <w:i/>
          <w:iCs/>
        </w:rPr>
      </w:pPr>
      <w:r w:rsidRPr="00806263">
        <w:t xml:space="preserve">Vivo [5]: </w:t>
      </w:r>
    </w:p>
    <w:p w14:paraId="1DD90ADD" w14:textId="65BC4ABD" w:rsidR="00806263" w:rsidRPr="00806263" w:rsidRDefault="00806263" w:rsidP="00E67C01">
      <w:pPr>
        <w:pStyle w:val="ListParagraph"/>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ListParagraph"/>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ListParagraph"/>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ListParagraph"/>
        <w:numPr>
          <w:ilvl w:val="2"/>
          <w:numId w:val="77"/>
        </w:numPr>
        <w:rPr>
          <w:lang w:eastAsia="zh-CN"/>
        </w:rPr>
      </w:pPr>
      <w:r>
        <w:rPr>
          <w:lang w:eastAsia="zh-CN"/>
        </w:rPr>
        <w:t xml:space="preserve">Intel [15]: </w:t>
      </w:r>
    </w:p>
    <w:p w14:paraId="35837794" w14:textId="6B49EFFE" w:rsidR="00183D0E" w:rsidRPr="00806263" w:rsidRDefault="00183D0E" w:rsidP="00E67C01">
      <w:pPr>
        <w:pStyle w:val="ListParagraph"/>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ListParagraph"/>
        <w:numPr>
          <w:ilvl w:val="2"/>
          <w:numId w:val="77"/>
        </w:numPr>
        <w:spacing w:after="0"/>
        <w:jc w:val="both"/>
      </w:pPr>
      <w:r>
        <w:t xml:space="preserve">Apple [16]: </w:t>
      </w:r>
    </w:p>
    <w:p w14:paraId="3B569FA5" w14:textId="6EE8AE0D" w:rsidR="00522E11" w:rsidRDefault="00522E11" w:rsidP="00E67C01">
      <w:pPr>
        <w:pStyle w:val="ListParagraph"/>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ListParagraph"/>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ListParagraph"/>
        <w:numPr>
          <w:ilvl w:val="2"/>
          <w:numId w:val="77"/>
        </w:numPr>
        <w:spacing w:after="0"/>
        <w:jc w:val="both"/>
      </w:pPr>
      <w:r>
        <w:t>LG [20]</w:t>
      </w:r>
    </w:p>
    <w:p w14:paraId="0F645F1F" w14:textId="77777777" w:rsidR="00163BFF" w:rsidRDefault="00163BFF" w:rsidP="00E67C01">
      <w:pPr>
        <w:pStyle w:val="ListParagraph"/>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ListParagraph"/>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ListParagraph"/>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Heading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ListParagraph"/>
        <w:jc w:val="both"/>
        <w:rPr>
          <w:lang w:eastAsia="zh-CN"/>
        </w:rPr>
      </w:pPr>
    </w:p>
    <w:p w14:paraId="6467DAF4"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ListParagraph"/>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ListParagraph"/>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ListParagraph"/>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ListParagraph"/>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ListParagraph"/>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ListParagraph"/>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ListParagraph"/>
        <w:numPr>
          <w:ilvl w:val="3"/>
          <w:numId w:val="77"/>
        </w:numPr>
        <w:rPr>
          <w:lang w:val="en-US" w:eastAsia="zh-CN"/>
        </w:rPr>
      </w:pPr>
      <w:r w:rsidRPr="00987F45">
        <w:rPr>
          <w:lang w:val="en-US" w:eastAsia="zh-CN"/>
        </w:rPr>
        <w:lastRenderedPageBreak/>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ListParagraph"/>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ListParagraph"/>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ListParagraph"/>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ListParagraph"/>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ListParagraph"/>
        <w:numPr>
          <w:ilvl w:val="2"/>
          <w:numId w:val="77"/>
        </w:numPr>
        <w:rPr>
          <w:lang w:val="en-US" w:eastAsia="zh-CN"/>
        </w:rPr>
      </w:pPr>
      <w:r>
        <w:rPr>
          <w:lang w:val="en-US" w:eastAsia="zh-CN"/>
        </w:rPr>
        <w:t>LG [20]</w:t>
      </w:r>
    </w:p>
    <w:p w14:paraId="61F9B5E8" w14:textId="77777777" w:rsidR="00163BFF" w:rsidRPr="00163BFF" w:rsidRDefault="00163BFF" w:rsidP="00E67C01">
      <w:pPr>
        <w:pStyle w:val="ListParagraph"/>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ListParagraph"/>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Heading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ListParagraph"/>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ListParagraph"/>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ListParagraph"/>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ListParagraph"/>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ListParagraph"/>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ListParagraph"/>
        <w:numPr>
          <w:ilvl w:val="2"/>
          <w:numId w:val="89"/>
        </w:numPr>
        <w:rPr>
          <w:lang w:eastAsia="zh-CN"/>
        </w:rPr>
      </w:pPr>
      <w:r>
        <w:rPr>
          <w:lang w:eastAsia="zh-CN"/>
        </w:rPr>
        <w:t xml:space="preserve">Ericsson [2]: </w:t>
      </w:r>
    </w:p>
    <w:p w14:paraId="3A4549C0" w14:textId="25483C0C" w:rsidR="00547703" w:rsidRDefault="00547703" w:rsidP="00E67C01">
      <w:pPr>
        <w:pStyle w:val="ListParagraph"/>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ListParagraph"/>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Heading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ListParagraph"/>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ListParagraph"/>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ListParagraph"/>
        <w:numPr>
          <w:ilvl w:val="2"/>
          <w:numId w:val="89"/>
        </w:numPr>
        <w:rPr>
          <w:lang w:eastAsia="zh-CN"/>
        </w:rPr>
      </w:pPr>
      <w:r>
        <w:rPr>
          <w:lang w:eastAsia="zh-CN"/>
        </w:rPr>
        <w:lastRenderedPageBreak/>
        <w:t xml:space="preserve">HW/HiSi [1]: </w:t>
      </w:r>
      <w:r w:rsidRPr="00847E38">
        <w:rPr>
          <w:lang w:eastAsia="zh-CN"/>
        </w:rPr>
        <w:t>can be straightforwardly supported with negligible spec impact</w:t>
      </w:r>
    </w:p>
    <w:p w14:paraId="7E1C9BEB" w14:textId="77777777" w:rsidR="00547703" w:rsidRDefault="00547703" w:rsidP="00E67C01">
      <w:pPr>
        <w:pStyle w:val="ListParagraph"/>
        <w:numPr>
          <w:ilvl w:val="2"/>
          <w:numId w:val="89"/>
        </w:numPr>
        <w:rPr>
          <w:lang w:eastAsia="zh-CN"/>
        </w:rPr>
      </w:pPr>
      <w:r>
        <w:rPr>
          <w:lang w:eastAsia="zh-CN"/>
        </w:rPr>
        <w:t xml:space="preserve">Ericsson [2]: </w:t>
      </w:r>
    </w:p>
    <w:p w14:paraId="2A968A52" w14:textId="76F483E4" w:rsidR="00547703" w:rsidRDefault="00547703" w:rsidP="00E67C01">
      <w:pPr>
        <w:pStyle w:val="ListParagraph"/>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ListParagraph"/>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ListParagraph"/>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ListParagraph"/>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ListParagraph"/>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ListParagraph"/>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Heading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ListParagraph"/>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ListParagraph"/>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ListParagraph"/>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ListParagraph"/>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4"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lastRenderedPageBreak/>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4"/>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A65CF2"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w:t>
            </w:r>
            <w:r>
              <w:rPr>
                <w:iCs/>
                <w:kern w:val="2"/>
                <w:lang w:eastAsia="zh-CN"/>
              </w:rPr>
              <w:lastRenderedPageBreak/>
              <w:t xml:space="preserve">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lastRenderedPageBreak/>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5"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w:t>
      </w:r>
      <w:r w:rsidRPr="000E11E7">
        <w:rPr>
          <w:rFonts w:eastAsia="Calibri"/>
          <w:b/>
          <w:bCs/>
          <w:i/>
          <w:iCs/>
          <w:color w:val="FF0000"/>
          <w:sz w:val="22"/>
          <w:szCs w:val="22"/>
        </w:rPr>
        <w:lastRenderedPageBreak/>
        <w:t xml:space="preserve">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5"/>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lastRenderedPageBreak/>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 xml:space="preserve">As two separate initial PUCCHs.  Treat the HP &amp; LP SPS HARQ-ACK as separate even thought they had undergone the UCI multiplexing process and the </w:t>
            </w:r>
            <w:r>
              <w:rPr>
                <w:rFonts w:eastAsia="Malgun Gothic"/>
                <w:iCs/>
                <w:kern w:val="2"/>
                <w:lang w:eastAsia="ko-KR"/>
              </w:rPr>
              <w:lastRenderedPageBreak/>
              <w:t>resultant PUCCH is dropped.  That is the HP &amp; LP SPS HARQ-ACK each independently find their target PUCCH.</w:t>
            </w:r>
          </w:p>
          <w:p w14:paraId="4D55A4F6"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w:t>
      </w:r>
      <w:r w:rsidRPr="000E11E7">
        <w:rPr>
          <w:rFonts w:ascii="Times" w:eastAsia="Batang" w:hAnsi="Times" w:cs="Arial"/>
          <w:b/>
          <w:i/>
          <w:iCs/>
          <w:sz w:val="22"/>
          <w:szCs w:val="22"/>
        </w:rPr>
        <w:lastRenderedPageBreak/>
        <w:t xml:space="preserve">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63"/>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CommentText"/>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CommentText"/>
            </w:pPr>
            <w:r>
              <w:lastRenderedPageBreak/>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CommentText"/>
            </w:pPr>
            <w:r>
              <w:t xml:space="preserve">If we go with joint determination, it seems more feasible to always treat deferred LP and HP as one UCI, e.g., as HP UCI. </w:t>
            </w:r>
          </w:p>
          <w:p w14:paraId="56C4E328" w14:textId="77777777" w:rsidR="00090109" w:rsidRDefault="00090109" w:rsidP="00090109">
            <w:pPr>
              <w:pStyle w:val="CommentText"/>
            </w:pPr>
            <w:r>
              <w:t xml:space="preserve">Or, target slot is separaetey determined for each priority, but not necessarily in certain order. </w:t>
            </w:r>
          </w:p>
          <w:p w14:paraId="5A4B4E9F" w14:textId="77777777" w:rsidR="00090109" w:rsidRDefault="00090109" w:rsidP="00090109">
            <w:pPr>
              <w:pStyle w:val="CommentText"/>
            </w:pPr>
            <w:r>
              <w:t xml:space="preserve">Figures below provide examples for separate determination. </w:t>
            </w:r>
          </w:p>
          <w:p w14:paraId="1614027B" w14:textId="77777777" w:rsidR="00090109" w:rsidRDefault="00B922A2" w:rsidP="00090109">
            <w:pPr>
              <w:pStyle w:val="CommentText"/>
            </w:pPr>
            <w:r w:rsidRPr="00912160">
              <w:rPr>
                <w:rFonts w:eastAsia="SimSun" w:cs="Times New Roman"/>
                <w:noProof/>
                <w:color w:val="FF0000"/>
                <w:sz w:val="20"/>
                <w:szCs w:val="20"/>
              </w:rPr>
              <w:object w:dxaOrig="16421" w:dyaOrig="4183" w14:anchorId="7C4E580D">
                <v:shape id="_x0000_i1036" type="#_x0000_t75" alt="" style="width:330.9pt;height:86.15pt;mso-width-percent:0;mso-height-percent:0;mso-width-percent:0;mso-height-percent:0" o:ole="">
                  <v:imagedata r:id="rId62" o:title=""/>
                </v:shape>
                <o:OLEObject Type="Embed" ProgID="Visio.Drawing.15" ShapeID="_x0000_i1036" DrawAspect="Content" ObjectID="_1707668908" r:id="rId63"/>
              </w:object>
            </w:r>
          </w:p>
          <w:p w14:paraId="18AFDE8F" w14:textId="77777777" w:rsidR="00090109" w:rsidRDefault="00090109" w:rsidP="00090109">
            <w:pPr>
              <w:pStyle w:val="CommentText"/>
            </w:pPr>
          </w:p>
          <w:p w14:paraId="20AD14C9" w14:textId="2DF9DE6E" w:rsidR="00090109" w:rsidRPr="000E11E7" w:rsidRDefault="00B922A2" w:rsidP="00090109">
            <w:pPr>
              <w:spacing w:beforeLines="50" w:before="120" w:after="0"/>
              <w:jc w:val="both"/>
              <w:rPr>
                <w:iCs/>
                <w:kern w:val="2"/>
                <w:lang w:eastAsia="zh-CN"/>
              </w:rPr>
            </w:pPr>
            <w:r w:rsidRPr="00912160">
              <w:rPr>
                <w:rFonts w:eastAsia="SimSun" w:cs="Times New Roman"/>
                <w:noProof/>
                <w:color w:val="FF0000"/>
                <w:sz w:val="20"/>
                <w:szCs w:val="20"/>
              </w:rPr>
              <w:object w:dxaOrig="16421" w:dyaOrig="4183" w14:anchorId="6494F603">
                <v:shape id="_x0000_i1037" type="#_x0000_t75" alt="" style="width:330.9pt;height:86.15pt;mso-width-percent:0;mso-height-percent:0;mso-width-percent:0;mso-height-percent:0" o:ole="">
                  <v:imagedata r:id="rId64" o:title=""/>
                </v:shape>
                <o:OLEObject Type="Embed" ProgID="Visio.Drawing.15" ShapeID="_x0000_i1037" DrawAspect="Content" ObjectID="_1707668909" r:id="rId65"/>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w:t>
            </w:r>
            <w:r>
              <w:rPr>
                <w:bCs/>
                <w:iCs/>
              </w:rPr>
              <w:lastRenderedPageBreak/>
              <w:t xml:space="preserve">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lastRenderedPageBreak/>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CommentText"/>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CommentText"/>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CommentText"/>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B922A2" w:rsidP="00AF710F">
            <w:pPr>
              <w:pStyle w:val="CommentText"/>
            </w:pPr>
            <w:r w:rsidRPr="00912160">
              <w:rPr>
                <w:rFonts w:eastAsia="SimSun" w:cs="Times New Roman"/>
                <w:noProof/>
                <w:color w:val="FF0000"/>
                <w:sz w:val="20"/>
                <w:szCs w:val="20"/>
              </w:rPr>
              <w:object w:dxaOrig="16421" w:dyaOrig="4183" w14:anchorId="2AABA2D9">
                <v:shape id="_x0000_i1038" type="#_x0000_t75" alt="" style="width:295.6pt;height:79.5pt;mso-width-percent:0;mso-height-percent:0;mso-width-percent:0;mso-height-percent:0" o:ole="">
                  <v:imagedata r:id="rId66" o:title=""/>
                </v:shape>
                <o:OLEObject Type="Embed" ProgID="Visio.Drawing.15" ShapeID="_x0000_i1038" DrawAspect="Content" ObjectID="_1707668910" r:id="rId67"/>
              </w:object>
            </w:r>
          </w:p>
          <w:p w14:paraId="69975410" w14:textId="77777777" w:rsidR="00AF710F" w:rsidRDefault="00B922A2" w:rsidP="00AF710F">
            <w:pPr>
              <w:pStyle w:val="CommentText"/>
              <w:rPr>
                <w:color w:val="FF0000"/>
              </w:rPr>
            </w:pPr>
            <w:r w:rsidRPr="00912160">
              <w:rPr>
                <w:rFonts w:eastAsia="SimSun" w:cs="Times New Roman"/>
                <w:noProof/>
                <w:color w:val="FF0000"/>
                <w:sz w:val="20"/>
                <w:szCs w:val="20"/>
              </w:rPr>
              <w:object w:dxaOrig="16421" w:dyaOrig="4183" w14:anchorId="15931588">
                <v:shape id="_x0000_i1039" type="#_x0000_t75" alt="" style="width:295.6pt;height:79.5pt;mso-width-percent:0;mso-height-percent:0;mso-width-percent:0;mso-height-percent:0" o:ole="">
                  <v:imagedata r:id="rId68" o:title=""/>
                </v:shape>
                <o:OLEObject Type="Embed" ProgID="Visio.Drawing.15" ShapeID="_x0000_i1039" DrawAspect="Content" ObjectID="_1707668911" r:id="rId69"/>
              </w:object>
            </w:r>
          </w:p>
          <w:p w14:paraId="6D80E6CB" w14:textId="77777777" w:rsidR="00AF710F" w:rsidRDefault="00B922A2" w:rsidP="00AF710F">
            <w:pPr>
              <w:spacing w:beforeLines="50" w:before="120" w:after="0"/>
            </w:pPr>
            <w:r>
              <w:rPr>
                <w:rFonts w:eastAsia="SimSun" w:cs="Times New Roman"/>
                <w:noProof/>
                <w:sz w:val="20"/>
                <w:szCs w:val="20"/>
              </w:rPr>
              <w:object w:dxaOrig="28981" w:dyaOrig="4846" w14:anchorId="46ADCCCF">
                <v:shape id="_x0000_i1040" type="#_x0000_t75" alt="" style="width:417.35pt;height:71.95pt;mso-width-percent:0;mso-height-percent:0;mso-width-percent:0;mso-height-percent:0" o:ole="">
                  <v:imagedata r:id="rId70" o:title=""/>
                </v:shape>
                <o:OLEObject Type="Embed" ProgID="Visio.Drawing.15" ShapeID="_x0000_i1040" DrawAspect="Content" ObjectID="_1707668912" r:id="rId71"/>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CommentText"/>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ListParagraph"/>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ListParagraph"/>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ListParagraph"/>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ListParagraph"/>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lastRenderedPageBreak/>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lastRenderedPageBreak/>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6"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lastRenderedPageBreak/>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lastRenderedPageBreak/>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lastRenderedPageBreak/>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B922A2" w:rsidP="00A60FF8">
            <w:pPr>
              <w:spacing w:beforeLines="50" w:before="120" w:after="0"/>
              <w:rPr>
                <w:rFonts w:eastAsiaTheme="minorEastAsia"/>
                <w:iCs/>
                <w:kern w:val="2"/>
                <w:lang w:eastAsia="zh-CN"/>
              </w:rPr>
            </w:pPr>
            <w:r>
              <w:rPr>
                <w:rFonts w:eastAsia="SimSun" w:cs="Times New Roman"/>
                <w:noProof/>
                <w:sz w:val="20"/>
                <w:szCs w:val="20"/>
              </w:rPr>
              <w:object w:dxaOrig="6089" w:dyaOrig="2436" w14:anchorId="07DC96F3">
                <v:shape id="_x0000_i1041" type="#_x0000_t75" alt="" style="width:237.8pt;height:93.8pt;mso-width-percent:0;mso-height-percent:0;mso-width-percent:0;mso-height-percent:0" o:ole="">
                  <v:imagedata r:id="rId49" o:title=""/>
                </v:shape>
                <o:OLEObject Type="Embed" ProgID="Visio.Drawing.11" ShapeID="_x0000_i1041" DrawAspect="Content" ObjectID="_1707668913" r:id="rId72"/>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ListParagraph"/>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lastRenderedPageBreak/>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TableGrid"/>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 xml:space="preserve">Object the joint operation (independently </w:t>
            </w:r>
            <w:r w:rsidRPr="00A5046C">
              <w:rPr>
                <w:b/>
                <w:bCs/>
                <w:color w:val="FF0000"/>
                <w:lang w:eastAsia="zh-CN"/>
              </w:rPr>
              <w:lastRenderedPageBreak/>
              <w:t>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lastRenderedPageBreak/>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lastRenderedPageBreak/>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AE4712">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t>Moderator</w:t>
            </w:r>
          </w:p>
        </w:tc>
        <w:tc>
          <w:tcPr>
            <w:tcW w:w="8105" w:type="dxa"/>
          </w:tcPr>
          <w:p w14:paraId="4352A7C4" w14:textId="77777777" w:rsidR="00175B43" w:rsidRPr="0049750B" w:rsidRDefault="00175B43" w:rsidP="00AE4712">
            <w:pPr>
              <w:widowControl w:val="0"/>
              <w:spacing w:beforeLines="50" w:before="120" w:after="0"/>
              <w:jc w:val="both"/>
              <w:rPr>
                <w:rFonts w:eastAsiaTheme="minorEastAsia"/>
                <w:iCs/>
                <w:color w:val="0070C0"/>
                <w:kern w:val="2"/>
                <w:lang w:eastAsia="zh-CN"/>
              </w:rPr>
            </w:pPr>
            <w:bookmarkStart w:id="87"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AE4712">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7"/>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lastRenderedPageBreak/>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lastRenderedPageBreak/>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zh-CN"/>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 xml:space="preserve">of that </w:t>
            </w:r>
            <w:r w:rsidRPr="00F24B17">
              <w:rPr>
                <w:rFonts w:eastAsia="Batang"/>
                <w:b/>
                <w:i/>
                <w:iCs/>
                <w:color w:val="FF0000"/>
              </w:rPr>
              <w:lastRenderedPageBreak/>
              <w:t>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understands </w:t>
            </w:r>
            <w:r w:rsidR="00B17691">
              <w:rPr>
                <w:rFonts w:eastAsia="Malgun Gothic"/>
                <w:bCs/>
                <w:iCs/>
                <w:kern w:val="2"/>
                <w:lang w:eastAsia="ko-KR"/>
              </w:rPr>
              <w:t>Huawei’s concern on</w:t>
            </w:r>
            <w:r>
              <w:rPr>
                <w:rFonts w:eastAsia="Malgun Gothic"/>
                <w:bCs/>
                <w:iCs/>
                <w:kern w:val="2"/>
                <w:lang w:eastAsia="ko-KR"/>
              </w:rPr>
              <w:t xml:space="preserve"> chiken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condtion includes the result of UL multiplexing, so each deferral determination would be along with the result of UL multiplexing. Thus, the case 2 should be common understanding. The timing of the determination should be up to the discussion in AI 8.3.3. </w:t>
            </w:r>
          </w:p>
        </w:tc>
      </w:tr>
      <w:tr w:rsidR="00175B43" w:rsidRPr="0049750B" w14:paraId="6C8A6A70" w14:textId="77777777" w:rsidTr="00175B43">
        <w:tc>
          <w:tcPr>
            <w:tcW w:w="1529" w:type="dxa"/>
          </w:tcPr>
          <w:p w14:paraId="03A66981" w14:textId="77777777" w:rsidR="00175B43" w:rsidRPr="0049750B" w:rsidRDefault="00175B43" w:rsidP="00AE4712">
            <w:pPr>
              <w:widowControl w:val="0"/>
              <w:spacing w:beforeLines="50" w:before="120" w:after="0"/>
              <w:rPr>
                <w:rFonts w:eastAsia="Malgun Gothic"/>
                <w:bCs/>
                <w:iCs/>
                <w:color w:val="0070C0"/>
                <w:kern w:val="2"/>
                <w:lang w:eastAsia="ko-KR"/>
              </w:rPr>
            </w:pPr>
            <w:r w:rsidRPr="0049750B">
              <w:rPr>
                <w:rFonts w:eastAsia="Malgun Gothic"/>
                <w:bCs/>
                <w:iCs/>
                <w:color w:val="0070C0"/>
                <w:kern w:val="2"/>
                <w:lang w:eastAsia="ko-KR"/>
              </w:rPr>
              <w:t xml:space="preserve">Moderator </w:t>
            </w:r>
          </w:p>
        </w:tc>
        <w:tc>
          <w:tcPr>
            <w:tcW w:w="8105" w:type="dxa"/>
          </w:tcPr>
          <w:p w14:paraId="222A3CED"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sym w:font="Wingdings" w:char="F0E0"/>
            </w:r>
            <w:r w:rsidRPr="0049750B">
              <w:rPr>
                <w:rFonts w:eastAsia="Malgun Gothic"/>
                <w:bCs/>
                <w:iCs/>
                <w:color w:val="0070C0"/>
                <w:kern w:val="2"/>
                <w:lang w:eastAsia="ko-KR"/>
              </w:rPr>
              <w:t xml:space="preserve"> </w:t>
            </w:r>
            <w:r>
              <w:rPr>
                <w:rFonts w:eastAsia="Malgun Gothic"/>
                <w:bCs/>
                <w:iCs/>
                <w:color w:val="0070C0"/>
                <w:kern w:val="2"/>
                <w:lang w:eastAsia="ko-KR"/>
              </w:rPr>
              <w:t xml:space="preserve">such restriction will not be </w:t>
            </w:r>
            <w:r w:rsidRPr="0049750B">
              <w:rPr>
                <w:rFonts w:eastAsia="Malgun Gothic"/>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lastRenderedPageBreak/>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88" w:author="Wong, Shin Horng" w:date="2022-02-25T18:44:00Z">
              <w:r w:rsidR="003E4EE7">
                <w:rPr>
                  <w:rFonts w:eastAsiaTheme="minorEastAsia"/>
                  <w:iCs/>
                  <w:kern w:val="2"/>
                  <w:lang w:eastAsia="zh-CN"/>
                </w:rPr>
                <w:t>, Sony</w:t>
              </w:r>
            </w:ins>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89"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TableGrid"/>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w:t>
            </w:r>
            <w:r>
              <w:rPr>
                <w:iCs/>
                <w:kern w:val="2"/>
                <w:lang w:eastAsia="zh-CN"/>
              </w:rPr>
              <w:lastRenderedPageBreak/>
              <w:t>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lastRenderedPageBreak/>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lastRenderedPageBreak/>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Propsosal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Strong"/>
                <w:rFonts w:cs="Times"/>
              </w:rPr>
            </w:pPr>
            <w:r w:rsidRPr="002572D0">
              <w:rPr>
                <w:rStyle w:val="Strong"/>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AE4712">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105" w:type="dxa"/>
          </w:tcPr>
          <w:p w14:paraId="5D136CE8" w14:textId="77777777" w:rsidR="00175B43" w:rsidRPr="00E753F6" w:rsidRDefault="00175B43" w:rsidP="00AE4712">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59BCC039"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 xml:space="preserve">7.5. </w:t>
      </w:r>
      <w:r w:rsidR="00B20AC3" w:rsidRPr="00B20AC3">
        <w:rPr>
          <w:rFonts w:ascii="Arial" w:hAnsi="Arial"/>
          <w:color w:val="FF0000"/>
          <w:sz w:val="32"/>
        </w:rPr>
        <w:t>6</w:t>
      </w:r>
      <w:r w:rsidR="00B20AC3" w:rsidRPr="00B20AC3">
        <w:rPr>
          <w:rFonts w:ascii="Arial" w:hAnsi="Arial"/>
          <w:color w:val="FF0000"/>
          <w:sz w:val="32"/>
          <w:vertAlign w:val="superscript"/>
        </w:rPr>
        <w:t>th</w:t>
      </w:r>
      <w:r w:rsidR="00B20AC3" w:rsidRPr="00B20AC3">
        <w:rPr>
          <w:rFonts w:ascii="Arial" w:hAnsi="Arial"/>
          <w:color w:val="FF0000"/>
          <w:sz w:val="32"/>
        </w:rPr>
        <w:t xml:space="preserve"> and </w:t>
      </w:r>
      <w:r>
        <w:rPr>
          <w:rFonts w:ascii="Arial" w:hAnsi="Arial"/>
          <w:sz w:val="32"/>
        </w:rPr>
        <w:t>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ListParagraph"/>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ListParagraph"/>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ListParagraph"/>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ListParagraph"/>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w:t>
      </w:r>
      <w:r w:rsidRPr="00F24B17">
        <w:rPr>
          <w:rFonts w:eastAsia="Batang"/>
          <w:b/>
          <w:i/>
          <w:iCs/>
          <w:sz w:val="22"/>
          <w:szCs w:val="22"/>
          <w:lang w:eastAsia="zh-CN"/>
        </w:rPr>
        <w:lastRenderedPageBreak/>
        <w:t xml:space="preserve">(i)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AE4712">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0412D0C1" w:rsidR="00175B43" w:rsidRPr="00043027" w:rsidRDefault="006079D4" w:rsidP="00AE4712">
            <w:pPr>
              <w:spacing w:beforeLines="50" w:before="120" w:after="0"/>
              <w:rPr>
                <w:rFonts w:eastAsiaTheme="minorEastAsia"/>
                <w:iCs/>
                <w:kern w:val="2"/>
                <w:lang w:eastAsia="zh-CN"/>
              </w:rPr>
            </w:pPr>
            <w:del w:id="90" w:author="Wong, Shin Horng" w:date="2022-03-01T11:18:00Z">
              <w:r w:rsidDel="004D03EB">
                <w:rPr>
                  <w:kern w:val="2"/>
                  <w:lang w:eastAsia="zh-CN"/>
                </w:rPr>
                <w:delText>Sony (proposal unclear)</w:delText>
              </w:r>
              <w:r w:rsidR="00823412" w:rsidDel="004D03EB">
                <w:rPr>
                  <w:kern w:val="2"/>
                  <w:lang w:eastAsia="zh-CN"/>
                </w:rPr>
                <w:delText xml:space="preserve">, </w:delText>
              </w:r>
            </w:del>
            <w:r w:rsidR="00823412">
              <w:rPr>
                <w:kern w:val="2"/>
                <w:lang w:eastAsia="zh-CN"/>
              </w:rPr>
              <w:t>Samsung</w:t>
            </w:r>
            <w:r w:rsidR="00310B70">
              <w:rPr>
                <w:kern w:val="2"/>
                <w:lang w:eastAsia="zh-CN"/>
              </w:rPr>
              <w:t>, vivo</w:t>
            </w:r>
            <w:r w:rsidR="00043027">
              <w:rPr>
                <w:rFonts w:eastAsiaTheme="minorEastAsia" w:hint="eastAsia"/>
                <w:kern w:val="2"/>
                <w:lang w:eastAsia="zh-CN"/>
              </w:rPr>
              <w:t>, CATT</w:t>
            </w:r>
            <w:r w:rsidR="007C31A6">
              <w:rPr>
                <w:kern w:val="2"/>
                <w:lang w:eastAsia="zh-CN"/>
              </w:rPr>
              <w:t>, ZTE</w:t>
            </w:r>
          </w:p>
        </w:tc>
      </w:tr>
      <w:tr w:rsidR="00175B43" w:rsidRPr="00B75A43" w14:paraId="51279418" w14:textId="77777777" w:rsidTr="00AE4712">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5A05AE98" w:rsidR="00175B43" w:rsidRPr="00B75A43" w:rsidRDefault="004E2174" w:rsidP="00AE4712">
            <w:pPr>
              <w:spacing w:beforeLines="50" w:before="120" w:after="0"/>
              <w:rPr>
                <w:kern w:val="2"/>
                <w:lang w:eastAsia="zh-CN"/>
              </w:rPr>
            </w:pPr>
            <w:r>
              <w:rPr>
                <w:kern w:val="2"/>
                <w:lang w:eastAsia="zh-CN"/>
              </w:rPr>
              <w:t>QC</w:t>
            </w:r>
            <w:r w:rsidR="006F3D1F">
              <w:rPr>
                <w:kern w:val="2"/>
                <w:lang w:eastAsia="zh-CN"/>
              </w:rPr>
              <w:t>, DOCOMO</w:t>
            </w:r>
            <w:r w:rsidR="001C1033">
              <w:rPr>
                <w:kern w:val="2"/>
                <w:lang w:eastAsia="zh-CN"/>
              </w:rPr>
              <w:t>, Nokia/NSB</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AE4712">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ListParagraph"/>
              <w:numPr>
                <w:ilvl w:val="0"/>
                <w:numId w:val="162"/>
              </w:numPr>
              <w:spacing w:beforeLines="50" w:before="120" w:after="0"/>
              <w:rPr>
                <w:iCs/>
                <w:kern w:val="2"/>
                <w:lang w:eastAsia="zh-CN"/>
              </w:rPr>
            </w:pPr>
            <w:r w:rsidRPr="00400879">
              <w:rPr>
                <w:iCs/>
                <w:kern w:val="2"/>
                <w:lang w:eastAsia="zh-CN"/>
              </w:rPr>
              <w:t>It isn’t clear if the resultant PUCCH contains both LP SPS HARQ-ACK and HP SPS HARQ-ACK or not.  For example in figure below SPS#1 has LP HARQ-ACK and SPS#2 has HP HARQ-ACK and both goes to a single PUCCH.  And the resultant PUCCH cannot be transmitted.  Is this the scenario being described?</w:t>
            </w:r>
          </w:p>
          <w:p w14:paraId="0AB7CBFC" w14:textId="77777777" w:rsidR="006079D4" w:rsidRPr="00400879" w:rsidRDefault="006079D4" w:rsidP="00786C68">
            <w:pPr>
              <w:pStyle w:val="ListParagraph"/>
              <w:numPr>
                <w:ilvl w:val="0"/>
                <w:numId w:val="162"/>
              </w:numPr>
              <w:spacing w:beforeLines="50" w:before="120" w:after="0"/>
              <w:rPr>
                <w:iCs/>
                <w:kern w:val="2"/>
                <w:lang w:eastAsia="zh-CN"/>
              </w:rPr>
            </w:pPr>
            <w:r w:rsidRPr="00400879">
              <w:rPr>
                <w:iCs/>
                <w:kern w:val="2"/>
                <w:lang w:eastAsia="zh-CN"/>
              </w:rPr>
              <w:t>Do we then demux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zh-CN"/>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What does this sentence mean:</w:t>
            </w:r>
          </w:p>
          <w:p w14:paraId="0288D74E" w14:textId="77777777" w:rsidR="006079D4" w:rsidRDefault="006079D4" w:rsidP="006079D4">
            <w:pPr>
              <w:spacing w:beforeLines="50" w:before="120" w:after="0"/>
              <w:ind w:left="284"/>
              <w:rPr>
                <w:iCs/>
                <w:kern w:val="2"/>
                <w:lang w:eastAsia="zh-CN"/>
              </w:rPr>
            </w:pPr>
            <w:r w:rsidRPr="00F24B17">
              <w:rPr>
                <w:rFonts w:eastAsia="Batang"/>
                <w:b/>
                <w:i/>
                <w:iCs/>
              </w:rPr>
              <w:t>The target PUCCH slot </w:t>
            </w:r>
            <w:r w:rsidRPr="00F24B17">
              <w:rPr>
                <w:rFonts w:eastAsia="Batang"/>
                <w:b/>
                <w:i/>
                <w:iCs/>
                <w:color w:val="FF0000"/>
              </w:rPr>
              <w:t xml:space="preserve"> for a certain 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w:t>
            </w:r>
            <w:r>
              <w:rPr>
                <w:rFonts w:eastAsia="Batang"/>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lastRenderedPageBreak/>
              <w:t>Deferred LP SPS HARQ-ACK to be multiplexed into a target HP PUCCH/PUSCH?</w:t>
            </w:r>
          </w:p>
          <w:p w14:paraId="7AC24124"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AE4712">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HP and LP determination should be separate – same as for joint operation with PHY 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AE4712">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Complicated new feature with very little benefit should not be introduced in late stage of Rel-17. We have seriously concern that Rel-17 URLLC cannot be completed because of introducing this feature at late stage.</w:t>
            </w:r>
          </w:p>
        </w:tc>
      </w:tr>
      <w:tr w:rsidR="00310B70" w:rsidRPr="00B75A43" w14:paraId="2B027270" w14:textId="77777777" w:rsidTr="00AE4712">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Deferred LP SPS HARQ-ACK + HP SPS HARQ-ACK to be multiplexed into a target HP PUCCH/PUSCH</w:t>
            </w:r>
            <w:r>
              <w:rPr>
                <w:iCs/>
                <w:kern w:val="2"/>
                <w:lang w:eastAsia="zh-CN"/>
              </w:rPr>
              <w:t>.</w:t>
            </w:r>
          </w:p>
          <w:p w14:paraId="593956DD" w14:textId="77777777" w:rsidR="00310B70" w:rsidRPr="008609D6" w:rsidRDefault="00310B70" w:rsidP="00786C68">
            <w:pPr>
              <w:pStyle w:val="ListParagraph"/>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r w:rsidR="004124A1" w:rsidRPr="00B75A43" w14:paraId="4E4B2E00" w14:textId="77777777" w:rsidTr="00AE4712">
        <w:tc>
          <w:tcPr>
            <w:tcW w:w="1529" w:type="dxa"/>
            <w:tcBorders>
              <w:top w:val="single" w:sz="4" w:space="0" w:color="auto"/>
              <w:left w:val="single" w:sz="4" w:space="0" w:color="auto"/>
              <w:bottom w:val="single" w:sz="4" w:space="0" w:color="auto"/>
              <w:right w:val="single" w:sz="4" w:space="0" w:color="auto"/>
            </w:tcBorders>
          </w:tcPr>
          <w:p w14:paraId="5FA299FD" w14:textId="1BA6CC11" w:rsidR="004124A1" w:rsidRDefault="004124A1" w:rsidP="004124A1">
            <w:pPr>
              <w:spacing w:beforeLines="50" w:before="120" w:after="0"/>
              <w:rPr>
                <w:rFonts w:eastAsiaTheme="minorEastAsia"/>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BFA5992" w14:textId="68EF6637" w:rsidR="004124A1" w:rsidRDefault="004124A1" w:rsidP="004124A1">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questions, we think it would belong to the FFS issues, as how to consider the existence of the SPS HARQ-ACK of the other priority for the different time unit lengths case (see our comments under </w:t>
            </w:r>
            <w:r w:rsidRPr="009F702F">
              <w:rPr>
                <w:rFonts w:eastAsiaTheme="minorEastAsia"/>
                <w:kern w:val="2"/>
                <w:lang w:eastAsia="zh-CN"/>
              </w:rPr>
              <w:t>Proposal 7.4.2</w:t>
            </w:r>
            <w:r>
              <w:rPr>
                <w:rFonts w:eastAsiaTheme="minorEastAsia"/>
                <w:kern w:val="2"/>
                <w:lang w:eastAsia="zh-CN"/>
              </w:rPr>
              <w:t>) is not clear to us either. As there are many open issues, we can accept to make it a WA, and to confirm it after the FFS issues are resolved.</w:t>
            </w:r>
          </w:p>
        </w:tc>
      </w:tr>
      <w:tr w:rsidR="006F3D1F" w:rsidRPr="00B75A43" w14:paraId="733CE171" w14:textId="77777777" w:rsidTr="00AE4712">
        <w:tc>
          <w:tcPr>
            <w:tcW w:w="1529" w:type="dxa"/>
            <w:tcBorders>
              <w:top w:val="single" w:sz="4" w:space="0" w:color="auto"/>
              <w:left w:val="single" w:sz="4" w:space="0" w:color="auto"/>
              <w:bottom w:val="single" w:sz="4" w:space="0" w:color="auto"/>
              <w:right w:val="single" w:sz="4" w:space="0" w:color="auto"/>
            </w:tcBorders>
          </w:tcPr>
          <w:p w14:paraId="34E1D4FE" w14:textId="67EB2D87" w:rsidR="006F3D1F" w:rsidRDefault="006F3D1F" w:rsidP="006F3D1F">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F112DCC" w14:textId="77777777" w:rsidR="003B5FCD" w:rsidRDefault="006F3D1F" w:rsidP="006F3D1F">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prefer not to support so complicated feature. </w:t>
            </w:r>
          </w:p>
          <w:p w14:paraId="443E8DC4" w14:textId="2AFB928A" w:rsidR="006F3D1F" w:rsidRDefault="006F3D1F" w:rsidP="006F3D1F">
            <w:pPr>
              <w:spacing w:beforeLines="50" w:before="120" w:after="0"/>
              <w:rPr>
                <w:rFonts w:eastAsiaTheme="minorEastAsia"/>
                <w:kern w:val="2"/>
                <w:lang w:eastAsia="zh-CN"/>
              </w:rPr>
            </w:pPr>
            <w:r>
              <w:rPr>
                <w:rFonts w:eastAsiaTheme="minorEastAsia"/>
                <w:kern w:val="2"/>
                <w:lang w:eastAsia="zh-CN"/>
              </w:rPr>
              <w:lastRenderedPageBreak/>
              <w:t>As pointed our by Sony, it seems very strange that UE first multiplexes HP and LP, then demultiplex and defer them separately. If such multiplexing and de-multiplexing is acceptable, why can’t we allow deferral for SPS HARQ-ACK which is multiplexed to a PUCCH/PUSCH which is dropped due to collision with DL/SSB</w:t>
            </w:r>
            <w:r w:rsidR="003B5FCD">
              <w:rPr>
                <w:rFonts w:eastAsiaTheme="minorEastAsia"/>
                <w:kern w:val="2"/>
                <w:lang w:eastAsia="zh-CN"/>
              </w:rPr>
              <w:t xml:space="preserve"> after multiplexing</w:t>
            </w:r>
            <w:r>
              <w:rPr>
                <w:rFonts w:eastAsiaTheme="minorEastAsia"/>
                <w:kern w:val="2"/>
                <w:lang w:eastAsia="zh-CN"/>
              </w:rPr>
              <w:t>. Following similar logic here, we can try to multiplex SPS HARQ-ACK to PUCCH/PUSCH if any. Then if the PUCCH/PUSCH is cancelled, the SPS HARQ-ACK is deferred.</w:t>
            </w:r>
            <w:r>
              <w:rPr>
                <w:rFonts w:eastAsiaTheme="minorEastAsia" w:hint="eastAsia"/>
                <w:kern w:val="2"/>
                <w:lang w:eastAsia="zh-CN"/>
              </w:rPr>
              <w:t xml:space="preserve"> </w:t>
            </w:r>
            <w:r>
              <w:rPr>
                <w:rFonts w:eastAsiaTheme="minorEastAsia"/>
                <w:kern w:val="2"/>
                <w:lang w:eastAsia="zh-CN"/>
              </w:rPr>
              <w:t>Howeverr, it is not the current rule.</w:t>
            </w:r>
          </w:p>
          <w:p w14:paraId="2ED161C9" w14:textId="77777777" w:rsidR="006F3D1F" w:rsidRDefault="006F3D1F" w:rsidP="006F3D1F">
            <w:pPr>
              <w:spacing w:beforeLines="50" w:before="120" w:after="0"/>
              <w:rPr>
                <w:rFonts w:eastAsiaTheme="minorEastAsia"/>
                <w:kern w:val="2"/>
                <w:lang w:eastAsia="zh-CN"/>
              </w:rPr>
            </w:pPr>
          </w:p>
          <w:p w14:paraId="31A11DBC" w14:textId="77777777" w:rsidR="006F3D1F" w:rsidRPr="00B45F00" w:rsidRDefault="006F3D1F" w:rsidP="006F3D1F">
            <w:pPr>
              <w:spacing w:after="0"/>
              <w:rPr>
                <w:rFonts w:ascii="Times" w:eastAsia="Batang" w:hAnsi="Times" w:cs="Times"/>
                <w:b/>
                <w:bCs/>
                <w:lang w:eastAsia="ko-KR"/>
              </w:rPr>
            </w:pPr>
            <w:r w:rsidRPr="00B45F00">
              <w:rPr>
                <w:rFonts w:ascii="Times" w:eastAsia="Batang" w:hAnsi="Times" w:cs="Times"/>
                <w:b/>
                <w:bCs/>
                <w:lang w:eastAsia="ko-KR"/>
              </w:rPr>
              <w:t>Conclusion</w:t>
            </w:r>
          </w:p>
          <w:p w14:paraId="0CFE743D" w14:textId="77777777" w:rsidR="006F3D1F" w:rsidRPr="00B45F00" w:rsidRDefault="006F3D1F" w:rsidP="006F3D1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18BE11D1" w14:textId="77777777" w:rsidR="006F3D1F" w:rsidRPr="00B45F00" w:rsidRDefault="006F3D1F" w:rsidP="006F3D1F">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56B4DADB" w14:textId="77777777" w:rsidR="006F3D1F" w:rsidRDefault="006F3D1F" w:rsidP="006F3D1F">
            <w:pPr>
              <w:spacing w:beforeLines="50" w:before="120" w:after="0"/>
              <w:rPr>
                <w:rFonts w:eastAsiaTheme="minorEastAsia"/>
                <w:kern w:val="2"/>
                <w:lang w:eastAsia="zh-CN"/>
              </w:rPr>
            </w:pPr>
          </w:p>
        </w:tc>
      </w:tr>
      <w:tr w:rsidR="007C31A6" w:rsidRPr="00B75A43" w14:paraId="3B61E521" w14:textId="77777777" w:rsidTr="00AE4712">
        <w:tc>
          <w:tcPr>
            <w:tcW w:w="1529" w:type="dxa"/>
            <w:tcBorders>
              <w:top w:val="single" w:sz="4" w:space="0" w:color="auto"/>
              <w:left w:val="single" w:sz="4" w:space="0" w:color="auto"/>
              <w:bottom w:val="single" w:sz="4" w:space="0" w:color="auto"/>
              <w:right w:val="single" w:sz="4" w:space="0" w:color="auto"/>
            </w:tcBorders>
          </w:tcPr>
          <w:p w14:paraId="4CC3E31C" w14:textId="2E1C9E92"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AFC0F33" w14:textId="77777777" w:rsidR="007C31A6" w:rsidRDefault="007C31A6" w:rsidP="007C31A6">
            <w:pPr>
              <w:spacing w:beforeLines="50" w:before="120" w:after="0"/>
              <w:rPr>
                <w:rFonts w:eastAsiaTheme="minorEastAsia"/>
                <w:kern w:val="2"/>
                <w:lang w:eastAsia="zh-CN"/>
              </w:rPr>
            </w:pPr>
            <w:r>
              <w:rPr>
                <w:rFonts w:eastAsiaTheme="minorEastAsia"/>
                <w:kern w:val="2"/>
                <w:lang w:eastAsia="zh-CN"/>
              </w:rPr>
              <w:t xml:space="preserve">I think the motivation of this proposal for deferral determination is based on individual priority of SPS HARQ-ACK if the inter-priority multiplexing resultant PUCCH/PUSCH is not valid or SPS PUCCH is not valid. </w:t>
            </w:r>
          </w:p>
          <w:p w14:paraId="11EC9020" w14:textId="52DFC7EE"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 on target slot, </w:t>
            </w:r>
            <w:r w:rsidRPr="00F24B17">
              <w:rPr>
                <w:rFonts w:eastAsia="Batang"/>
                <w:b/>
                <w:i/>
                <w:iCs/>
                <w:color w:val="FF0000"/>
              </w:rPr>
              <w:t xml:space="preserve">for a certain PHY priority </w:t>
            </w:r>
            <w:r>
              <w:rPr>
                <w:rFonts w:eastAsia="Batang"/>
                <w:iCs/>
              </w:rPr>
              <w:t xml:space="preserve">means that UE is not certain which one could be the earliest available slot, there may be a LP or a HP resource in that slot, depending on which one is the earliest. </w:t>
            </w:r>
          </w:p>
        </w:tc>
      </w:tr>
      <w:tr w:rsidR="001C1033" w:rsidRPr="00B75A43" w14:paraId="08068189" w14:textId="77777777" w:rsidTr="00AE4712">
        <w:tc>
          <w:tcPr>
            <w:tcW w:w="1529" w:type="dxa"/>
            <w:tcBorders>
              <w:top w:val="single" w:sz="4" w:space="0" w:color="auto"/>
              <w:left w:val="single" w:sz="4" w:space="0" w:color="auto"/>
              <w:bottom w:val="single" w:sz="4" w:space="0" w:color="auto"/>
              <w:right w:val="single" w:sz="4" w:space="0" w:color="auto"/>
            </w:tcBorders>
          </w:tcPr>
          <w:p w14:paraId="020C9697" w14:textId="11B5C616" w:rsidR="001C1033" w:rsidRDefault="001C1033" w:rsidP="007C31A6">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F9DFAB" w14:textId="2EE2F8EE" w:rsidR="001C1033" w:rsidRDefault="001C1033" w:rsidP="007C31A6">
            <w:pPr>
              <w:spacing w:beforeLines="50" w:before="120" w:after="0"/>
              <w:rPr>
                <w:rFonts w:eastAsiaTheme="minorEastAsia"/>
                <w:kern w:val="2"/>
                <w:lang w:eastAsia="zh-CN"/>
              </w:rPr>
            </w:pPr>
            <w:r>
              <w:rPr>
                <w:rFonts w:eastAsiaTheme="minorEastAsia"/>
                <w:kern w:val="2"/>
                <w:lang w:eastAsia="zh-CN"/>
              </w:rPr>
              <w:t xml:space="preserve">We have a similar view than QC &amp; DOCOMO, this is becoming very complicated especially for the target slot determination. Considering the late state, this should not be supported. </w:t>
            </w:r>
          </w:p>
        </w:tc>
      </w:tr>
      <w:tr w:rsidR="00DD36A2" w:rsidRPr="00B75A43" w14:paraId="70BAF8D5" w14:textId="77777777" w:rsidTr="00AE4712">
        <w:tc>
          <w:tcPr>
            <w:tcW w:w="1529" w:type="dxa"/>
            <w:tcBorders>
              <w:top w:val="single" w:sz="4" w:space="0" w:color="auto"/>
              <w:left w:val="single" w:sz="4" w:space="0" w:color="auto"/>
              <w:bottom w:val="single" w:sz="4" w:space="0" w:color="auto"/>
              <w:right w:val="single" w:sz="4" w:space="0" w:color="auto"/>
            </w:tcBorders>
          </w:tcPr>
          <w:p w14:paraId="2808863F" w14:textId="77DE89C5"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A12DD26" w14:textId="2F583E55" w:rsidR="00DD36A2" w:rsidRDefault="00DD36A2" w:rsidP="00DD36A2">
            <w:pPr>
              <w:spacing w:beforeLines="50" w:before="120" w:after="0"/>
              <w:rPr>
                <w:rFonts w:eastAsiaTheme="minorEastAsia"/>
                <w:kern w:val="2"/>
                <w:lang w:eastAsia="zh-CN"/>
              </w:rPr>
            </w:pPr>
            <w:r>
              <w:rPr>
                <w:rFonts w:eastAsiaTheme="minorEastAsia"/>
                <w:kern w:val="2"/>
                <w:lang w:eastAsia="zh-CN"/>
              </w:rPr>
              <w:t>Support Alt. 2A for compromise</w:t>
            </w:r>
          </w:p>
        </w:tc>
      </w:tr>
      <w:tr w:rsidR="00DD36A2" w:rsidRPr="00B75A43" w14:paraId="63E4B866" w14:textId="77777777" w:rsidTr="00AE4712">
        <w:tc>
          <w:tcPr>
            <w:tcW w:w="1529" w:type="dxa"/>
            <w:tcBorders>
              <w:top w:val="single" w:sz="4" w:space="0" w:color="auto"/>
              <w:left w:val="single" w:sz="4" w:space="0" w:color="auto"/>
              <w:bottom w:val="single" w:sz="4" w:space="0" w:color="auto"/>
              <w:right w:val="single" w:sz="4" w:space="0" w:color="auto"/>
            </w:tcBorders>
          </w:tcPr>
          <w:p w14:paraId="31FBA434" w14:textId="58830622"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D733A3" w14:textId="0A773B28" w:rsidR="00DD36A2" w:rsidRPr="00DC4EBB" w:rsidRDefault="00DD36A2" w:rsidP="00DD36A2">
            <w:pPr>
              <w:spacing w:beforeLines="50" w:before="120" w:after="0"/>
              <w:rPr>
                <w:rFonts w:eastAsia="Malgun Gothic"/>
                <w:kern w:val="2"/>
                <w:lang w:eastAsia="ko-KR"/>
              </w:rPr>
            </w:pPr>
            <w:r>
              <w:rPr>
                <w:rFonts w:eastAsia="Malgun Gothic"/>
                <w:kern w:val="2"/>
                <w:lang w:eastAsia="ko-KR"/>
              </w:rPr>
              <w:t>I</w:t>
            </w:r>
            <w:r>
              <w:rPr>
                <w:rFonts w:eastAsia="Malgun Gothic" w:hint="eastAsia"/>
                <w:kern w:val="2"/>
                <w:lang w:eastAsia="ko-KR"/>
              </w:rPr>
              <w:t xml:space="preserve">t seems unclear that how UE perfrom step 1 and step 2 without a decision on </w:t>
            </w:r>
            <w:r>
              <w:rPr>
                <w:rFonts w:eastAsia="Malgun Gothic"/>
                <w:kern w:val="2"/>
                <w:lang w:eastAsia="ko-KR"/>
              </w:rPr>
              <w:t xml:space="preserve">deferred </w:t>
            </w:r>
            <w:r>
              <w:rPr>
                <w:rFonts w:eastAsia="Malgun Gothic" w:hint="eastAsia"/>
                <w:kern w:val="2"/>
                <w:lang w:eastAsia="ko-KR"/>
              </w:rPr>
              <w:t xml:space="preserve">PUCCH resource </w:t>
            </w:r>
            <w:r>
              <w:rPr>
                <w:rFonts w:eastAsia="Malgun Gothic"/>
                <w:kern w:val="2"/>
                <w:lang w:eastAsia="ko-KR"/>
              </w:rPr>
              <w:t>for a certain priority.</w:t>
            </w:r>
          </w:p>
        </w:tc>
      </w:tr>
      <w:tr w:rsidR="00DD36A2" w:rsidRPr="00DC4EBB" w14:paraId="1140E0C1" w14:textId="77777777" w:rsidTr="00F92D40">
        <w:tc>
          <w:tcPr>
            <w:tcW w:w="1529" w:type="dxa"/>
          </w:tcPr>
          <w:p w14:paraId="32A8F2BA" w14:textId="5BBEF859" w:rsidR="00DD36A2" w:rsidRPr="00DC4EBB" w:rsidRDefault="00DD36A2" w:rsidP="00DD36A2">
            <w:pPr>
              <w:spacing w:beforeLines="50" w:before="120" w:after="0"/>
              <w:rPr>
                <w:rFonts w:eastAsia="Malgun Gothic"/>
                <w:kern w:val="2"/>
                <w:lang w:eastAsia="ko-KR"/>
              </w:rPr>
            </w:pPr>
            <w:r>
              <w:rPr>
                <w:rFonts w:eastAsia="Malgun Gothic"/>
                <w:kern w:val="2"/>
                <w:lang w:eastAsia="ko-KR"/>
              </w:rPr>
              <w:t>Sony</w:t>
            </w:r>
          </w:p>
        </w:tc>
        <w:tc>
          <w:tcPr>
            <w:tcW w:w="8105" w:type="dxa"/>
          </w:tcPr>
          <w:p w14:paraId="0394B896" w14:textId="77777777" w:rsidR="00DD36A2" w:rsidRDefault="00DD36A2" w:rsidP="00DD36A2">
            <w:pPr>
              <w:spacing w:beforeLines="50" w:before="120" w:after="0"/>
              <w:rPr>
                <w:rFonts w:eastAsia="Malgun Gothic"/>
                <w:kern w:val="2"/>
                <w:lang w:eastAsia="ko-KR"/>
              </w:rPr>
            </w:pPr>
            <w:r>
              <w:rPr>
                <w:rFonts w:eastAsia="Malgun Gothic"/>
                <w:kern w:val="2"/>
                <w:lang w:eastAsia="ko-KR"/>
              </w:rPr>
              <w:t>@</w:t>
            </w:r>
            <w:r w:rsidRPr="004D03EB">
              <w:rPr>
                <w:rFonts w:eastAsia="Malgun Gothic"/>
                <w:b/>
                <w:bCs/>
                <w:kern w:val="2"/>
                <w:lang w:eastAsia="ko-KR"/>
              </w:rPr>
              <w:t>vivo, Huawei, ZTE:</w:t>
            </w:r>
            <w:r>
              <w:rPr>
                <w:rFonts w:eastAsia="Malgun Gothic"/>
                <w:kern w:val="2"/>
                <w:lang w:eastAsia="ko-KR"/>
              </w:rPr>
              <w:t xml:space="preserve"> Thanks for the clarification.  </w:t>
            </w:r>
          </w:p>
          <w:p w14:paraId="154375C0" w14:textId="77777777" w:rsidR="00DD36A2" w:rsidRDefault="00DD36A2" w:rsidP="00DD36A2">
            <w:pPr>
              <w:spacing w:beforeLines="50" w:before="120" w:after="0"/>
              <w:rPr>
                <w:rFonts w:eastAsia="Malgun Gothic"/>
                <w:kern w:val="2"/>
                <w:lang w:eastAsia="ko-KR"/>
              </w:rPr>
            </w:pPr>
          </w:p>
          <w:p w14:paraId="01F543F4" w14:textId="55692EF0" w:rsidR="00DD36A2" w:rsidRDefault="00DD36A2" w:rsidP="00DD36A2">
            <w:pPr>
              <w:spacing w:beforeLines="50" w:before="120" w:after="0"/>
              <w:rPr>
                <w:rFonts w:eastAsia="Malgun Gothic"/>
                <w:kern w:val="2"/>
                <w:lang w:eastAsia="ko-KR"/>
              </w:rPr>
            </w:pPr>
            <w:r>
              <w:rPr>
                <w:rFonts w:eastAsia="Malgun Gothic"/>
                <w:kern w:val="2"/>
                <w:lang w:eastAsia="ko-KR"/>
              </w:rPr>
              <w:t>On the scenarios we think allowing the LP PUCCH to be a target PUCCH is perhaps the most important aspect of this feature.  That is:</w:t>
            </w:r>
          </w:p>
          <w:p w14:paraId="069D67CF" w14:textId="55A28C0E" w:rsidR="00DD36A2" w:rsidRPr="00400879" w:rsidRDefault="00DD36A2" w:rsidP="00DD36A2">
            <w:pPr>
              <w:pStyle w:val="ListParagraph"/>
              <w:numPr>
                <w:ilvl w:val="0"/>
                <w:numId w:val="165"/>
              </w:numPr>
              <w:spacing w:beforeLines="50" w:before="120" w:after="0"/>
              <w:rPr>
                <w:iCs/>
                <w:kern w:val="2"/>
                <w:lang w:eastAsia="zh-CN"/>
              </w:rPr>
            </w:pPr>
            <w:r w:rsidRPr="00400879">
              <w:rPr>
                <w:iCs/>
                <w:kern w:val="2"/>
                <w:lang w:eastAsia="zh-CN"/>
              </w:rPr>
              <w:t>Deferred HP SPS HARQ-ACK to be multiplexed into a target LP PUCCH?</w:t>
            </w:r>
          </w:p>
          <w:p w14:paraId="3738B2AD" w14:textId="57E3C81B" w:rsidR="00DD36A2" w:rsidRPr="00400879" w:rsidRDefault="00DD36A2" w:rsidP="00DD36A2">
            <w:pPr>
              <w:pStyle w:val="ListParagraph"/>
              <w:numPr>
                <w:ilvl w:val="0"/>
                <w:numId w:val="165"/>
              </w:numPr>
              <w:spacing w:beforeLines="50" w:before="120" w:after="0"/>
              <w:rPr>
                <w:iCs/>
                <w:kern w:val="2"/>
                <w:lang w:eastAsia="zh-CN"/>
              </w:rPr>
            </w:pPr>
            <w:r w:rsidRPr="00400879">
              <w:rPr>
                <w:iCs/>
                <w:kern w:val="2"/>
                <w:lang w:eastAsia="zh-CN"/>
              </w:rPr>
              <w:t>Deferred LP SPS HARQ-ACK + HP SPS HARQ-ACK to be multiplexed into a target LP PUCCH?</w:t>
            </w:r>
          </w:p>
          <w:p w14:paraId="62883D0F" w14:textId="1059A663" w:rsidR="00DD36A2" w:rsidRDefault="00DD36A2" w:rsidP="00DD36A2">
            <w:pPr>
              <w:spacing w:beforeLines="50" w:before="120" w:after="0"/>
              <w:rPr>
                <w:rFonts w:eastAsia="Malgun Gothic"/>
                <w:kern w:val="2"/>
                <w:lang w:eastAsia="ko-KR"/>
              </w:rPr>
            </w:pPr>
          </w:p>
          <w:p w14:paraId="5A50D51E" w14:textId="305020C7" w:rsidR="00DD36A2" w:rsidRDefault="00DD36A2" w:rsidP="00DD36A2">
            <w:pPr>
              <w:spacing w:beforeLines="50" w:before="120" w:after="0"/>
              <w:rPr>
                <w:rFonts w:eastAsia="Malgun Gothic"/>
                <w:kern w:val="2"/>
                <w:lang w:eastAsia="ko-KR"/>
              </w:rPr>
            </w:pPr>
            <w:r>
              <w:rPr>
                <w:rFonts w:eastAsia="Malgun Gothic"/>
                <w:noProof/>
                <w:kern w:val="2"/>
                <w:lang w:val="en-US" w:eastAsia="zh-CN"/>
              </w:rPr>
              <w:drawing>
                <wp:inline distT="0" distB="0" distL="0" distR="0" wp14:anchorId="29B49CFB" wp14:editId="0D063907">
                  <wp:extent cx="4442400" cy="795600"/>
                  <wp:effectExtent l="0" t="0" r="0" b="508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AA710E" w14:textId="77777777" w:rsidR="00DD36A2" w:rsidRDefault="00DD36A2" w:rsidP="00DD36A2">
            <w:pPr>
              <w:spacing w:beforeLines="50" w:before="120" w:after="0"/>
              <w:rPr>
                <w:rFonts w:eastAsia="Malgun Gothic"/>
                <w:kern w:val="2"/>
                <w:lang w:eastAsia="ko-KR"/>
              </w:rPr>
            </w:pPr>
            <w:r>
              <w:rPr>
                <w:rFonts w:eastAsia="Malgun Gothic"/>
                <w:kern w:val="2"/>
                <w:lang w:eastAsia="ko-KR"/>
              </w:rPr>
              <w:t>This is because this would reduce the latency of the HP SPS HARQ-ACK.  For example in the figure above, HP SPS HARQ-ACK#1 is the initial PUCCH and if a LP PUCCH for SPS#2 comes first, it would be beneficial in terms of latency to mux into LP HARQ-ACK#2.</w:t>
            </w:r>
          </w:p>
          <w:p w14:paraId="4616BBCD" w14:textId="15938C18" w:rsidR="00DD36A2" w:rsidRDefault="00DD36A2" w:rsidP="00DD36A2">
            <w:pPr>
              <w:spacing w:beforeLines="50" w:before="120" w:after="0"/>
              <w:rPr>
                <w:rFonts w:eastAsia="Malgun Gothic"/>
                <w:kern w:val="2"/>
                <w:lang w:eastAsia="ko-KR"/>
              </w:rPr>
            </w:pPr>
            <w:r>
              <w:rPr>
                <w:rFonts w:eastAsia="Malgun Gothic"/>
                <w:kern w:val="2"/>
                <w:lang w:eastAsia="ko-KR"/>
              </w:rPr>
              <w:lastRenderedPageBreak/>
              <w:t>There should not be any reliability issue with allowing HP HARQ-ACK#1 and LP HARQ-ACK#2 to be multiplexed together since the resultant PUCCH will be selected from the 2</w:t>
            </w:r>
            <w:r w:rsidRPr="004D03EB">
              <w:rPr>
                <w:rFonts w:eastAsia="Malgun Gothic"/>
                <w:kern w:val="2"/>
                <w:vertAlign w:val="superscript"/>
                <w:lang w:eastAsia="ko-KR"/>
              </w:rPr>
              <w:t>nd</w:t>
            </w:r>
            <w:r>
              <w:rPr>
                <w:rFonts w:eastAsia="Malgun Gothic"/>
                <w:kern w:val="2"/>
                <w:lang w:eastAsia="ko-KR"/>
              </w:rPr>
              <w:t xml:space="preserve"> PUCCH Config anyway, so the resultant would be very well protected</w:t>
            </w:r>
          </w:p>
          <w:p w14:paraId="492FACD3" w14:textId="587232E8" w:rsidR="00DD36A2" w:rsidRDefault="00DD36A2" w:rsidP="00DD36A2">
            <w:pPr>
              <w:spacing w:beforeLines="50" w:before="120" w:after="0"/>
              <w:rPr>
                <w:rFonts w:eastAsia="Malgun Gothic"/>
                <w:kern w:val="2"/>
                <w:lang w:eastAsia="ko-KR"/>
              </w:rPr>
            </w:pPr>
          </w:p>
          <w:p w14:paraId="3017E558" w14:textId="022F3F34"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vivo’s understanding:</w:t>
            </w:r>
          </w:p>
          <w:p w14:paraId="12CB6822" w14:textId="38608031" w:rsidR="00DD36A2" w:rsidRDefault="00DD36A2" w:rsidP="00DD36A2">
            <w:pPr>
              <w:spacing w:beforeLines="50" w:before="120" w:after="0"/>
              <w:rPr>
                <w:rFonts w:eastAsia="Malgun Gothic"/>
                <w:kern w:val="2"/>
                <w:lang w:eastAsia="ko-KR"/>
              </w:rPr>
            </w:pPr>
            <w:r>
              <w:rPr>
                <w:rFonts w:eastAsia="Malgun Gothic"/>
                <w:kern w:val="2"/>
                <w:lang w:eastAsia="ko-KR"/>
              </w:rPr>
              <w:t>Based on vivo’s comment, the above two scenarios, i.e. mux into LP PUCCH is not allowed.  We do not understand why we need such restrictions as this would reduce latency without sacrificing any reliability.</w:t>
            </w:r>
          </w:p>
          <w:p w14:paraId="6922ABF1" w14:textId="722B3C13" w:rsidR="00DD36A2" w:rsidRDefault="00DD36A2" w:rsidP="00DD36A2">
            <w:pPr>
              <w:spacing w:beforeLines="50" w:before="120" w:after="0"/>
              <w:rPr>
                <w:rFonts w:eastAsia="Malgun Gothic"/>
                <w:kern w:val="2"/>
                <w:lang w:eastAsia="ko-KR"/>
              </w:rPr>
            </w:pPr>
          </w:p>
          <w:p w14:paraId="7FACAAF2" w14:textId="17FFCB7D"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ZTE’s understand</w:t>
            </w:r>
            <w:r>
              <w:rPr>
                <w:rFonts w:eastAsia="Malgun Gothic"/>
                <w:b/>
                <w:bCs/>
                <w:kern w:val="2"/>
                <w:lang w:eastAsia="ko-KR"/>
              </w:rPr>
              <w:t>ing:</w:t>
            </w:r>
          </w:p>
          <w:p w14:paraId="2FE02E99" w14:textId="77777777" w:rsidR="00DD36A2" w:rsidRDefault="00DD36A2" w:rsidP="00DD36A2">
            <w:pPr>
              <w:spacing w:beforeLines="50" w:before="120" w:after="0"/>
              <w:rPr>
                <w:rFonts w:eastAsia="Batang"/>
                <w:iCs/>
              </w:rPr>
            </w:pPr>
            <w:r>
              <w:rPr>
                <w:rFonts w:eastAsia="Malgun Gothic"/>
                <w:kern w:val="2"/>
                <w:lang w:eastAsia="ko-KR"/>
              </w:rPr>
              <w:t xml:space="preserve">Based on ZTE’s comment, it seemed mux into LP PUCCH is allowed as ZTE’s described that the sentence </w:t>
            </w:r>
            <w:r w:rsidRPr="00F24B17">
              <w:rPr>
                <w:rFonts w:eastAsia="Batang"/>
                <w:b/>
                <w:i/>
                <w:iCs/>
                <w:color w:val="FF0000"/>
              </w:rPr>
              <w:t xml:space="preserve">for a certain PHY priority </w:t>
            </w:r>
            <w:r>
              <w:rPr>
                <w:rFonts w:eastAsia="Batang"/>
                <w:iCs/>
              </w:rPr>
              <w:t xml:space="preserve">means </w:t>
            </w:r>
          </w:p>
          <w:p w14:paraId="09AB43E5" w14:textId="631B783A" w:rsidR="00DD36A2" w:rsidRPr="004D03EB" w:rsidRDefault="00DD36A2" w:rsidP="00DD36A2">
            <w:pPr>
              <w:spacing w:beforeLines="50" w:before="120" w:after="0"/>
              <w:ind w:left="284"/>
              <w:rPr>
                <w:rFonts w:eastAsia="Malgun Gothic"/>
                <w:i/>
                <w:kern w:val="2"/>
                <w:lang w:eastAsia="ko-KR"/>
              </w:rPr>
            </w:pPr>
            <w:r w:rsidRPr="004D03EB">
              <w:rPr>
                <w:rFonts w:eastAsia="Batang"/>
                <w:i/>
              </w:rPr>
              <w:t>that UE is not certain which one could be the earliest available slot, there may be a LP or a HP resource in that slot, depending on which one is the earliest.</w:t>
            </w:r>
          </w:p>
          <w:p w14:paraId="19C38361" w14:textId="77777777" w:rsidR="00DD36A2" w:rsidRDefault="00DD36A2" w:rsidP="00DD36A2">
            <w:pPr>
              <w:spacing w:beforeLines="50" w:before="120" w:after="0"/>
              <w:rPr>
                <w:rFonts w:eastAsia="Malgun Gothic"/>
                <w:kern w:val="2"/>
                <w:lang w:eastAsia="ko-KR"/>
              </w:rPr>
            </w:pPr>
          </w:p>
          <w:p w14:paraId="47153E47" w14:textId="3CA4F706" w:rsidR="00DD36A2" w:rsidRDefault="00DD36A2" w:rsidP="00DD36A2">
            <w:pPr>
              <w:spacing w:beforeLines="50" w:before="120" w:after="0"/>
              <w:rPr>
                <w:rFonts w:eastAsia="Malgun Gothic"/>
                <w:kern w:val="2"/>
                <w:lang w:eastAsia="ko-KR"/>
              </w:rPr>
            </w:pPr>
            <w:r>
              <w:rPr>
                <w:rFonts w:eastAsia="Malgun Gothic"/>
                <w:kern w:val="2"/>
                <w:lang w:eastAsia="ko-KR"/>
              </w:rPr>
              <w:t>It seemed there are some ambiguities in the proposal.  It will be good to be clear which scenarios we are supporting first before we jump into a proposal straight away.</w:t>
            </w:r>
          </w:p>
          <w:p w14:paraId="1FA57D0B" w14:textId="4007ED63" w:rsidR="00DD36A2" w:rsidRDefault="00DD36A2" w:rsidP="00DD36A2">
            <w:pPr>
              <w:spacing w:beforeLines="50" w:before="120" w:after="0"/>
              <w:rPr>
                <w:rFonts w:eastAsia="Malgun Gothic"/>
                <w:kern w:val="2"/>
                <w:lang w:eastAsia="ko-KR"/>
              </w:rPr>
            </w:pPr>
            <w:r>
              <w:rPr>
                <w:rFonts w:eastAsia="Malgun Gothic"/>
                <w:kern w:val="2"/>
                <w:lang w:eastAsia="ko-KR"/>
              </w:rPr>
              <w:t>Hence given the confusion, we decided to change our preference to neutral instead of support.  We think we should support multiplexing into LP PUCCH if this joint features is going to be of any use.</w:t>
            </w:r>
          </w:p>
          <w:p w14:paraId="1674933A" w14:textId="13CF23CC" w:rsidR="00DD36A2" w:rsidRPr="00DC4EBB" w:rsidRDefault="00DD36A2" w:rsidP="00DD36A2">
            <w:pPr>
              <w:spacing w:beforeLines="50" w:before="120" w:after="0"/>
              <w:rPr>
                <w:rFonts w:eastAsia="Malgun Gothic"/>
                <w:kern w:val="2"/>
                <w:lang w:eastAsia="ko-KR"/>
              </w:rPr>
            </w:pPr>
          </w:p>
        </w:tc>
      </w:tr>
      <w:tr w:rsidR="00B20AC3" w14:paraId="190E508C" w14:textId="77777777" w:rsidTr="00B20AC3">
        <w:tc>
          <w:tcPr>
            <w:tcW w:w="1529" w:type="dxa"/>
          </w:tcPr>
          <w:p w14:paraId="39273555"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 xml:space="preserve">Moderator </w:t>
            </w:r>
          </w:p>
        </w:tc>
        <w:tc>
          <w:tcPr>
            <w:tcW w:w="8105" w:type="dxa"/>
          </w:tcPr>
          <w:p w14:paraId="3035C390"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@Sony: the following text is there:</w:t>
            </w:r>
          </w:p>
          <w:p w14:paraId="199C424F" w14:textId="77777777" w:rsidR="00B20AC3" w:rsidRDefault="00B20AC3" w:rsidP="005D0D4E">
            <w:pPr>
              <w:spacing w:beforeLines="50" w:before="120" w:after="0"/>
              <w:rPr>
                <w:rFonts w:eastAsia="Malgun Gothic"/>
                <w:kern w:val="2"/>
                <w:lang w:eastAsia="ko-KR"/>
              </w:rPr>
            </w:pPr>
          </w:p>
          <w:p w14:paraId="1AA87FC2" w14:textId="77777777" w:rsidR="00B20AC3" w:rsidRPr="00F24B17" w:rsidRDefault="00B20AC3" w:rsidP="005D0D4E">
            <w:pPr>
              <w:spacing w:after="160" w:line="259" w:lineRule="auto"/>
              <w:contextualSpacing/>
              <w:rPr>
                <w:b/>
                <w:i/>
                <w:iCs/>
              </w:rPr>
            </w:pPr>
            <w:r w:rsidRPr="005241F5">
              <w:rPr>
                <w:rFonts w:eastAsia="Batang"/>
                <w:b/>
                <w:i/>
                <w:iCs/>
                <w:highlight w:val="green"/>
              </w:rPr>
              <w:t>The target PUCCH slot </w:t>
            </w:r>
            <w:r w:rsidRPr="005241F5">
              <w:rPr>
                <w:rFonts w:eastAsia="Batang"/>
                <w:b/>
                <w:i/>
                <w:iCs/>
                <w:color w:val="FF0000"/>
                <w:highlight w:val="green"/>
              </w:rPr>
              <w:t xml:space="preserve"> for a certain PHY priority </w:t>
            </w:r>
            <w:r w:rsidRPr="005241F5">
              <w:rPr>
                <w:rFonts w:eastAsia="Batang"/>
                <w:b/>
                <w:i/>
                <w:iCs/>
                <w:highlight w:val="green"/>
              </w:rPr>
              <w:t xml:space="preserve">is defined as the next PUCCH slot </w:t>
            </w:r>
            <w:r w:rsidRPr="005241F5">
              <w:rPr>
                <w:rFonts w:eastAsia="Batang"/>
                <w:b/>
                <w:i/>
                <w:iCs/>
                <w:color w:val="FF0000"/>
                <w:highlight w:val="green"/>
              </w:rPr>
              <w:t>of that priority</w:t>
            </w:r>
            <w:r w:rsidRPr="005241F5">
              <w:rPr>
                <w:rFonts w:eastAsia="Batang"/>
                <w:b/>
                <w:i/>
                <w:iCs/>
                <w:highlight w:val="green"/>
              </w:rPr>
              <w:t>,</w:t>
            </w:r>
            <w:r w:rsidRPr="00F24B17">
              <w:rPr>
                <w:rFonts w:eastAsia="Batang"/>
                <w:b/>
                <w:i/>
                <w:iCs/>
              </w:rPr>
              <w:t xml:space="preserve"> </w:t>
            </w:r>
            <w:r w:rsidRPr="005241F5">
              <w:rPr>
                <w:rFonts w:eastAsia="Batang"/>
                <w:b/>
                <w:i/>
                <w:iCs/>
                <w:highlight w:val="cyan"/>
              </w:rPr>
              <w:t xml:space="preserve">where after performing </w:t>
            </w:r>
            <w:r w:rsidRPr="005241F5">
              <w:rPr>
                <w:rFonts w:eastAsia="Batang"/>
                <w:b/>
                <w:i/>
                <w:iCs/>
                <w:color w:val="FF0000"/>
                <w:highlight w:val="cyan"/>
              </w:rPr>
              <w:t xml:space="preserve">step 1 and step 2 of the Rel-17 </w:t>
            </w:r>
            <w:r w:rsidRPr="005241F5">
              <w:rPr>
                <w:rFonts w:eastAsia="Batang"/>
                <w:b/>
                <w:i/>
                <w:iCs/>
                <w:highlight w:val="cyan"/>
              </w:rPr>
              <w:t>UCI multiplexing operation into a PUCCH or PUSCH if any</w:t>
            </w:r>
            <w:r w:rsidRPr="00F24B17">
              <w:rPr>
                <w:rFonts w:eastAsia="Batang"/>
                <w:b/>
                <w:i/>
                <w:iCs/>
              </w:rPr>
              <w:t xml:space="preserve">, </w:t>
            </w:r>
            <w:r w:rsidRPr="005241F5">
              <w:rPr>
                <w:rFonts w:eastAsia="Batang"/>
                <w:b/>
                <w:i/>
                <w:iCs/>
                <w:highlight w:val="magenta"/>
                <w:lang w:eastAsia="zh-CN"/>
              </w:rPr>
              <w:t xml:space="preserve">the UE would be either (i) transmitting HARQ-ACK using a PUCCH/PUSCH other than the PUCCH determined from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 xml:space="preserve">or (ii)  would be transmitting HARQ-ACK using a PUCCH resource configured in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being regarded as valid</w:t>
            </w:r>
            <w:r w:rsidRPr="00F24B17">
              <w:rPr>
                <w:rFonts w:eastAsia="Batang"/>
                <w:b/>
                <w:i/>
                <w:iCs/>
                <w:lang w:eastAsia="zh-CN"/>
              </w:rPr>
              <w:t xml:space="preserve"> </w:t>
            </w:r>
            <w:r w:rsidRPr="00F24B17">
              <w:rPr>
                <w:rFonts w:eastAsia="Batang"/>
                <w:b/>
                <w:i/>
                <w:iCs/>
                <w:color w:val="00B0F0"/>
                <w:highlight w:val="yellow"/>
                <w:lang w:eastAsia="zh-CN"/>
              </w:rPr>
              <w:t>or (iii) dropped due to the collision of HP UL channe</w:t>
            </w:r>
            <w:r w:rsidRPr="00F24B17">
              <w:rPr>
                <w:rFonts w:eastAsia="Batang"/>
                <w:b/>
                <w:i/>
                <w:iCs/>
                <w:color w:val="00B0F0"/>
                <w:lang w:eastAsia="zh-CN"/>
              </w:rPr>
              <w:t>l</w:t>
            </w:r>
            <w:r w:rsidRPr="00F24B17">
              <w:rPr>
                <w:rFonts w:eastAsia="Batang"/>
                <w:b/>
                <w:i/>
                <w:iCs/>
                <w:lang w:eastAsia="zh-CN"/>
              </w:rPr>
              <w:t>.</w:t>
            </w:r>
          </w:p>
          <w:p w14:paraId="4D39EBA6" w14:textId="77777777" w:rsidR="00B20AC3" w:rsidRDefault="00B20AC3" w:rsidP="005D0D4E">
            <w:pPr>
              <w:spacing w:beforeLines="50" w:before="120" w:after="0"/>
              <w:rPr>
                <w:rFonts w:eastAsia="Malgun Gothic"/>
                <w:kern w:val="2"/>
                <w:lang w:eastAsia="ko-KR"/>
              </w:rPr>
            </w:pPr>
          </w:p>
          <w:p w14:paraId="421225A8"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For the </w:t>
            </w:r>
            <w:r w:rsidRPr="005241F5">
              <w:rPr>
                <w:rFonts w:eastAsia="Malgun Gothic"/>
                <w:color w:val="0070C0"/>
                <w:kern w:val="2"/>
                <w:highlight w:val="green"/>
                <w:lang w:eastAsia="ko-KR"/>
              </w:rPr>
              <w:t>green part</w:t>
            </w:r>
            <w:r w:rsidRPr="005241F5">
              <w:rPr>
                <w:rFonts w:eastAsia="Malgun Gothic"/>
                <w:color w:val="0070C0"/>
                <w:kern w:val="2"/>
                <w:lang w:eastAsia="ko-KR"/>
              </w:rPr>
              <w:t xml:space="preserve">, the granularity of the deferral is the granularity of the PUCCH slot of that priority. </w:t>
            </w:r>
          </w:p>
          <w:p w14:paraId="4D3B7C84"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But the </w:t>
            </w:r>
            <w:r w:rsidRPr="005241F5">
              <w:rPr>
                <w:rFonts w:eastAsia="Malgun Gothic"/>
                <w:color w:val="0070C0"/>
                <w:kern w:val="2"/>
                <w:highlight w:val="cyan"/>
                <w:lang w:eastAsia="ko-KR"/>
              </w:rPr>
              <w:t>blue part means</w:t>
            </w:r>
            <w:r w:rsidRPr="005241F5">
              <w:rPr>
                <w:rFonts w:eastAsia="Malgun Gothic"/>
                <w:color w:val="0070C0"/>
                <w:kern w:val="2"/>
                <w:lang w:eastAsia="ko-KR"/>
              </w:rPr>
              <w:t xml:space="preserve">, there an be multiplexing of deferred SPS HARQ in step 2 on HP PUCCH or PUSCH.  </w:t>
            </w:r>
          </w:p>
          <w:p w14:paraId="7E24AFA9"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magenta"/>
                <w:lang w:eastAsia="ko-KR"/>
              </w:rPr>
              <w:t>magenta part</w:t>
            </w:r>
            <w:r w:rsidRPr="005241F5">
              <w:rPr>
                <w:rFonts w:eastAsia="Malgun Gothic"/>
                <w:color w:val="0070C0"/>
                <w:kern w:val="2"/>
                <w:lang w:eastAsia="ko-KR"/>
              </w:rPr>
              <w:t xml:space="preserve"> are the conditions, that if an SPS PUCCH resource of EITHER priority is used with is not valid </w:t>
            </w:r>
            <w:r w:rsidRPr="005241F5">
              <w:rPr>
                <w:rFonts w:eastAsia="Malgun Gothic"/>
                <w:color w:val="0070C0"/>
                <w:kern w:val="2"/>
                <w:lang w:eastAsia="ko-KR"/>
              </w:rPr>
              <w:sym w:font="Wingdings" w:char="F0E0"/>
            </w:r>
            <w:r w:rsidRPr="005241F5">
              <w:rPr>
                <w:rFonts w:eastAsia="Malgun Gothic"/>
                <w:color w:val="0070C0"/>
                <w:kern w:val="2"/>
                <w:lang w:eastAsia="ko-KR"/>
              </w:rPr>
              <w:t xml:space="preserve"> not a valid target slot</w:t>
            </w:r>
          </w:p>
          <w:p w14:paraId="6073F32F"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yellow"/>
                <w:lang w:eastAsia="ko-KR"/>
              </w:rPr>
              <w:t>yellow part</w:t>
            </w:r>
            <w:r w:rsidRPr="005241F5">
              <w:rPr>
                <w:rFonts w:eastAsia="Malgun Gothic"/>
                <w:color w:val="0070C0"/>
                <w:kern w:val="2"/>
                <w:lang w:eastAsia="ko-KR"/>
              </w:rPr>
              <w:t xml:space="preserve"> was added by Samsung to make it 2A, meaning that LP HARQ-ACK is dropped if it cannot be multiplexed in step 2 on HP PUCCH or PUSCH (e.g. due to LP HARQ dropping with CSI part 1 &amp; 2 on PUSCH etc.) </w:t>
            </w:r>
          </w:p>
          <w:p w14:paraId="5B45379A" w14:textId="77777777" w:rsidR="00B20AC3" w:rsidRPr="005241F5" w:rsidRDefault="00B20AC3" w:rsidP="005D0D4E">
            <w:pPr>
              <w:spacing w:beforeLines="50" w:before="120" w:after="0"/>
              <w:rPr>
                <w:rFonts w:eastAsia="Malgun Gothic"/>
                <w:color w:val="0070C0"/>
                <w:kern w:val="2"/>
                <w:lang w:eastAsia="ko-KR"/>
              </w:rPr>
            </w:pPr>
          </w:p>
          <w:p w14:paraId="0972ED82" w14:textId="77777777" w:rsidR="00B20AC3" w:rsidRDefault="00B20AC3" w:rsidP="005D0D4E">
            <w:pPr>
              <w:spacing w:beforeLines="50" w:before="120" w:after="0"/>
              <w:rPr>
                <w:rFonts w:eastAsia="Malgun Gothic"/>
                <w:kern w:val="2"/>
                <w:lang w:eastAsia="ko-KR"/>
              </w:rPr>
            </w:pPr>
            <w:r w:rsidRPr="005241F5">
              <w:rPr>
                <w:rFonts w:eastAsia="Malgun Gothic"/>
                <w:color w:val="0070C0"/>
                <w:kern w:val="2"/>
                <w:lang w:eastAsia="ko-KR"/>
              </w:rPr>
              <w:t xml:space="preserve">I hope this clarifies overall.  </w:t>
            </w:r>
          </w:p>
        </w:tc>
      </w:tr>
      <w:tr w:rsidR="00B20AC3" w:rsidRPr="005241F5" w14:paraId="0A023A0C" w14:textId="77777777" w:rsidTr="00B20AC3">
        <w:tc>
          <w:tcPr>
            <w:tcW w:w="1529" w:type="dxa"/>
            <w:shd w:val="clear" w:color="auto" w:fill="FFFF00"/>
          </w:tcPr>
          <w:p w14:paraId="5534C6CD"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Moderator</w:t>
            </w:r>
          </w:p>
        </w:tc>
        <w:tc>
          <w:tcPr>
            <w:tcW w:w="8105" w:type="dxa"/>
            <w:shd w:val="clear" w:color="auto" w:fill="FFFF00"/>
          </w:tcPr>
          <w:p w14:paraId="64BB8C4C"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Continuation in the 6</w:t>
            </w:r>
            <w:r w:rsidRPr="005241F5">
              <w:rPr>
                <w:rFonts w:eastAsia="Malgun Gothic"/>
                <w:color w:val="0070C0"/>
                <w:kern w:val="2"/>
                <w:vertAlign w:val="superscript"/>
                <w:lang w:eastAsia="ko-KR"/>
              </w:rPr>
              <w:t>th</w:t>
            </w:r>
            <w:r w:rsidRPr="005241F5">
              <w:rPr>
                <w:rFonts w:eastAsia="Malgun Gothic"/>
                <w:color w:val="0070C0"/>
                <w:kern w:val="2"/>
                <w:lang w:eastAsia="ko-KR"/>
              </w:rPr>
              <w:t xml:space="preserve"> round – hope the comments above clarify a bit better what this says (at least to moderator reading)</w:t>
            </w:r>
          </w:p>
        </w:tc>
      </w:tr>
      <w:tr w:rsidR="00B20AC3" w14:paraId="248EDB0D" w14:textId="77777777" w:rsidTr="00B20AC3">
        <w:tc>
          <w:tcPr>
            <w:tcW w:w="1529" w:type="dxa"/>
          </w:tcPr>
          <w:p w14:paraId="12798A32" w14:textId="4B270B2B" w:rsidR="00B20AC3" w:rsidRPr="0044163E" w:rsidRDefault="0044163E" w:rsidP="005D0D4E">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051862A8" w14:textId="77777777" w:rsidR="00B20AC3" w:rsidRDefault="0044163E" w:rsidP="005D0D4E">
            <w:pPr>
              <w:spacing w:beforeLines="50" w:before="120" w:after="0"/>
              <w:rPr>
                <w:rFonts w:eastAsiaTheme="minorEastAsia"/>
                <w:kern w:val="2"/>
                <w:lang w:eastAsia="zh-CN"/>
              </w:rPr>
            </w:pPr>
            <w:r>
              <w:rPr>
                <w:rFonts w:eastAsiaTheme="minorEastAsia" w:hint="eastAsia"/>
                <w:kern w:val="2"/>
                <w:lang w:eastAsia="zh-CN"/>
              </w:rPr>
              <w:t>R</w:t>
            </w:r>
            <w:r>
              <w:rPr>
                <w:rFonts w:eastAsiaTheme="minorEastAsia"/>
                <w:kern w:val="2"/>
                <w:lang w:eastAsia="zh-CN"/>
              </w:rPr>
              <w:t xml:space="preserve">eply to Sony on </w:t>
            </w:r>
          </w:p>
          <w:p w14:paraId="5C89935D" w14:textId="77777777" w:rsidR="0044163E" w:rsidRPr="004D03EB" w:rsidRDefault="0044163E" w:rsidP="0044163E">
            <w:pPr>
              <w:spacing w:beforeLines="50" w:before="120" w:after="0"/>
              <w:rPr>
                <w:rFonts w:eastAsia="Malgun Gothic"/>
                <w:b/>
                <w:bCs/>
                <w:kern w:val="2"/>
                <w:lang w:eastAsia="ko-KR"/>
              </w:rPr>
            </w:pPr>
            <w:r w:rsidRPr="004D03EB">
              <w:rPr>
                <w:rFonts w:eastAsia="Malgun Gothic"/>
                <w:b/>
                <w:bCs/>
                <w:kern w:val="2"/>
                <w:lang w:eastAsia="ko-KR"/>
              </w:rPr>
              <w:t>Based on vivo’s understanding:</w:t>
            </w:r>
          </w:p>
          <w:p w14:paraId="24E74408" w14:textId="77777777" w:rsidR="0044163E" w:rsidRDefault="0044163E" w:rsidP="0044163E">
            <w:pPr>
              <w:spacing w:beforeLines="50" w:before="120" w:after="0"/>
              <w:rPr>
                <w:rFonts w:eastAsia="Malgun Gothic"/>
                <w:kern w:val="2"/>
                <w:lang w:eastAsia="ko-KR"/>
              </w:rPr>
            </w:pPr>
            <w:r>
              <w:rPr>
                <w:rFonts w:eastAsia="Malgun Gothic"/>
                <w:kern w:val="2"/>
                <w:lang w:eastAsia="ko-KR"/>
              </w:rPr>
              <w:t>Based on vivo’s comment, the above two scenarios, i.e. mux into LP PUCCH is not allowed.  We do not understand why we need such restrictions as this would reduce latency without sacrificing any reliability.</w:t>
            </w:r>
          </w:p>
          <w:p w14:paraId="608CBB62" w14:textId="23BCAED8" w:rsidR="0044163E" w:rsidRDefault="0044163E" w:rsidP="005D0D4E">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reason is the intra-UE MUX A seesion agreed that the </w:t>
            </w:r>
            <w:r w:rsidRPr="00400879">
              <w:rPr>
                <w:iCs/>
                <w:kern w:val="2"/>
                <w:lang w:eastAsia="zh-CN"/>
              </w:rPr>
              <w:t xml:space="preserve">HP </w:t>
            </w:r>
            <w:r>
              <w:rPr>
                <w:iCs/>
                <w:kern w:val="2"/>
                <w:lang w:eastAsia="zh-CN"/>
              </w:rPr>
              <w:t xml:space="preserve">PUCCH carrying </w:t>
            </w:r>
            <w:r w:rsidRPr="00400879">
              <w:rPr>
                <w:iCs/>
                <w:kern w:val="2"/>
                <w:lang w:eastAsia="zh-CN"/>
              </w:rPr>
              <w:t>HARQ-ACK t</w:t>
            </w:r>
            <w:r>
              <w:rPr>
                <w:iCs/>
                <w:kern w:val="2"/>
                <w:lang w:eastAsia="zh-CN"/>
              </w:rPr>
              <w:t xml:space="preserve">cannot be </w:t>
            </w:r>
            <w:r w:rsidRPr="00400879">
              <w:rPr>
                <w:iCs/>
                <w:kern w:val="2"/>
                <w:lang w:eastAsia="zh-CN"/>
              </w:rPr>
              <w:t>multiplexed into a LP</w:t>
            </w:r>
            <w:r>
              <w:rPr>
                <w:iCs/>
                <w:kern w:val="2"/>
                <w:lang w:eastAsia="zh-CN"/>
              </w:rPr>
              <w:t xml:space="preserve"> PUCCH carrying HARQ-ACK. </w:t>
            </w:r>
          </w:p>
          <w:p w14:paraId="5BB75D9B" w14:textId="5AAE01ED" w:rsidR="0044163E" w:rsidRPr="0044163E" w:rsidRDefault="0044163E" w:rsidP="005D0D4E">
            <w:pPr>
              <w:spacing w:beforeLines="50" w:before="120" w:after="0"/>
              <w:rPr>
                <w:rFonts w:eastAsiaTheme="minorEastAsia"/>
                <w:kern w:val="2"/>
                <w:lang w:eastAsia="zh-CN"/>
              </w:rPr>
            </w:pPr>
          </w:p>
        </w:tc>
      </w:tr>
      <w:tr w:rsidR="00096CFA" w14:paraId="5BB677AA" w14:textId="77777777" w:rsidTr="00B20AC3">
        <w:tc>
          <w:tcPr>
            <w:tcW w:w="1529" w:type="dxa"/>
          </w:tcPr>
          <w:p w14:paraId="1776501A" w14:textId="028BFCDD" w:rsidR="00096CFA" w:rsidRDefault="00096CFA" w:rsidP="00096CFA">
            <w:pPr>
              <w:spacing w:beforeLines="50" w:before="120" w:after="0"/>
              <w:rPr>
                <w:rFonts w:eastAsia="Malgun Gothic"/>
                <w:kern w:val="2"/>
                <w:lang w:eastAsia="ko-KR"/>
              </w:rPr>
            </w:pPr>
            <w:r>
              <w:rPr>
                <w:rFonts w:eastAsia="Malgun Gothic"/>
                <w:kern w:val="2"/>
                <w:lang w:eastAsia="ko-KR"/>
              </w:rPr>
              <w:t>QC</w:t>
            </w:r>
          </w:p>
        </w:tc>
        <w:tc>
          <w:tcPr>
            <w:tcW w:w="8105" w:type="dxa"/>
          </w:tcPr>
          <w:p w14:paraId="30EBA8C6" w14:textId="4F704C87" w:rsidR="00096CFA" w:rsidRDefault="00096CFA" w:rsidP="00096CFA">
            <w:pPr>
              <w:spacing w:beforeLines="50" w:before="120" w:after="0"/>
              <w:rPr>
                <w:rFonts w:eastAsia="Malgun Gothic"/>
                <w:kern w:val="2"/>
                <w:lang w:eastAsia="ko-KR"/>
              </w:rPr>
            </w:pPr>
            <w:r>
              <w:rPr>
                <w:rFonts w:eastAsia="Malgun Gothic"/>
                <w:kern w:val="2"/>
                <w:lang w:eastAsia="ko-KR"/>
              </w:rPr>
              <w:t>We still objecting this feature, based on the same reasons mentioned in previous round.</w:t>
            </w:r>
          </w:p>
        </w:tc>
      </w:tr>
      <w:tr w:rsidR="00096CFA" w14:paraId="07EE7CA3" w14:textId="77777777" w:rsidTr="00B20AC3">
        <w:tc>
          <w:tcPr>
            <w:tcW w:w="1529" w:type="dxa"/>
          </w:tcPr>
          <w:p w14:paraId="02199665" w14:textId="77777777" w:rsidR="00096CFA" w:rsidRDefault="00096CFA" w:rsidP="00096CFA">
            <w:pPr>
              <w:spacing w:beforeLines="50" w:before="120" w:after="0"/>
              <w:rPr>
                <w:rFonts w:eastAsia="Malgun Gothic"/>
                <w:kern w:val="2"/>
                <w:lang w:eastAsia="ko-KR"/>
              </w:rPr>
            </w:pPr>
          </w:p>
        </w:tc>
        <w:tc>
          <w:tcPr>
            <w:tcW w:w="8105" w:type="dxa"/>
          </w:tcPr>
          <w:p w14:paraId="2AAB47CE" w14:textId="77777777" w:rsidR="00096CFA" w:rsidRDefault="00096CFA" w:rsidP="00096CFA">
            <w:pPr>
              <w:spacing w:beforeLines="50" w:before="120" w:after="0"/>
              <w:rPr>
                <w:rFonts w:eastAsia="Malgun Gothic"/>
                <w:kern w:val="2"/>
                <w:lang w:eastAsia="ko-KR"/>
              </w:rPr>
            </w:pPr>
          </w:p>
        </w:tc>
      </w:tr>
      <w:tr w:rsidR="00096CFA" w14:paraId="00B77F5B" w14:textId="77777777" w:rsidTr="00B20AC3">
        <w:tc>
          <w:tcPr>
            <w:tcW w:w="1529" w:type="dxa"/>
          </w:tcPr>
          <w:p w14:paraId="633038AD" w14:textId="77777777" w:rsidR="00096CFA" w:rsidRDefault="00096CFA" w:rsidP="00096CFA">
            <w:pPr>
              <w:spacing w:beforeLines="50" w:before="120" w:after="0"/>
              <w:rPr>
                <w:rFonts w:eastAsia="Malgun Gothic"/>
                <w:kern w:val="2"/>
                <w:lang w:eastAsia="ko-KR"/>
              </w:rPr>
            </w:pPr>
          </w:p>
        </w:tc>
        <w:tc>
          <w:tcPr>
            <w:tcW w:w="8105" w:type="dxa"/>
          </w:tcPr>
          <w:p w14:paraId="4BFB3F48" w14:textId="77777777" w:rsidR="00096CFA" w:rsidRDefault="00096CFA" w:rsidP="00096CFA">
            <w:pPr>
              <w:spacing w:beforeLines="50" w:before="120" w:after="0"/>
              <w:rPr>
                <w:rFonts w:eastAsia="Malgun Gothic"/>
                <w:kern w:val="2"/>
                <w:lang w:eastAsia="ko-KR"/>
              </w:rPr>
            </w:pPr>
          </w:p>
        </w:tc>
      </w:tr>
      <w:tr w:rsidR="00096CFA" w14:paraId="22FF2D67" w14:textId="77777777" w:rsidTr="00B20AC3">
        <w:tc>
          <w:tcPr>
            <w:tcW w:w="1529" w:type="dxa"/>
          </w:tcPr>
          <w:p w14:paraId="1A9D8381" w14:textId="77777777" w:rsidR="00096CFA" w:rsidRDefault="00096CFA" w:rsidP="00096CFA">
            <w:pPr>
              <w:spacing w:beforeLines="50" w:before="120" w:after="0"/>
              <w:rPr>
                <w:rFonts w:eastAsia="Malgun Gothic"/>
                <w:kern w:val="2"/>
                <w:lang w:eastAsia="ko-KR"/>
              </w:rPr>
            </w:pPr>
          </w:p>
        </w:tc>
        <w:tc>
          <w:tcPr>
            <w:tcW w:w="8105" w:type="dxa"/>
          </w:tcPr>
          <w:p w14:paraId="27CA9D3E" w14:textId="77777777" w:rsidR="00096CFA" w:rsidRDefault="00096CFA" w:rsidP="00096CFA">
            <w:pPr>
              <w:spacing w:beforeLines="50" w:before="120" w:after="0"/>
              <w:rPr>
                <w:rFonts w:eastAsia="Malgun Gothic"/>
                <w:kern w:val="2"/>
                <w:lang w:eastAsia="ko-KR"/>
              </w:rPr>
            </w:pPr>
          </w:p>
        </w:tc>
      </w:tr>
      <w:tr w:rsidR="00096CFA" w14:paraId="61E6EE84" w14:textId="77777777" w:rsidTr="00B20AC3">
        <w:tc>
          <w:tcPr>
            <w:tcW w:w="1529" w:type="dxa"/>
          </w:tcPr>
          <w:p w14:paraId="327D8A65" w14:textId="77777777" w:rsidR="00096CFA" w:rsidRDefault="00096CFA" w:rsidP="00096CFA">
            <w:pPr>
              <w:spacing w:beforeLines="50" w:before="120" w:after="0"/>
              <w:rPr>
                <w:rFonts w:eastAsia="Malgun Gothic"/>
                <w:kern w:val="2"/>
                <w:lang w:eastAsia="ko-KR"/>
              </w:rPr>
            </w:pPr>
          </w:p>
        </w:tc>
        <w:tc>
          <w:tcPr>
            <w:tcW w:w="8105" w:type="dxa"/>
          </w:tcPr>
          <w:p w14:paraId="153308D7" w14:textId="77777777" w:rsidR="00096CFA" w:rsidRDefault="00096CFA" w:rsidP="00096CFA">
            <w:pPr>
              <w:spacing w:beforeLines="50" w:before="120" w:after="0"/>
              <w:rPr>
                <w:rFonts w:eastAsia="Malgun Gothic"/>
                <w:kern w:val="2"/>
                <w:lang w:eastAsia="ko-KR"/>
              </w:rPr>
            </w:pP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no be supported. But let’s try to give it a last push in Rel-17 here: </w:t>
      </w:r>
    </w:p>
    <w:p w14:paraId="2A9115C5" w14:textId="77777777" w:rsidR="00175B43" w:rsidRDefault="00175B43" w:rsidP="00175B43">
      <w:pPr>
        <w:spacing w:after="160" w:line="259" w:lineRule="auto"/>
        <w:rPr>
          <w:rFonts w:eastAsia="Calibri"/>
        </w:rPr>
      </w:pPr>
    </w:p>
    <w:p w14:paraId="21F9CDF6" w14:textId="77777777" w:rsidR="00B20AC3" w:rsidRPr="000E11E7" w:rsidRDefault="00B20AC3" w:rsidP="00B20AC3">
      <w:pPr>
        <w:spacing w:after="0" w:line="259" w:lineRule="auto"/>
        <w:rPr>
          <w:rFonts w:eastAsia="Calibri"/>
          <w:b/>
          <w:bCs/>
          <w:sz w:val="22"/>
          <w:szCs w:val="22"/>
        </w:rPr>
      </w:pPr>
      <w:r w:rsidRPr="00DA2FEF">
        <w:rPr>
          <w:rFonts w:eastAsia="Calibri"/>
          <w:b/>
          <w:bCs/>
          <w:sz w:val="22"/>
          <w:szCs w:val="22"/>
          <w:highlight w:val="magenta"/>
        </w:rPr>
        <w:t xml:space="preserve">Mod4 </w:t>
      </w:r>
      <w:r w:rsidRPr="00905AB3">
        <w:rPr>
          <w:rFonts w:eastAsia="Calibri"/>
          <w:b/>
          <w:bCs/>
          <w:sz w:val="22"/>
          <w:szCs w:val="22"/>
          <w:highlight w:val="yellow"/>
        </w:rPr>
        <w:t>Proposal 7.4.3</w:t>
      </w:r>
      <w:r>
        <w:rPr>
          <w:rFonts w:eastAsia="Calibri"/>
          <w:b/>
          <w:bCs/>
          <w:sz w:val="22"/>
          <w:szCs w:val="22"/>
          <w:highlight w:val="yellow"/>
        </w:rPr>
        <w:t xml:space="preserve"> </w:t>
      </w:r>
      <w:r w:rsidRPr="005E3C0F">
        <w:rPr>
          <w:rFonts w:eastAsia="Calibri"/>
          <w:b/>
          <w:bCs/>
          <w:color w:val="0070C0"/>
          <w:sz w:val="22"/>
          <w:szCs w:val="22"/>
          <w:highlight w:val="yellow"/>
        </w:rPr>
        <w:t>(based on Alt. 1)</w:t>
      </w:r>
      <w:r w:rsidRPr="00905AB3">
        <w:rPr>
          <w:rFonts w:eastAsia="Calibri"/>
          <w:b/>
          <w:bCs/>
          <w:sz w:val="22"/>
          <w:szCs w:val="22"/>
          <w:highlight w:val="yellow"/>
        </w:rPr>
        <w:t>:</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 xml:space="preserve">: </w:t>
      </w:r>
    </w:p>
    <w:p w14:paraId="075F281E" w14:textId="77777777" w:rsidR="00B20AC3" w:rsidRPr="000E11E7" w:rsidRDefault="00B20AC3" w:rsidP="00B20AC3">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Pr>
          <w:rFonts w:eastAsia="Calibri"/>
          <w:b/>
          <w:bCs/>
          <w:color w:val="00B050"/>
          <w:sz w:val="22"/>
          <w:szCs w:val="22"/>
        </w:rPr>
        <w:t xml:space="preserve">in </w:t>
      </w:r>
      <w:r w:rsidRPr="00626A24">
        <w:rPr>
          <w:rFonts w:eastAsia="Calibri"/>
          <w:b/>
          <w:bCs/>
          <w:color w:val="00B050"/>
          <w:sz w:val="22"/>
          <w:szCs w:val="22"/>
        </w:rPr>
        <w:t xml:space="preserve">step 2 as defined.  </w:t>
      </w:r>
    </w:p>
    <w:p w14:paraId="6892C0E4" w14:textId="77777777" w:rsidR="00B20AC3" w:rsidRPr="00626A24" w:rsidRDefault="00B20AC3" w:rsidP="00B20AC3">
      <w:pPr>
        <w:numPr>
          <w:ilvl w:val="0"/>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w:t>
      </w:r>
      <w:r w:rsidRPr="004F4536">
        <w:rPr>
          <w:rFonts w:eastAsia="Calibri"/>
          <w:b/>
          <w:bCs/>
          <w:strike/>
          <w:sz w:val="22"/>
          <w:szCs w:val="22"/>
          <w:highlight w:val="magenta"/>
        </w:rPr>
        <w:t>based on the indicated priority</w:t>
      </w:r>
      <w:r w:rsidRPr="004F4536">
        <w:rPr>
          <w:rFonts w:eastAsia="Calibri"/>
          <w:b/>
          <w:bCs/>
          <w:sz w:val="22"/>
          <w:szCs w:val="22"/>
        </w:rPr>
        <w:t xml:space="preserve"> </w:t>
      </w:r>
      <w:r>
        <w:rPr>
          <w:rFonts w:eastAsia="Calibri"/>
          <w:b/>
          <w:bCs/>
          <w:color w:val="00B050"/>
          <w:sz w:val="22"/>
          <w:szCs w:val="22"/>
        </w:rPr>
        <w:t xml:space="preserve">in </w:t>
      </w:r>
      <w:r w:rsidRPr="00626A24">
        <w:rPr>
          <w:rFonts w:eastAsia="Calibri"/>
          <w:b/>
          <w:bCs/>
          <w:color w:val="00B050"/>
          <w:sz w:val="22"/>
          <w:szCs w:val="22"/>
        </w:rPr>
        <w:t>step 1</w:t>
      </w:r>
      <w:r>
        <w:rPr>
          <w:rFonts w:eastAsia="Calibri"/>
          <w:b/>
          <w:bCs/>
          <w:color w:val="00B050"/>
          <w:sz w:val="22"/>
          <w:szCs w:val="22"/>
        </w:rPr>
        <w:t xml:space="preserve"> </w:t>
      </w:r>
      <w:r w:rsidRPr="004F4536">
        <w:rPr>
          <w:rFonts w:eastAsia="Calibri"/>
          <w:b/>
          <w:bCs/>
          <w:sz w:val="22"/>
          <w:szCs w:val="22"/>
          <w:highlight w:val="magenta"/>
        </w:rPr>
        <w:t>based on the indicated priority</w:t>
      </w:r>
      <w:r w:rsidRPr="00626A24">
        <w:rPr>
          <w:rFonts w:eastAsia="Calibri"/>
          <w:b/>
          <w:bCs/>
          <w:color w:val="00B050"/>
          <w:sz w:val="22"/>
          <w:szCs w:val="22"/>
        </w:rPr>
        <w:t xml:space="preserve">,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AE4712">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57E81C6C" w:rsidR="00175B43" w:rsidRPr="00043027" w:rsidRDefault="006079D4" w:rsidP="00247BBC">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vivo</w:t>
            </w:r>
            <w:r w:rsidR="00E8154B">
              <w:rPr>
                <w:rFonts w:eastAsiaTheme="minorEastAsia"/>
                <w:iCs/>
                <w:kern w:val="2"/>
                <w:lang w:eastAsia="zh-CN"/>
              </w:rPr>
              <w:t>,OPPO</w:t>
            </w:r>
            <w:r w:rsidR="00A9377B">
              <w:rPr>
                <w:kern w:val="2"/>
                <w:lang w:eastAsia="zh-CN"/>
              </w:rPr>
              <w:t xml:space="preserve"> Huawei/Hisi</w:t>
            </w:r>
            <w:r w:rsidR="00043027">
              <w:rPr>
                <w:rFonts w:eastAsiaTheme="minorEastAsia" w:hint="eastAsia"/>
                <w:kern w:val="2"/>
                <w:lang w:eastAsia="zh-CN"/>
              </w:rPr>
              <w:t>, CATT</w:t>
            </w:r>
            <w:r w:rsidR="003B5FCD">
              <w:rPr>
                <w:rFonts w:eastAsiaTheme="minorEastAsia"/>
                <w:kern w:val="2"/>
                <w:lang w:eastAsia="zh-CN"/>
              </w:rPr>
              <w:t>, DOCOMO</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1C1033">
              <w:rPr>
                <w:rFonts w:eastAsiaTheme="minorEastAsia"/>
                <w:iCs/>
                <w:kern w:val="2"/>
                <w:lang w:eastAsia="zh-CN"/>
              </w:rPr>
              <w:t>, Nokia/NSB</w:t>
            </w:r>
            <w:r w:rsidR="00247BBC">
              <w:rPr>
                <w:rFonts w:eastAsiaTheme="minorEastAsia"/>
                <w:iCs/>
                <w:kern w:val="2"/>
                <w:lang w:eastAsia="zh-CN"/>
              </w:rPr>
              <w:t xml:space="preserve">, </w:t>
            </w:r>
            <w:r w:rsidR="0092272C">
              <w:rPr>
                <w:rFonts w:eastAsiaTheme="minorEastAsia"/>
                <w:iCs/>
                <w:kern w:val="2"/>
                <w:lang w:eastAsia="zh-CN"/>
              </w:rPr>
              <w:t>Intel</w:t>
            </w:r>
            <w:r w:rsidR="000D61E1">
              <w:rPr>
                <w:rFonts w:eastAsiaTheme="minorEastAsia"/>
                <w:iCs/>
                <w:kern w:val="2"/>
                <w:lang w:eastAsia="zh-CN"/>
              </w:rPr>
              <w:t>, LG</w:t>
            </w:r>
          </w:p>
        </w:tc>
      </w:tr>
      <w:tr w:rsidR="00175B43" w:rsidRPr="00B75A43" w14:paraId="5A52C3B8" w14:textId="77777777" w:rsidTr="00AE4712">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0D672E9C" w:rsidR="00175B43" w:rsidRPr="00B75A43" w:rsidRDefault="00175B43" w:rsidP="00AE4712">
            <w:pPr>
              <w:spacing w:beforeLines="50" w:before="120" w:after="0"/>
              <w:rPr>
                <w:kern w:val="2"/>
                <w:lang w:eastAsia="zh-CN"/>
              </w:rPr>
            </w:pP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AE4712">
            <w:pPr>
              <w:spacing w:beforeLines="50" w:before="120" w:after="0"/>
              <w:rPr>
                <w:i/>
                <w:kern w:val="2"/>
                <w:lang w:val="en-US" w:eastAsia="zh-CN"/>
              </w:rPr>
            </w:pPr>
            <w:r w:rsidRPr="00B75A43">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AE4712">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AE4712">
        <w:tc>
          <w:tcPr>
            <w:tcW w:w="1529" w:type="dxa"/>
            <w:tcBorders>
              <w:top w:val="single" w:sz="4" w:space="0" w:color="auto"/>
              <w:left w:val="single" w:sz="4" w:space="0" w:color="auto"/>
              <w:bottom w:val="single" w:sz="4" w:space="0" w:color="auto"/>
              <w:right w:val="single" w:sz="4" w:space="0" w:color="auto"/>
            </w:tcBorders>
          </w:tcPr>
          <w:p w14:paraId="1C6C3324" w14:textId="6083450F" w:rsidR="00A7296A" w:rsidRPr="00247BBC" w:rsidRDefault="00247BBC"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C2FBC5" w14:textId="77777777" w:rsidR="00A7296A" w:rsidRDefault="00247BBC" w:rsidP="00A7296A">
            <w:pPr>
              <w:spacing w:beforeLines="50" w:before="120" w:after="0"/>
              <w:rPr>
                <w:rFonts w:eastAsia="Malgun Gothic"/>
                <w:kern w:val="2"/>
                <w:lang w:eastAsia="ko-KR"/>
              </w:rPr>
            </w:pPr>
            <w:r>
              <w:rPr>
                <w:rFonts w:eastAsia="Malgun Gothic"/>
                <w:kern w:val="2"/>
                <w:lang w:eastAsia="ko-KR"/>
              </w:rPr>
              <w:t xml:space="preserve">We are fine with the proposal in general, but we have concern on added sub-bullet. </w:t>
            </w:r>
          </w:p>
          <w:p w14:paraId="64419B37" w14:textId="2A484992" w:rsidR="00247BBC" w:rsidRDefault="00247BBC" w:rsidP="00A7296A">
            <w:pPr>
              <w:spacing w:beforeLines="50" w:before="120" w:after="0"/>
              <w:rPr>
                <w:b/>
                <w:bCs/>
                <w:color w:val="00B050"/>
              </w:rPr>
            </w:pPr>
            <w:r>
              <w:rPr>
                <w:rFonts w:eastAsia="Malgun Gothic"/>
                <w:kern w:val="2"/>
                <w:lang w:eastAsia="ko-KR"/>
              </w:rPr>
              <w:t>“</w:t>
            </w:r>
            <w:r w:rsidRPr="00626A24">
              <w:rPr>
                <w:b/>
                <w:bCs/>
                <w:color w:val="00B050"/>
              </w:rPr>
              <w:t xml:space="preserve">the UE creates the Rel-16 Type 3 CB with a PUCCH based on the indicated priority </w:t>
            </w:r>
            <w:r>
              <w:rPr>
                <w:b/>
                <w:bCs/>
                <w:color w:val="00B050"/>
              </w:rPr>
              <w:t xml:space="preserve">in </w:t>
            </w:r>
            <w:r w:rsidRPr="00626A24">
              <w:rPr>
                <w:b/>
                <w:bCs/>
                <w:color w:val="00B050"/>
              </w:rPr>
              <w:t>step 1</w:t>
            </w:r>
            <w:r>
              <w:rPr>
                <w:b/>
                <w:bCs/>
                <w:color w:val="00B050"/>
              </w:rPr>
              <w:t>”</w:t>
            </w:r>
          </w:p>
          <w:p w14:paraId="323B33AA" w14:textId="723291BC" w:rsidR="00247BBC" w:rsidRPr="00247BBC" w:rsidRDefault="00247BBC" w:rsidP="00A7296A">
            <w:pPr>
              <w:spacing w:beforeLines="50" w:before="120" w:after="0"/>
              <w:rPr>
                <w:rFonts w:eastAsia="Malgun Gothic"/>
                <w:kern w:val="2"/>
                <w:lang w:eastAsia="ko-KR"/>
              </w:rPr>
            </w:pPr>
            <w:r>
              <w:rPr>
                <w:bCs/>
              </w:rPr>
              <w:t>We would like to clarify “creating type-3 CB based on indicated priority”. Does it mean UE filter HARQ process corresponding to given priority? Or UE assumes that the PUCCH is associated with given priority?</w:t>
            </w:r>
          </w:p>
          <w:p w14:paraId="7DF2A3D2" w14:textId="0DA67429" w:rsidR="00247BBC" w:rsidRPr="00247BBC" w:rsidRDefault="00247BBC" w:rsidP="00A7296A">
            <w:pPr>
              <w:spacing w:beforeLines="50" w:before="120" w:after="0"/>
              <w:rPr>
                <w:rFonts w:eastAsia="Malgun Gothic"/>
                <w:kern w:val="2"/>
                <w:lang w:eastAsia="ko-KR"/>
              </w:rPr>
            </w:pPr>
          </w:p>
        </w:tc>
      </w:tr>
      <w:tr w:rsidR="00B271E9" w:rsidRPr="00B75A43" w14:paraId="0271118E" w14:textId="77777777" w:rsidTr="00AE4712">
        <w:tc>
          <w:tcPr>
            <w:tcW w:w="1529" w:type="dxa"/>
            <w:tcBorders>
              <w:top w:val="single" w:sz="4" w:space="0" w:color="auto"/>
              <w:left w:val="single" w:sz="4" w:space="0" w:color="auto"/>
              <w:bottom w:val="single" w:sz="4" w:space="0" w:color="auto"/>
              <w:right w:val="single" w:sz="4" w:space="0" w:color="auto"/>
            </w:tcBorders>
          </w:tcPr>
          <w:p w14:paraId="37BF3D36" w14:textId="45B33841" w:rsidR="00B271E9" w:rsidRPr="00B75A43" w:rsidRDefault="00B271E9" w:rsidP="00B271E9">
            <w:pPr>
              <w:spacing w:beforeLines="50" w:before="120" w:after="0"/>
              <w:rPr>
                <w:kern w:val="2"/>
                <w:lang w:eastAsia="zh-CN"/>
              </w:rPr>
            </w:pPr>
            <w:r w:rsidRPr="003B59AC">
              <w:rPr>
                <w:rFonts w:eastAsia="Malgun Gothic"/>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0781FAC5" w14:textId="2BD6F4DE" w:rsidR="00B271E9" w:rsidRPr="003B59AC" w:rsidRDefault="00B271E9" w:rsidP="00B271E9">
            <w:pPr>
              <w:spacing w:beforeLines="50" w:before="120" w:after="0"/>
              <w:rPr>
                <w:rFonts w:eastAsia="Malgun Gothic"/>
                <w:color w:val="0070C0"/>
                <w:kern w:val="2"/>
                <w:lang w:eastAsia="ko-KR"/>
              </w:rPr>
            </w:pPr>
            <w:r>
              <w:rPr>
                <w:rFonts w:eastAsia="Malgun Gothic"/>
                <w:color w:val="0070C0"/>
                <w:kern w:val="2"/>
                <w:lang w:eastAsia="ko-KR"/>
              </w:rPr>
              <w:t xml:space="preserve">@LG: </w:t>
            </w:r>
            <w:r w:rsidRPr="003B59AC">
              <w:rPr>
                <w:rFonts w:eastAsia="Malgun Gothic"/>
                <w:color w:val="0070C0"/>
                <w:kern w:val="2"/>
                <w:lang w:eastAsia="ko-KR"/>
              </w:rPr>
              <w:t>The intention is to have the priority related to the PUCCH, not to the Type 3 CB so there is non filtering or the like (same Type 3 CB as for R16 PHY prioritization</w:t>
            </w:r>
            <w:r>
              <w:rPr>
                <w:rFonts w:eastAsia="Malgun Gothic"/>
                <w:color w:val="0070C0"/>
                <w:kern w:val="2"/>
                <w:lang w:eastAsia="ko-KR"/>
              </w:rPr>
              <w:t>, Type 3 CB is independent of the priority, priority indication just defines the PHY priority of the PUCCH</w:t>
            </w:r>
            <w:r w:rsidRPr="003B59AC">
              <w:rPr>
                <w:rFonts w:eastAsia="Malgun Gothic"/>
                <w:color w:val="0070C0"/>
                <w:kern w:val="2"/>
                <w:lang w:eastAsia="ko-KR"/>
              </w:rPr>
              <w:t xml:space="preserve">). </w:t>
            </w:r>
          </w:p>
          <w:p w14:paraId="207E1EC0" w14:textId="77777777" w:rsidR="00B271E9" w:rsidRPr="003B59AC" w:rsidRDefault="00B271E9" w:rsidP="00B271E9">
            <w:pPr>
              <w:spacing w:beforeLines="50" w:before="120" w:after="0"/>
              <w:rPr>
                <w:rFonts w:eastAsia="Malgun Gothic"/>
                <w:color w:val="0070C0"/>
                <w:kern w:val="2"/>
                <w:lang w:eastAsia="ko-KR"/>
              </w:rPr>
            </w:pPr>
            <w:r w:rsidRPr="003B59AC">
              <w:rPr>
                <w:rFonts w:eastAsia="Malgun Gothic"/>
                <w:color w:val="0070C0"/>
                <w:kern w:val="2"/>
                <w:lang w:eastAsia="ko-KR"/>
              </w:rPr>
              <w:t xml:space="preserve">Not sure if it would help if we change the order in that sentence to make it clearer – e.g. </w:t>
            </w:r>
          </w:p>
          <w:p w14:paraId="216E74A8" w14:textId="77777777" w:rsidR="00B271E9" w:rsidRDefault="00B271E9" w:rsidP="00B271E9">
            <w:pPr>
              <w:spacing w:after="160" w:line="259" w:lineRule="auto"/>
              <w:contextualSpacing/>
              <w:rPr>
                <w:b/>
                <w:bCs/>
                <w:color w:val="00B050"/>
              </w:rPr>
            </w:pPr>
          </w:p>
          <w:p w14:paraId="257E20C2" w14:textId="77777777" w:rsidR="00B271E9" w:rsidRPr="00626A24" w:rsidRDefault="00B271E9" w:rsidP="00B271E9">
            <w:pPr>
              <w:spacing w:after="160" w:line="259" w:lineRule="auto"/>
              <w:contextualSpacing/>
              <w:rPr>
                <w:b/>
                <w:bCs/>
                <w:color w:val="00B050"/>
              </w:rPr>
            </w:pPr>
            <w:r w:rsidRPr="00626A24">
              <w:rPr>
                <w:b/>
                <w:bCs/>
                <w:color w:val="00B050"/>
              </w:rPr>
              <w:t xml:space="preserve">For Rel-16 Type 3 CB, the UE creates the Rel-16 Type 3 CB with </w:t>
            </w:r>
            <w:r w:rsidRPr="003B59AC">
              <w:rPr>
                <w:b/>
                <w:bCs/>
                <w:color w:val="FF0000"/>
              </w:rPr>
              <w:t xml:space="preserve">for </w:t>
            </w:r>
            <w:r w:rsidRPr="00626A24">
              <w:rPr>
                <w:b/>
                <w:bCs/>
                <w:color w:val="00B050"/>
              </w:rPr>
              <w:t xml:space="preserve">a </w:t>
            </w:r>
            <w:r w:rsidRPr="003B59AC">
              <w:rPr>
                <w:b/>
                <w:bCs/>
                <w:color w:val="FF0000"/>
              </w:rPr>
              <w:t xml:space="preserve">transmission </w:t>
            </w:r>
            <w:r w:rsidRPr="00626A24">
              <w:rPr>
                <w:b/>
                <w:bCs/>
                <w:color w:val="00B050"/>
              </w:rPr>
              <w:t xml:space="preserve">PUCCH based on the indicated priority </w:t>
            </w:r>
            <w:r>
              <w:rPr>
                <w:b/>
                <w:bCs/>
                <w:color w:val="00B050"/>
              </w:rPr>
              <w:t xml:space="preserve">in </w:t>
            </w:r>
            <w:r w:rsidRPr="00626A24">
              <w:rPr>
                <w:b/>
                <w:bCs/>
                <w:color w:val="00B050"/>
              </w:rPr>
              <w:t xml:space="preserve">step 1, and performs step 2 of the Rel-17 Intra-UE multiplexing </w:t>
            </w:r>
            <w:r>
              <w:rPr>
                <w:b/>
                <w:bCs/>
                <w:color w:val="00B050"/>
              </w:rPr>
              <w:t xml:space="preserve">of potential HARQ-ACK of different priority </w:t>
            </w:r>
            <w:r w:rsidRPr="00626A24">
              <w:rPr>
                <w:b/>
                <w:bCs/>
                <w:color w:val="00B050"/>
              </w:rPr>
              <w:t xml:space="preserve">afterwards. </w:t>
            </w:r>
          </w:p>
          <w:p w14:paraId="3E9C04CD" w14:textId="77777777" w:rsidR="00B271E9" w:rsidRPr="00B75A43" w:rsidRDefault="00B271E9" w:rsidP="00B271E9">
            <w:pPr>
              <w:spacing w:beforeLines="50" w:before="120" w:after="0"/>
              <w:rPr>
                <w:kern w:val="2"/>
                <w:lang w:eastAsia="zh-CN"/>
              </w:rPr>
            </w:pPr>
          </w:p>
        </w:tc>
      </w:tr>
      <w:tr w:rsidR="00A7296A" w:rsidRPr="00B75A43" w14:paraId="11F7F095" w14:textId="77777777" w:rsidTr="00AE4712">
        <w:tc>
          <w:tcPr>
            <w:tcW w:w="1529" w:type="dxa"/>
            <w:tcBorders>
              <w:top w:val="single" w:sz="4" w:space="0" w:color="auto"/>
              <w:left w:val="single" w:sz="4" w:space="0" w:color="auto"/>
              <w:bottom w:val="single" w:sz="4" w:space="0" w:color="auto"/>
              <w:right w:val="single" w:sz="4" w:space="0" w:color="auto"/>
            </w:tcBorders>
          </w:tcPr>
          <w:p w14:paraId="46BB2956" w14:textId="66B3658B" w:rsidR="00A7296A" w:rsidRPr="000D61E1" w:rsidRDefault="000D61E1"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87DA503" w14:textId="4AF403CE" w:rsidR="000D61E1" w:rsidRDefault="000D61E1" w:rsidP="00A7296A">
            <w:pPr>
              <w:spacing w:beforeLines="50" w:before="120" w:after="0"/>
              <w:jc w:val="both"/>
              <w:rPr>
                <w:rFonts w:eastAsia="Malgun Gothic"/>
                <w:iCs/>
                <w:kern w:val="2"/>
                <w:lang w:eastAsia="ko-KR"/>
              </w:rPr>
            </w:pPr>
            <w:r>
              <w:rPr>
                <w:rFonts w:eastAsia="Malgun Gothic"/>
                <w:iCs/>
                <w:kern w:val="2"/>
                <w:lang w:eastAsia="ko-KR"/>
              </w:rPr>
              <w:t xml:space="preserve">Based on the moderator’s explanation, we are fine with the proposal if it is common understanding. </w:t>
            </w:r>
          </w:p>
          <w:p w14:paraId="54F689B2" w14:textId="7ACE86C2" w:rsidR="00A7296A" w:rsidRDefault="00661964" w:rsidP="00A7296A">
            <w:pPr>
              <w:spacing w:beforeLines="50" w:before="120" w:after="0"/>
              <w:jc w:val="both"/>
              <w:rPr>
                <w:rFonts w:eastAsia="Malgun Gothic"/>
                <w:iCs/>
                <w:kern w:val="2"/>
                <w:lang w:eastAsia="ko-KR"/>
              </w:rPr>
            </w:pPr>
            <w:r>
              <w:rPr>
                <w:rFonts w:eastAsia="Malgun Gothic"/>
                <w:iCs/>
                <w:kern w:val="2"/>
                <w:lang w:eastAsia="ko-KR"/>
              </w:rPr>
              <w:t xml:space="preserve">We appreciate for the moderator to modify the proposal to remove our concern. We are fine with that and </w:t>
            </w:r>
            <w:r w:rsidR="000D61E1">
              <w:rPr>
                <w:rFonts w:eastAsia="Malgun Gothic"/>
                <w:iCs/>
                <w:kern w:val="2"/>
                <w:lang w:eastAsia="ko-KR"/>
              </w:rPr>
              <w:t xml:space="preserve">we </w:t>
            </w:r>
            <w:r>
              <w:rPr>
                <w:rFonts w:eastAsia="Malgun Gothic"/>
                <w:iCs/>
                <w:kern w:val="2"/>
                <w:lang w:eastAsia="ko-KR"/>
              </w:rPr>
              <w:t xml:space="preserve">also </w:t>
            </w:r>
            <w:r w:rsidR="000D61E1">
              <w:rPr>
                <w:rFonts w:eastAsia="Malgun Gothic"/>
                <w:iCs/>
                <w:kern w:val="2"/>
                <w:lang w:eastAsia="ko-KR"/>
              </w:rPr>
              <w:t xml:space="preserve">suggest to modify bit more. As the moderator mentioned, creation of Rel-16 type-3 CB is independent of the priority, so nothing is based on the indicated priority. It would be clearer to specify that UE create type-3 CB per priority in step 1 of given priority. </w:t>
            </w:r>
          </w:p>
          <w:p w14:paraId="49EA996F" w14:textId="77777777" w:rsidR="000D61E1" w:rsidRDefault="000D61E1" w:rsidP="00A7296A">
            <w:pPr>
              <w:spacing w:beforeLines="50" w:before="120" w:after="0"/>
              <w:jc w:val="both"/>
              <w:rPr>
                <w:rFonts w:eastAsia="Malgun Gothic"/>
                <w:iCs/>
                <w:kern w:val="2"/>
                <w:lang w:eastAsia="ko-KR"/>
              </w:rPr>
            </w:pPr>
          </w:p>
          <w:p w14:paraId="480D1EE0" w14:textId="677F1E4B" w:rsidR="000D61E1" w:rsidRPr="00626A24" w:rsidRDefault="000D61E1" w:rsidP="000D61E1">
            <w:pPr>
              <w:spacing w:after="160" w:line="259" w:lineRule="auto"/>
              <w:contextualSpacing/>
              <w:rPr>
                <w:b/>
                <w:bCs/>
                <w:color w:val="00B050"/>
              </w:rPr>
            </w:pPr>
            <w:r w:rsidRPr="00626A24">
              <w:rPr>
                <w:b/>
                <w:bCs/>
                <w:color w:val="00B050"/>
              </w:rPr>
              <w:t xml:space="preserve">For Rel-16 Type 3 CB, the UE creates the Rel-16 Type 3 CB with a PUCCH </w:t>
            </w:r>
            <w:r w:rsidRPr="000D61E1">
              <w:rPr>
                <w:b/>
                <w:bCs/>
                <w:strike/>
                <w:color w:val="00B050"/>
              </w:rPr>
              <w:t>based on the indicated priority</w:t>
            </w:r>
            <w:r w:rsidRPr="00626A24">
              <w:rPr>
                <w:b/>
                <w:bCs/>
                <w:color w:val="00B050"/>
              </w:rPr>
              <w:t xml:space="preserve"> </w:t>
            </w:r>
            <w:r>
              <w:rPr>
                <w:b/>
                <w:bCs/>
                <w:color w:val="00B050"/>
              </w:rPr>
              <w:t xml:space="preserve">in </w:t>
            </w:r>
            <w:r w:rsidRPr="00626A24">
              <w:rPr>
                <w:b/>
                <w:bCs/>
                <w:color w:val="00B050"/>
              </w:rPr>
              <w:t>step 1</w:t>
            </w:r>
            <w:r>
              <w:rPr>
                <w:b/>
                <w:bCs/>
                <w:color w:val="00B050"/>
              </w:rPr>
              <w:t xml:space="preserve"> </w:t>
            </w:r>
            <w:r>
              <w:rPr>
                <w:b/>
                <w:bCs/>
                <w:color w:val="FF0000"/>
              </w:rPr>
              <w:t>of</w:t>
            </w:r>
            <w:r w:rsidRPr="000D61E1">
              <w:rPr>
                <w:b/>
                <w:bCs/>
                <w:color w:val="FF0000"/>
              </w:rPr>
              <w:t xml:space="preserve"> the indicated priority</w:t>
            </w:r>
            <w:r w:rsidRPr="00626A24">
              <w:rPr>
                <w:b/>
                <w:bCs/>
                <w:color w:val="00B050"/>
              </w:rPr>
              <w:t xml:space="preserve">, and performs step 2 of the Rel-17 Intra-UE multiplexing </w:t>
            </w:r>
            <w:r>
              <w:rPr>
                <w:b/>
                <w:bCs/>
                <w:color w:val="00B050"/>
              </w:rPr>
              <w:t xml:space="preserve">of potential HARQ-ACK of different priority </w:t>
            </w:r>
            <w:r w:rsidRPr="00626A24">
              <w:rPr>
                <w:b/>
                <w:bCs/>
                <w:color w:val="00B050"/>
              </w:rPr>
              <w:t xml:space="preserve">afterwards. </w:t>
            </w:r>
          </w:p>
          <w:p w14:paraId="6014C399" w14:textId="77777777" w:rsidR="000D61E1" w:rsidRDefault="000D61E1" w:rsidP="00A7296A">
            <w:pPr>
              <w:spacing w:beforeLines="50" w:before="120" w:after="0"/>
              <w:jc w:val="both"/>
              <w:rPr>
                <w:rFonts w:eastAsia="Malgun Gothic"/>
                <w:iCs/>
                <w:kern w:val="2"/>
                <w:lang w:eastAsia="ko-KR"/>
              </w:rPr>
            </w:pPr>
          </w:p>
          <w:p w14:paraId="152D9D4B" w14:textId="30A50E8D" w:rsidR="00661964" w:rsidRPr="000D61E1" w:rsidRDefault="00661964" w:rsidP="00A7296A">
            <w:pPr>
              <w:spacing w:beforeLines="50" w:before="120" w:after="0"/>
              <w:jc w:val="both"/>
              <w:rPr>
                <w:rFonts w:eastAsia="Malgun Gothic"/>
                <w:iCs/>
                <w:kern w:val="2"/>
                <w:lang w:eastAsia="ko-KR"/>
              </w:rPr>
            </w:pPr>
            <w:r>
              <w:rPr>
                <w:rFonts w:eastAsia="Malgun Gothic"/>
                <w:iCs/>
                <w:kern w:val="2"/>
                <w:lang w:eastAsia="ko-KR"/>
              </w:rPr>
              <w:t>H</w:t>
            </w:r>
            <w:r>
              <w:rPr>
                <w:rFonts w:eastAsia="Malgun Gothic" w:hint="eastAsia"/>
                <w:iCs/>
                <w:kern w:val="2"/>
                <w:lang w:eastAsia="ko-KR"/>
              </w:rPr>
              <w:t xml:space="preserve">ope </w:t>
            </w:r>
            <w:r>
              <w:rPr>
                <w:rFonts w:eastAsia="Malgun Gothic"/>
                <w:iCs/>
                <w:kern w:val="2"/>
                <w:lang w:eastAsia="ko-KR"/>
              </w:rPr>
              <w:t xml:space="preserve">it would be acceptable. </w:t>
            </w:r>
          </w:p>
        </w:tc>
      </w:tr>
      <w:tr w:rsidR="00B20AC3" w:rsidRPr="00DA2FEF" w14:paraId="63B5FEF9" w14:textId="77777777" w:rsidTr="00B20AC3">
        <w:tc>
          <w:tcPr>
            <w:tcW w:w="1529" w:type="dxa"/>
            <w:shd w:val="clear" w:color="auto" w:fill="FFFF00"/>
          </w:tcPr>
          <w:p w14:paraId="21C46853" w14:textId="77777777" w:rsidR="00B20AC3" w:rsidRPr="00DA2FEF" w:rsidRDefault="00B20AC3" w:rsidP="005D0D4E">
            <w:pPr>
              <w:spacing w:beforeLines="50" w:before="120" w:after="0"/>
              <w:rPr>
                <w:rFonts w:eastAsia="Malgun Gothic"/>
                <w:color w:val="0070C0"/>
                <w:kern w:val="2"/>
                <w:lang w:eastAsia="ko-KR"/>
              </w:rPr>
            </w:pPr>
            <w:r w:rsidRPr="00DA2FEF">
              <w:rPr>
                <w:rFonts w:eastAsia="Malgun Gothic"/>
                <w:color w:val="0070C0"/>
                <w:kern w:val="2"/>
                <w:lang w:eastAsia="ko-KR"/>
              </w:rPr>
              <w:t xml:space="preserve">Moderator </w:t>
            </w:r>
          </w:p>
        </w:tc>
        <w:tc>
          <w:tcPr>
            <w:tcW w:w="8105" w:type="dxa"/>
            <w:shd w:val="clear" w:color="auto" w:fill="FFFF00"/>
          </w:tcPr>
          <w:p w14:paraId="06E2F898" w14:textId="77777777" w:rsidR="00B20AC3" w:rsidRPr="00DA2FEF"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Unclear situation in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as no feedback by LG. </w:t>
            </w:r>
          </w:p>
          <w:p w14:paraId="4C679AC9" w14:textId="77777777" w:rsidR="00B20AC3"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So let’s leave this here for the moment for the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 if something changes (and the  proposal above is acceptable to LG), I will grey this out later on today. </w:t>
            </w:r>
          </w:p>
          <w:p w14:paraId="3DA9FA5F" w14:textId="77777777" w:rsidR="00B20AC3" w:rsidRDefault="00B20AC3" w:rsidP="005D0D4E">
            <w:pPr>
              <w:spacing w:beforeLines="50" w:before="120" w:after="0"/>
              <w:jc w:val="both"/>
              <w:rPr>
                <w:rFonts w:eastAsia="Malgun Gothic"/>
                <w:iCs/>
                <w:color w:val="0070C0"/>
                <w:kern w:val="2"/>
                <w:lang w:eastAsia="ko-KR"/>
              </w:rPr>
            </w:pPr>
          </w:p>
          <w:p w14:paraId="3CF6D0D3" w14:textId="3AB777A1" w:rsidR="00B20AC3" w:rsidRPr="00DA2FEF" w:rsidRDefault="00B20AC3" w:rsidP="005D0D4E">
            <w:pPr>
              <w:spacing w:beforeLines="50" w:before="120" w:after="0"/>
              <w:jc w:val="both"/>
              <w:rPr>
                <w:rFonts w:eastAsia="Malgun Gothic"/>
                <w:b/>
                <w:bCs/>
                <w:iCs/>
                <w:color w:val="0070C0"/>
                <w:kern w:val="2"/>
                <w:lang w:eastAsia="ko-KR"/>
              </w:rPr>
            </w:pPr>
            <w:r w:rsidRPr="00DA2FEF">
              <w:rPr>
                <w:rFonts w:eastAsia="Malgun Gothic"/>
                <w:b/>
                <w:bCs/>
                <w:iCs/>
                <w:color w:val="FF0000"/>
                <w:kern w:val="2"/>
                <w:lang w:eastAsia="ko-KR"/>
              </w:rPr>
              <w:t xml:space="preserve">But let’s start to check in the meanwhile, if the modification proposed by LG would be accepablet to ther companies (in </w:t>
            </w:r>
            <w:r w:rsidRPr="00DA2FEF">
              <w:rPr>
                <w:rFonts w:eastAsia="Malgun Gothic"/>
                <w:b/>
                <w:bCs/>
                <w:iCs/>
                <w:kern w:val="2"/>
                <w:highlight w:val="magenta"/>
                <w:lang w:eastAsia="ko-KR"/>
              </w:rPr>
              <w:t>magenta</w:t>
            </w:r>
            <w:r w:rsidRPr="00DA2FEF">
              <w:rPr>
                <w:rFonts w:eastAsia="Malgun Gothic"/>
                <w:b/>
                <w:bCs/>
                <w:iCs/>
                <w:color w:val="FF0000"/>
                <w:kern w:val="2"/>
                <w:lang w:eastAsia="ko-KR"/>
              </w:rPr>
              <w:t>)</w:t>
            </w:r>
            <w:r>
              <w:rPr>
                <w:rFonts w:eastAsia="Malgun Gothic"/>
                <w:b/>
                <w:bCs/>
                <w:iCs/>
                <w:color w:val="FF0000"/>
                <w:kern w:val="2"/>
                <w:lang w:eastAsia="ko-KR"/>
              </w:rPr>
              <w:t xml:space="preserve"> or if you would prefer the original formulation without the magenta edits. </w:t>
            </w:r>
          </w:p>
        </w:tc>
      </w:tr>
      <w:tr w:rsidR="00B20AC3" w:rsidRPr="00DA2FEF" w14:paraId="445C0C4F" w14:textId="77777777" w:rsidTr="00B20AC3">
        <w:tc>
          <w:tcPr>
            <w:tcW w:w="1529" w:type="dxa"/>
          </w:tcPr>
          <w:p w14:paraId="58038BDE" w14:textId="77777777" w:rsidR="00B20AC3" w:rsidRPr="00DA2FEF" w:rsidRDefault="00B20AC3" w:rsidP="005D0D4E">
            <w:pPr>
              <w:spacing w:beforeLines="50" w:before="120" w:after="0"/>
              <w:rPr>
                <w:rFonts w:eastAsia="Malgun Gothic"/>
                <w:color w:val="0070C0"/>
                <w:kern w:val="2"/>
                <w:lang w:eastAsia="ko-KR"/>
              </w:rPr>
            </w:pPr>
          </w:p>
        </w:tc>
        <w:tc>
          <w:tcPr>
            <w:tcW w:w="8105" w:type="dxa"/>
          </w:tcPr>
          <w:p w14:paraId="1B19B5B1" w14:textId="77777777" w:rsidR="00B20AC3" w:rsidRPr="00DA2FEF" w:rsidRDefault="00B20AC3" w:rsidP="005D0D4E">
            <w:pPr>
              <w:spacing w:beforeLines="50" w:before="120" w:after="0"/>
              <w:jc w:val="both"/>
              <w:rPr>
                <w:rFonts w:eastAsia="Malgun Gothic"/>
                <w:iCs/>
                <w:color w:val="0070C0"/>
                <w:kern w:val="2"/>
                <w:lang w:eastAsia="ko-KR"/>
              </w:rPr>
            </w:pPr>
          </w:p>
        </w:tc>
      </w:tr>
      <w:tr w:rsidR="00B20AC3" w:rsidRPr="00DA2FEF" w14:paraId="11AAE8F0" w14:textId="77777777" w:rsidTr="00B20AC3">
        <w:tc>
          <w:tcPr>
            <w:tcW w:w="1529" w:type="dxa"/>
          </w:tcPr>
          <w:p w14:paraId="1A5117B5" w14:textId="77777777" w:rsidR="00B20AC3" w:rsidRPr="00DA2FEF" w:rsidRDefault="00B20AC3" w:rsidP="005D0D4E">
            <w:pPr>
              <w:spacing w:beforeLines="50" w:before="120" w:after="0"/>
              <w:rPr>
                <w:rFonts w:eastAsia="Malgun Gothic"/>
                <w:color w:val="0070C0"/>
                <w:kern w:val="2"/>
                <w:lang w:eastAsia="ko-KR"/>
              </w:rPr>
            </w:pPr>
          </w:p>
        </w:tc>
        <w:tc>
          <w:tcPr>
            <w:tcW w:w="8105" w:type="dxa"/>
          </w:tcPr>
          <w:p w14:paraId="34072889" w14:textId="77777777" w:rsidR="00B20AC3" w:rsidRPr="00DA2FEF" w:rsidRDefault="00B20AC3" w:rsidP="005D0D4E">
            <w:pPr>
              <w:spacing w:beforeLines="50" w:before="120" w:after="0"/>
              <w:jc w:val="both"/>
              <w:rPr>
                <w:rFonts w:eastAsia="Malgun Gothic"/>
                <w:iCs/>
                <w:color w:val="0070C0"/>
                <w:kern w:val="2"/>
                <w:lang w:eastAsia="ko-KR"/>
              </w:rPr>
            </w:pPr>
          </w:p>
        </w:tc>
      </w:tr>
    </w:tbl>
    <w:p w14:paraId="6FD54FA7" w14:textId="5F922E4B"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r>
        <w:rPr>
          <w:rFonts w:eastAsia="Calibri"/>
        </w:rPr>
        <w:t xml:space="preserve">Similary,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AE4712">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190DD83A" w:rsidR="00175B43" w:rsidRPr="005004A4" w:rsidRDefault="00CD4E2C" w:rsidP="00AE4712">
            <w:pPr>
              <w:spacing w:beforeLines="50" w:before="120" w:after="0"/>
              <w:rPr>
                <w:rFonts w:eastAsiaTheme="minorEastAsia"/>
                <w:iCs/>
                <w:kern w:val="2"/>
                <w:lang w:eastAsia="zh-CN"/>
              </w:rPr>
            </w:pPr>
            <w:r>
              <w:rPr>
                <w:rFonts w:eastAsiaTheme="minorEastAsia"/>
                <w:iCs/>
                <w:kern w:val="2"/>
                <w:lang w:eastAsia="zh-CN"/>
              </w:rPr>
              <w:t>QC</w:t>
            </w:r>
            <w:r w:rsidR="00EF1A63">
              <w:rPr>
                <w:kern w:val="2"/>
                <w:lang w:eastAsia="zh-CN"/>
              </w:rPr>
              <w:t xml:space="preserve"> Huawei/Hisi</w:t>
            </w:r>
            <w:r w:rsidR="005004A4">
              <w:rPr>
                <w:rFonts w:eastAsiaTheme="minorEastAsia" w:hint="eastAsia"/>
                <w:kern w:val="2"/>
                <w:lang w:eastAsia="zh-CN"/>
              </w:rPr>
              <w:t>, CATT</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247BBC">
              <w:rPr>
                <w:rFonts w:eastAsiaTheme="minorEastAsia"/>
                <w:iCs/>
                <w:kern w:val="2"/>
                <w:lang w:eastAsia="zh-CN"/>
              </w:rPr>
              <w:t>, LG</w:t>
            </w:r>
          </w:p>
        </w:tc>
      </w:tr>
      <w:tr w:rsidR="00175B43" w:rsidRPr="00B75A43" w14:paraId="7443419D" w14:textId="77777777" w:rsidTr="00AE4712">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1F064E0F" w:rsidR="00175B43" w:rsidRPr="00B75A43" w:rsidRDefault="008F35DE" w:rsidP="00AE4712">
            <w:pPr>
              <w:spacing w:beforeLines="50" w:before="120" w:after="0"/>
              <w:rPr>
                <w:kern w:val="2"/>
                <w:lang w:eastAsia="zh-CN"/>
              </w:rPr>
            </w:pPr>
            <w:r>
              <w:rPr>
                <w:kern w:val="2"/>
                <w:lang w:eastAsia="zh-CN"/>
              </w:rPr>
              <w:t>Samsung</w:t>
            </w:r>
            <w:r w:rsidR="001C1033">
              <w:rPr>
                <w:kern w:val="2"/>
                <w:lang w:eastAsia="zh-CN"/>
              </w:rPr>
              <w:t>, Nokia/NSB</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AE4712">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AE4712">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AE4712">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particularly for different SCS of PCell and PUCCH-sSCell</w:t>
            </w:r>
            <w:r>
              <w:rPr>
                <w:iCs/>
                <w:kern w:val="2"/>
                <w:lang w:eastAsia="zh-CN"/>
              </w:rPr>
              <w:t>.</w:t>
            </w:r>
          </w:p>
        </w:tc>
      </w:tr>
      <w:tr w:rsidR="00CD4E2C" w:rsidRPr="00B75A43" w14:paraId="6D053C60" w14:textId="77777777" w:rsidTr="00AE4712">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310B70" w:rsidRPr="00B75A43" w14:paraId="2B9FA79B" w14:textId="77777777" w:rsidTr="00AE4712">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r w:rsidRPr="00EE0C67">
              <w:rPr>
                <w:rFonts w:hint="eastAsia"/>
                <w:iCs/>
                <w:kern w:val="2"/>
                <w:lang w:eastAsia="zh-CN"/>
              </w:rPr>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slove the issues in Question 6.9.1, then back to the proposal. </w:t>
            </w:r>
          </w:p>
        </w:tc>
      </w:tr>
      <w:tr w:rsidR="00310B70" w:rsidRPr="00B75A43" w14:paraId="466F22F7" w14:textId="77777777" w:rsidTr="00AE4712">
        <w:tc>
          <w:tcPr>
            <w:tcW w:w="1529" w:type="dxa"/>
            <w:tcBorders>
              <w:top w:val="single" w:sz="4" w:space="0" w:color="auto"/>
              <w:left w:val="single" w:sz="4" w:space="0" w:color="auto"/>
              <w:bottom w:val="single" w:sz="4" w:space="0" w:color="auto"/>
              <w:right w:val="single" w:sz="4" w:space="0" w:color="auto"/>
            </w:tcBorders>
          </w:tcPr>
          <w:p w14:paraId="26EDADD7" w14:textId="4579C399" w:rsidR="00310B70" w:rsidRPr="00B75A43" w:rsidRDefault="000B4F3B" w:rsidP="00310B70">
            <w:pPr>
              <w:spacing w:beforeLines="50" w:before="120" w:after="0"/>
              <w:rPr>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732E45B" w14:textId="24C45B0B" w:rsidR="00310B70" w:rsidRPr="000B4F3B" w:rsidRDefault="000B4F3B" w:rsidP="00310B70">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is a simple way out.</w:t>
            </w:r>
          </w:p>
        </w:tc>
      </w:tr>
      <w:tr w:rsidR="00FB4FC6" w:rsidRPr="00B75A43" w14:paraId="27956A4A" w14:textId="77777777" w:rsidTr="00AE4712">
        <w:tc>
          <w:tcPr>
            <w:tcW w:w="1529" w:type="dxa"/>
            <w:tcBorders>
              <w:top w:val="single" w:sz="4" w:space="0" w:color="auto"/>
              <w:left w:val="single" w:sz="4" w:space="0" w:color="auto"/>
              <w:bottom w:val="single" w:sz="4" w:space="0" w:color="auto"/>
              <w:right w:val="single" w:sz="4" w:space="0" w:color="auto"/>
            </w:tcBorders>
          </w:tcPr>
          <w:p w14:paraId="0ADF56EA" w14:textId="17330F6A" w:rsidR="00FB4FC6" w:rsidRPr="005004A4" w:rsidRDefault="005004A4" w:rsidP="00310B7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15FCF1" w14:textId="13D2404E" w:rsidR="00FB4FC6" w:rsidRDefault="005004A4" w:rsidP="005004A4">
            <w:pPr>
              <w:spacing w:beforeLines="50" w:before="120" w:after="0"/>
              <w:jc w:val="both"/>
              <w:rPr>
                <w:rFonts w:eastAsiaTheme="minorEastAsia"/>
                <w:iCs/>
                <w:kern w:val="2"/>
                <w:lang w:eastAsia="zh-CN"/>
              </w:rPr>
            </w:pPr>
            <w:r>
              <w:rPr>
                <w:rFonts w:eastAsiaTheme="minorEastAsia" w:hint="eastAsia"/>
                <w:iCs/>
                <w:kern w:val="2"/>
                <w:lang w:eastAsia="zh-CN"/>
              </w:rPr>
              <w:t>The proposal is quite straightforward.</w:t>
            </w:r>
          </w:p>
        </w:tc>
      </w:tr>
      <w:tr w:rsidR="003B5FCD" w:rsidRPr="00B75A43" w14:paraId="24324EA7" w14:textId="77777777" w:rsidTr="00AE4712">
        <w:tc>
          <w:tcPr>
            <w:tcW w:w="1529" w:type="dxa"/>
            <w:tcBorders>
              <w:top w:val="single" w:sz="4" w:space="0" w:color="auto"/>
              <w:left w:val="single" w:sz="4" w:space="0" w:color="auto"/>
              <w:bottom w:val="single" w:sz="4" w:space="0" w:color="auto"/>
              <w:right w:val="single" w:sz="4" w:space="0" w:color="auto"/>
            </w:tcBorders>
          </w:tcPr>
          <w:p w14:paraId="225453A4" w14:textId="54593D3C" w:rsidR="003B5FCD" w:rsidRDefault="003B5FCD" w:rsidP="003B5FCD">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19788C" w14:textId="084B0DB8" w:rsidR="003B5FCD" w:rsidRDefault="003B5FCD" w:rsidP="003B5FCD">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vivo</w:t>
            </w:r>
            <w:r w:rsidR="004C1AC8">
              <w:rPr>
                <w:rFonts w:eastAsiaTheme="minorEastAsia"/>
                <w:iCs/>
                <w:kern w:val="2"/>
                <w:lang w:eastAsia="zh-CN"/>
              </w:rPr>
              <w:t xml:space="preserve"> that the question is related with Question 6.9.1</w:t>
            </w:r>
            <w:r>
              <w:rPr>
                <w:rFonts w:eastAsiaTheme="minorEastAsia"/>
                <w:iCs/>
                <w:kern w:val="2"/>
                <w:lang w:eastAsia="zh-CN"/>
              </w:rPr>
              <w:t>.</w:t>
            </w:r>
          </w:p>
        </w:tc>
      </w:tr>
      <w:tr w:rsidR="001C1033" w:rsidRPr="00B75A43" w14:paraId="2C48FF94" w14:textId="77777777" w:rsidTr="00AE4712">
        <w:tc>
          <w:tcPr>
            <w:tcW w:w="1529" w:type="dxa"/>
            <w:tcBorders>
              <w:top w:val="single" w:sz="4" w:space="0" w:color="auto"/>
              <w:left w:val="single" w:sz="4" w:space="0" w:color="auto"/>
              <w:bottom w:val="single" w:sz="4" w:space="0" w:color="auto"/>
              <w:right w:val="single" w:sz="4" w:space="0" w:color="auto"/>
            </w:tcBorders>
          </w:tcPr>
          <w:p w14:paraId="5911020F" w14:textId="16546578" w:rsidR="001C1033" w:rsidRDefault="001C1033" w:rsidP="003B5FCD">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C88EF15" w14:textId="6650800B" w:rsidR="001C1033" w:rsidRDefault="001C1033" w:rsidP="003B5FCD">
            <w:pPr>
              <w:spacing w:beforeLines="50" w:before="120" w:after="0"/>
              <w:jc w:val="both"/>
              <w:rPr>
                <w:rFonts w:eastAsiaTheme="minorEastAsia"/>
                <w:iCs/>
                <w:kern w:val="2"/>
                <w:lang w:eastAsia="zh-CN"/>
              </w:rPr>
            </w:pPr>
            <w:r>
              <w:rPr>
                <w:rFonts w:eastAsiaTheme="minorEastAsia"/>
                <w:iCs/>
                <w:kern w:val="2"/>
                <w:lang w:eastAsia="zh-CN"/>
              </w:rPr>
              <w:t xml:space="preserve">We agree with other companies, that the operation of the stand-alone feature of dynamic PUCCH cell switching is not fully clear yet. Considering the late state of Rel-17 and the related complications &amp; restrictions of the dynamic PUCCH this should not be supported in Rel-17. </w:t>
            </w:r>
          </w:p>
        </w:tc>
      </w:tr>
      <w:tr w:rsidR="0092272C" w:rsidRPr="00B75A43" w14:paraId="0028DBBB" w14:textId="77777777" w:rsidTr="00AE4712">
        <w:tc>
          <w:tcPr>
            <w:tcW w:w="1529" w:type="dxa"/>
            <w:tcBorders>
              <w:top w:val="single" w:sz="4" w:space="0" w:color="auto"/>
              <w:left w:val="single" w:sz="4" w:space="0" w:color="auto"/>
              <w:bottom w:val="single" w:sz="4" w:space="0" w:color="auto"/>
              <w:right w:val="single" w:sz="4" w:space="0" w:color="auto"/>
            </w:tcBorders>
          </w:tcPr>
          <w:p w14:paraId="6010C674" w14:textId="1AE999E4" w:rsidR="0092272C" w:rsidRDefault="0092272C" w:rsidP="0092272C">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E9A4A7F" w14:textId="0EC182F8" w:rsidR="0092272C" w:rsidRDefault="0092272C" w:rsidP="0092272C">
            <w:pPr>
              <w:spacing w:beforeLines="50" w:before="120" w:after="0"/>
              <w:jc w:val="both"/>
              <w:rPr>
                <w:rFonts w:eastAsiaTheme="minorEastAsia"/>
                <w:iCs/>
                <w:kern w:val="2"/>
                <w:lang w:eastAsia="zh-CN"/>
              </w:rPr>
            </w:pPr>
            <w:r>
              <w:rPr>
                <w:rFonts w:eastAsiaTheme="minorEastAsia"/>
                <w:iCs/>
                <w:kern w:val="2"/>
                <w:lang w:eastAsia="zh-CN"/>
              </w:rPr>
              <w:t>Agree with vivo</w:t>
            </w:r>
          </w:p>
        </w:tc>
      </w:tr>
      <w:tr w:rsidR="0092272C" w:rsidRPr="00B75A43" w14:paraId="4E5F8DD5" w14:textId="77777777" w:rsidTr="00AE4712">
        <w:tc>
          <w:tcPr>
            <w:tcW w:w="1529" w:type="dxa"/>
            <w:tcBorders>
              <w:top w:val="single" w:sz="4" w:space="0" w:color="auto"/>
              <w:left w:val="single" w:sz="4" w:space="0" w:color="auto"/>
              <w:bottom w:val="single" w:sz="4" w:space="0" w:color="auto"/>
              <w:right w:val="single" w:sz="4" w:space="0" w:color="auto"/>
            </w:tcBorders>
          </w:tcPr>
          <w:p w14:paraId="0E59FB70" w14:textId="42D108EF" w:rsidR="0092272C" w:rsidRPr="00247BBC" w:rsidRDefault="0092272C" w:rsidP="0092272C">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D0FB355" w14:textId="43B130E9" w:rsidR="0092272C" w:rsidRPr="00247BBC" w:rsidRDefault="0092272C" w:rsidP="0092272C">
            <w:pPr>
              <w:spacing w:beforeLines="50" w:before="120" w:after="0"/>
              <w:jc w:val="both"/>
              <w:rPr>
                <w:rFonts w:eastAsia="Malgun Gothic"/>
                <w:iCs/>
                <w:kern w:val="2"/>
                <w:lang w:eastAsia="ko-KR"/>
              </w:rPr>
            </w:pPr>
            <w:r>
              <w:rPr>
                <w:rFonts w:eastAsia="Malgun Gothic" w:hint="eastAsia"/>
                <w:iCs/>
                <w:kern w:val="2"/>
                <w:lang w:eastAsia="ko-KR"/>
              </w:rPr>
              <w:t>We</w:t>
            </w:r>
            <w:r>
              <w:rPr>
                <w:rFonts w:eastAsia="Malgun Gothic"/>
                <w:iCs/>
                <w:kern w:val="2"/>
                <w:lang w:eastAsia="ko-KR"/>
              </w:rPr>
              <w:t xml:space="preserve"> also</w:t>
            </w:r>
            <w:r>
              <w:rPr>
                <w:rFonts w:eastAsia="Malgun Gothic" w:hint="eastAsia"/>
                <w:iCs/>
                <w:kern w:val="2"/>
                <w:lang w:eastAsia="ko-KR"/>
              </w:rPr>
              <w:t xml:space="preserve"> think the proposal is straightforward. </w:t>
            </w:r>
          </w:p>
        </w:tc>
      </w:tr>
      <w:tr w:rsidR="00B20AC3" w:rsidRPr="00B75A43" w14:paraId="3D7176B7"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FFFF00"/>
          </w:tcPr>
          <w:p w14:paraId="6B5B88E1" w14:textId="77777777" w:rsidR="00B20AC3" w:rsidRPr="004F4536" w:rsidRDefault="00B20AC3" w:rsidP="005D0D4E">
            <w:pPr>
              <w:spacing w:beforeLines="50" w:before="120" w:after="0"/>
              <w:rPr>
                <w:rFonts w:eastAsia="Malgun Gothic"/>
                <w:color w:val="0070C0"/>
                <w:kern w:val="2"/>
                <w:lang w:eastAsia="ko-KR"/>
              </w:rPr>
            </w:pPr>
            <w:r w:rsidRPr="004F4536">
              <w:rPr>
                <w:rFonts w:eastAsia="Malgun Gothic"/>
                <w:color w:val="0070C0"/>
                <w:kern w:val="2"/>
                <w:lang w:eastAsia="ko-KR"/>
              </w:rPr>
              <w:t xml:space="preserve">Moderator </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319F0AE3" w14:textId="77777777" w:rsidR="00B20AC3" w:rsidRPr="004F4536" w:rsidRDefault="00B20AC3" w:rsidP="005D0D4E">
            <w:pPr>
              <w:spacing w:beforeLines="50" w:before="120" w:after="0"/>
              <w:jc w:val="both"/>
              <w:rPr>
                <w:rFonts w:eastAsia="Malgun Gothic"/>
                <w:iCs/>
                <w:color w:val="0070C0"/>
                <w:kern w:val="2"/>
                <w:lang w:eastAsia="ko-KR"/>
              </w:rPr>
            </w:pPr>
            <w:r w:rsidRPr="004F4536">
              <w:rPr>
                <w:rFonts w:eastAsia="Malgun Gothic"/>
                <w:iCs/>
                <w:color w:val="0070C0"/>
                <w:kern w:val="2"/>
                <w:lang w:eastAsia="ko-KR"/>
              </w:rPr>
              <w:t>Continuation in 6</w:t>
            </w:r>
            <w:r w:rsidRPr="004F4536">
              <w:rPr>
                <w:rFonts w:eastAsia="Malgun Gothic"/>
                <w:iCs/>
                <w:color w:val="0070C0"/>
                <w:kern w:val="2"/>
                <w:vertAlign w:val="superscript"/>
                <w:lang w:eastAsia="ko-KR"/>
              </w:rPr>
              <w:t>th</w:t>
            </w:r>
            <w:r w:rsidRPr="004F4536">
              <w:rPr>
                <w:rFonts w:eastAsia="Malgun Gothic"/>
                <w:iCs/>
                <w:color w:val="0070C0"/>
                <w:kern w:val="2"/>
                <w:lang w:eastAsia="ko-KR"/>
              </w:rPr>
              <w:t xml:space="preserve"> round</w:t>
            </w:r>
          </w:p>
        </w:tc>
      </w:tr>
      <w:tr w:rsidR="00B20AC3" w:rsidRPr="00B75A43" w14:paraId="77C3932B" w14:textId="77777777" w:rsidTr="005D0D4E">
        <w:tc>
          <w:tcPr>
            <w:tcW w:w="1529" w:type="dxa"/>
            <w:tcBorders>
              <w:top w:val="single" w:sz="4" w:space="0" w:color="auto"/>
              <w:left w:val="single" w:sz="4" w:space="0" w:color="auto"/>
              <w:bottom w:val="single" w:sz="4" w:space="0" w:color="auto"/>
              <w:right w:val="single" w:sz="4" w:space="0" w:color="auto"/>
            </w:tcBorders>
          </w:tcPr>
          <w:p w14:paraId="44E41290"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7CA8EE1C" w14:textId="77777777" w:rsidR="00B20AC3" w:rsidRDefault="00B20AC3" w:rsidP="005D0D4E">
            <w:pPr>
              <w:spacing w:beforeLines="50" w:before="120" w:after="0"/>
              <w:jc w:val="both"/>
              <w:rPr>
                <w:rFonts w:eastAsia="Malgun Gothic"/>
                <w:iCs/>
                <w:kern w:val="2"/>
                <w:lang w:eastAsia="ko-KR"/>
              </w:rPr>
            </w:pPr>
          </w:p>
        </w:tc>
      </w:tr>
      <w:tr w:rsidR="00B20AC3" w:rsidRPr="00B75A43" w14:paraId="2A50BBF7" w14:textId="77777777" w:rsidTr="005D0D4E">
        <w:tc>
          <w:tcPr>
            <w:tcW w:w="1529" w:type="dxa"/>
            <w:tcBorders>
              <w:top w:val="single" w:sz="4" w:space="0" w:color="auto"/>
              <w:left w:val="single" w:sz="4" w:space="0" w:color="auto"/>
              <w:bottom w:val="single" w:sz="4" w:space="0" w:color="auto"/>
              <w:right w:val="single" w:sz="4" w:space="0" w:color="auto"/>
            </w:tcBorders>
          </w:tcPr>
          <w:p w14:paraId="24F1C126"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698B9144" w14:textId="77777777" w:rsidR="00B20AC3" w:rsidRDefault="00B20AC3" w:rsidP="005D0D4E">
            <w:pPr>
              <w:spacing w:beforeLines="50" w:before="120" w:after="0"/>
              <w:jc w:val="both"/>
              <w:rPr>
                <w:rFonts w:eastAsia="Malgun Gothic"/>
                <w:iCs/>
                <w:kern w:val="2"/>
                <w:lang w:eastAsia="ko-KR"/>
              </w:rPr>
            </w:pPr>
          </w:p>
        </w:tc>
      </w:tr>
      <w:tr w:rsidR="00B20AC3" w:rsidRPr="00B75A43" w14:paraId="474CE547" w14:textId="77777777" w:rsidTr="005D0D4E">
        <w:tc>
          <w:tcPr>
            <w:tcW w:w="1529" w:type="dxa"/>
            <w:tcBorders>
              <w:top w:val="single" w:sz="4" w:space="0" w:color="auto"/>
              <w:left w:val="single" w:sz="4" w:space="0" w:color="auto"/>
              <w:bottom w:val="single" w:sz="4" w:space="0" w:color="auto"/>
              <w:right w:val="single" w:sz="4" w:space="0" w:color="auto"/>
            </w:tcBorders>
          </w:tcPr>
          <w:p w14:paraId="7647B989"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38A5AF8F" w14:textId="77777777" w:rsidR="00B20AC3" w:rsidRDefault="00B20AC3" w:rsidP="005D0D4E">
            <w:pPr>
              <w:spacing w:beforeLines="50" w:before="120" w:after="0"/>
              <w:jc w:val="both"/>
              <w:rPr>
                <w:rFonts w:eastAsia="Malgun Gothic"/>
                <w:iCs/>
                <w:kern w:val="2"/>
                <w:lang w:eastAsia="ko-KR"/>
              </w:rPr>
            </w:pPr>
          </w:p>
        </w:tc>
      </w:tr>
    </w:tbl>
    <w:p w14:paraId="309D4881" w14:textId="726B275E" w:rsidR="00175B43" w:rsidRPr="00B75A43" w:rsidRDefault="00175B43" w:rsidP="00175B43">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A65CF2"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proofErr w:type="spellStart"/>
            <w:r w:rsidRPr="00270A70">
              <w:rPr>
                <w:color w:val="FF0000"/>
                <w:lang w:val="fr-FR" w:eastAsia="zh-CN"/>
              </w:rPr>
              <w:t>Objecting</w:t>
            </w:r>
            <w:proofErr w:type="spellEnd"/>
            <w:r w:rsidRPr="00270A70">
              <w:rPr>
                <w:color w:val="FF0000"/>
                <w:lang w:val="fr-FR" w:eastAsia="zh-CN"/>
              </w:rPr>
              <w:t xml:space="preserve"> </w:t>
            </w:r>
            <w:proofErr w:type="spellStart"/>
            <w:r w:rsidRPr="00270A70">
              <w:rPr>
                <w:color w:val="FF0000"/>
                <w:lang w:val="fr-FR" w:eastAsia="zh-CN"/>
              </w:rPr>
              <w:t>companies</w:t>
            </w:r>
            <w:proofErr w:type="spellEnd"/>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lastRenderedPageBreak/>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lastRenderedPageBreak/>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Heading1"/>
      </w:pPr>
      <w:r>
        <w:t>References</w:t>
      </w:r>
    </w:p>
    <w:p w14:paraId="0ECBA5DF" w14:textId="77777777" w:rsidR="00E92FD4" w:rsidRDefault="00E92FD4" w:rsidP="00E92FD4">
      <w:pPr>
        <w:pStyle w:val="ListParagraph"/>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ListParagraph"/>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ListParagraph"/>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ListParagraph"/>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ListParagraph"/>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ListParagraph"/>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ListParagraph"/>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ListParagraph"/>
        <w:numPr>
          <w:ilvl w:val="0"/>
          <w:numId w:val="1"/>
        </w:numPr>
        <w:rPr>
          <w:lang w:eastAsia="x-none"/>
        </w:rPr>
      </w:pPr>
      <w:r>
        <w:rPr>
          <w:lang w:eastAsia="x-none"/>
        </w:rPr>
        <w:lastRenderedPageBreak/>
        <w:t>R1-2201356</w:t>
      </w:r>
      <w:r>
        <w:rPr>
          <w:lang w:eastAsia="x-none"/>
        </w:rPr>
        <w:tab/>
        <w:t>UE feedback enhancements for HARQ-ACK</w:t>
      </w:r>
      <w:r>
        <w:rPr>
          <w:lang w:eastAsia="x-none"/>
        </w:rPr>
        <w:tab/>
        <w:t>CATT</w:t>
      </w:r>
    </w:p>
    <w:p w14:paraId="3D642295" w14:textId="77777777" w:rsidR="00E92FD4" w:rsidRDefault="00E92FD4" w:rsidP="00E92FD4">
      <w:pPr>
        <w:pStyle w:val="ListParagraph"/>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ListParagraph"/>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ListParagraph"/>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ListParagraph"/>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ListParagraph"/>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ListParagraph"/>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ListParagraph"/>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ListParagraph"/>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ListParagraph"/>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ListParagraph"/>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ListParagraph"/>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ListParagraph"/>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ListParagraph"/>
        <w:numPr>
          <w:ilvl w:val="0"/>
          <w:numId w:val="5"/>
        </w:numPr>
        <w:spacing w:after="0"/>
        <w:ind w:left="567"/>
      </w:pPr>
      <w:r w:rsidRPr="0091423F">
        <w:t>This topic is to be considered as high priority</w:t>
      </w:r>
    </w:p>
    <w:p w14:paraId="54F4EA49" w14:textId="77777777" w:rsidR="0091423F" w:rsidRPr="0091423F" w:rsidRDefault="0091423F" w:rsidP="00DC38B6">
      <w:pPr>
        <w:pStyle w:val="ListParagraph"/>
        <w:numPr>
          <w:ilvl w:val="0"/>
          <w:numId w:val="5"/>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ListParagraph"/>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ListParagraph"/>
        <w:numPr>
          <w:ilvl w:val="0"/>
          <w:numId w:val="6"/>
        </w:numPr>
        <w:spacing w:after="0"/>
      </w:pPr>
      <w:r w:rsidRPr="0091423F">
        <w:t>SPS HARQ skipping for ‘skipped’ SPS PDSCH</w:t>
      </w:r>
    </w:p>
    <w:p w14:paraId="5439D477" w14:textId="77777777" w:rsidR="0091423F" w:rsidRPr="0091423F" w:rsidRDefault="0091423F" w:rsidP="00DC38B6">
      <w:pPr>
        <w:pStyle w:val="ListParagraph"/>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ListParagraph"/>
        <w:numPr>
          <w:ilvl w:val="0"/>
          <w:numId w:val="6"/>
        </w:numPr>
        <w:spacing w:after="0"/>
      </w:pPr>
      <w:r w:rsidRPr="0091423F">
        <w:t>Retransmission of cancelled HARQ</w:t>
      </w:r>
    </w:p>
    <w:p w14:paraId="03765B91" w14:textId="77777777" w:rsidR="0091423F" w:rsidRPr="0091423F" w:rsidRDefault="0091423F" w:rsidP="00DC38B6">
      <w:pPr>
        <w:pStyle w:val="ListParagraph"/>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ListParagraph"/>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ListParagraph"/>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78"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ListParagraph"/>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ListParagraph"/>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ListParagraph"/>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ListParagraph"/>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ListParagraph"/>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ListParagraph"/>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ListParagraph"/>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DC38B6">
      <w:pPr>
        <w:pStyle w:val="listparagraph0"/>
        <w:numPr>
          <w:ilvl w:val="0"/>
          <w:numId w:val="19"/>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0"/>
        <w:numPr>
          <w:ilvl w:val="0"/>
          <w:numId w:val="19"/>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0"/>
        <w:numPr>
          <w:ilvl w:val="0"/>
          <w:numId w:val="19"/>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ListParagraph"/>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ListParagraph"/>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ListParagraph"/>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ListParagraph"/>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ListParagraph"/>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ListParagraph"/>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79"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ListParagraph"/>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ListParagraph"/>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ListParagraph"/>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ListParagraph"/>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ListParagraph"/>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ListParagraph"/>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ListParagraph"/>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ListParagraph"/>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ListParagraph"/>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ListParagraph"/>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ListParagraph"/>
        <w:ind w:left="0"/>
        <w:jc w:val="both"/>
        <w:rPr>
          <w:b/>
          <w:bCs/>
          <w:szCs w:val="22"/>
          <w:lang w:eastAsia="zh-CN"/>
        </w:rPr>
      </w:pPr>
    </w:p>
    <w:p w14:paraId="5FDC414D" w14:textId="77777777" w:rsidR="00A0741A" w:rsidRPr="00D93C17" w:rsidRDefault="00A0741A" w:rsidP="00A0741A">
      <w:pPr>
        <w:pStyle w:val="ListParagraph"/>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ListParagraph"/>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Heading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ListParagraph"/>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ListParagraph"/>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ListParagraph"/>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ListParagraph"/>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ListParagraph"/>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ListParagraph"/>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ListParagraph"/>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ListParagraph"/>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ListParagraph"/>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TableGrid"/>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ListParagraph"/>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ListParagraph"/>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ListParagraph"/>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ListParagraph"/>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Heading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TableofFigures"/>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Hyperlink"/>
            <w:rFonts w:cs="Arial"/>
            <w:noProof/>
          </w:rPr>
          <w:t>Observation 1</w:t>
        </w:r>
        <w:r>
          <w:rPr>
            <w:rFonts w:asciiTheme="minorHAnsi" w:hAnsiTheme="minorHAnsi"/>
            <w:b w:val="0"/>
            <w:noProof/>
          </w:rPr>
          <w:tab/>
        </w:r>
        <w:r w:rsidRPr="005B1CB1">
          <w:rPr>
            <w:rStyle w:val="Hyperlink"/>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096CFA" w:rsidP="00393270">
      <w:pPr>
        <w:pStyle w:val="TableofFigures"/>
        <w:tabs>
          <w:tab w:val="right" w:leader="dot" w:pos="9629"/>
        </w:tabs>
        <w:rPr>
          <w:rFonts w:asciiTheme="minorHAnsi" w:hAnsiTheme="minorHAnsi"/>
          <w:b w:val="0"/>
          <w:noProof/>
        </w:rPr>
      </w:pPr>
      <w:hyperlink w:anchor="_Toc94824673" w:history="1">
        <w:r w:rsidR="00393270" w:rsidRPr="005B1CB1">
          <w:rPr>
            <w:rStyle w:val="Hyperlink"/>
            <w:rFonts w:cs="Arial"/>
            <w:noProof/>
          </w:rPr>
          <w:t>Observation 2</w:t>
        </w:r>
        <w:r w:rsidR="00393270">
          <w:rPr>
            <w:rFonts w:asciiTheme="minorHAnsi" w:hAnsiTheme="minorHAnsi"/>
            <w:b w:val="0"/>
            <w:noProof/>
          </w:rPr>
          <w:tab/>
        </w:r>
        <w:r w:rsidR="00393270" w:rsidRPr="005B1CB1">
          <w:rPr>
            <w:rStyle w:val="Hyperlink"/>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096CFA" w:rsidP="00393270">
      <w:pPr>
        <w:pStyle w:val="TableofFigures"/>
        <w:tabs>
          <w:tab w:val="right" w:leader="dot" w:pos="9629"/>
        </w:tabs>
        <w:rPr>
          <w:rFonts w:asciiTheme="minorHAnsi" w:hAnsiTheme="minorHAnsi"/>
          <w:b w:val="0"/>
          <w:noProof/>
        </w:rPr>
      </w:pPr>
      <w:hyperlink w:anchor="_Toc94824674" w:history="1">
        <w:r w:rsidR="00393270" w:rsidRPr="005B1CB1">
          <w:rPr>
            <w:rStyle w:val="Hyperlink"/>
            <w:noProof/>
          </w:rPr>
          <w:t>Observation 3</w:t>
        </w:r>
        <w:r w:rsidR="00393270">
          <w:rPr>
            <w:rFonts w:asciiTheme="minorHAnsi" w:hAnsiTheme="minorHAnsi"/>
            <w:b w:val="0"/>
            <w:noProof/>
          </w:rPr>
          <w:tab/>
        </w:r>
        <w:r w:rsidR="00393270" w:rsidRPr="005B1CB1">
          <w:rPr>
            <w:rStyle w:val="Hyperlink"/>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BodyText"/>
        <w:rPr>
          <w:b/>
          <w:sz w:val="20"/>
          <w:szCs w:val="20"/>
        </w:rPr>
      </w:pPr>
      <w:r w:rsidRPr="005152FF">
        <w:rPr>
          <w:b/>
          <w:bCs/>
          <w:sz w:val="20"/>
          <w:szCs w:val="20"/>
        </w:rPr>
        <w:fldChar w:fldCharType="end"/>
      </w:r>
    </w:p>
    <w:p w14:paraId="620F5344" w14:textId="77777777" w:rsidR="00393270" w:rsidRPr="00CD1732" w:rsidRDefault="00393270" w:rsidP="00393270">
      <w:pPr>
        <w:pStyle w:val="BodyText"/>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TableofFigures"/>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Hyperlink"/>
            <w:rFonts w:cs="Arial"/>
            <w:noProof/>
          </w:rPr>
          <w:t>Proposal 1</w:t>
        </w:r>
        <w:r>
          <w:rPr>
            <w:rFonts w:asciiTheme="minorHAnsi" w:hAnsiTheme="minorHAnsi"/>
            <w:b w:val="0"/>
            <w:noProof/>
          </w:rPr>
          <w:tab/>
        </w:r>
        <w:r w:rsidRPr="00AF2BA1">
          <w:rPr>
            <w:rStyle w:val="Hyperlink"/>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096CFA" w:rsidP="00393270">
      <w:pPr>
        <w:pStyle w:val="TableofFigures"/>
        <w:tabs>
          <w:tab w:val="right" w:leader="dot" w:pos="9629"/>
        </w:tabs>
        <w:rPr>
          <w:rFonts w:asciiTheme="minorHAnsi" w:hAnsiTheme="minorHAnsi"/>
          <w:b w:val="0"/>
          <w:noProof/>
        </w:rPr>
      </w:pPr>
      <w:hyperlink w:anchor="_Toc94824676" w:history="1">
        <w:r w:rsidR="00393270" w:rsidRPr="00AF2BA1">
          <w:rPr>
            <w:rStyle w:val="Hyperlink"/>
            <w:rFonts w:cs="Arial"/>
            <w:noProof/>
          </w:rPr>
          <w:t>Proposal 2</w:t>
        </w:r>
        <w:r w:rsidR="00393270">
          <w:rPr>
            <w:rFonts w:asciiTheme="minorHAnsi" w:hAnsiTheme="minorHAnsi"/>
            <w:b w:val="0"/>
            <w:noProof/>
          </w:rPr>
          <w:tab/>
        </w:r>
        <w:r w:rsidR="00393270" w:rsidRPr="00AF2BA1">
          <w:rPr>
            <w:rStyle w:val="Hyperlink"/>
            <w:noProof/>
            <w:lang w:eastAsia="ja-JP"/>
          </w:rPr>
          <w:t>SPS HARQ-ACK of different PHY priorities can be separately deferred with the target PUCCHs separately determined according to their respective PHY priorities. T</w:t>
        </w:r>
        <w:r w:rsidR="00393270" w:rsidRPr="00AF2BA1">
          <w:rPr>
            <w:rStyle w:val="Hyperlink"/>
            <w:rFonts w:cs="Arial"/>
            <w:noProof/>
            <w:lang w:eastAsia="ja-JP"/>
          </w:rPr>
          <w:t>hen depending on where the target slot(s) is/are located, Rel-17 intra UE multiplexing can be applied when applicable.</w:t>
        </w:r>
      </w:hyperlink>
    </w:p>
    <w:p w14:paraId="5302E11C" w14:textId="77777777" w:rsidR="00393270" w:rsidRDefault="00096CFA" w:rsidP="00393270">
      <w:pPr>
        <w:pStyle w:val="TableofFigures"/>
        <w:tabs>
          <w:tab w:val="right" w:leader="dot" w:pos="9629"/>
        </w:tabs>
        <w:rPr>
          <w:rFonts w:asciiTheme="minorHAnsi" w:hAnsiTheme="minorHAnsi"/>
          <w:b w:val="0"/>
          <w:noProof/>
        </w:rPr>
      </w:pPr>
      <w:hyperlink w:anchor="_Toc94824677" w:history="1">
        <w:r w:rsidR="00393270" w:rsidRPr="00AF2BA1">
          <w:rPr>
            <w:rStyle w:val="Hyperlink"/>
            <w:rFonts w:cs="Arial"/>
            <w:noProof/>
          </w:rPr>
          <w:t>Proposal 3</w:t>
        </w:r>
        <w:r w:rsidR="00393270">
          <w:rPr>
            <w:rFonts w:asciiTheme="minorHAnsi" w:hAnsiTheme="minorHAnsi"/>
            <w:b w:val="0"/>
            <w:noProof/>
          </w:rPr>
          <w:tab/>
        </w:r>
        <w:r w:rsidR="00393270" w:rsidRPr="00AF2BA1">
          <w:rPr>
            <w:rStyle w:val="Hyperlink"/>
            <w:noProof/>
          </w:rPr>
          <w:t>Joint configuration of dynamic/semi-static PUCCH cell switching and Rel-16/Rel-17 intra-UE multiplexing is supported.</w:t>
        </w:r>
      </w:hyperlink>
    </w:p>
    <w:p w14:paraId="3082CEBF" w14:textId="77777777" w:rsidR="00393270" w:rsidRDefault="00096CFA" w:rsidP="00393270">
      <w:pPr>
        <w:pStyle w:val="TableofFigures"/>
        <w:tabs>
          <w:tab w:val="right" w:leader="dot" w:pos="9629"/>
        </w:tabs>
        <w:rPr>
          <w:rFonts w:asciiTheme="minorHAnsi" w:hAnsiTheme="minorHAnsi"/>
          <w:b w:val="0"/>
          <w:noProof/>
        </w:rPr>
      </w:pPr>
      <w:hyperlink w:anchor="_Toc94824678" w:history="1">
        <w:r w:rsidR="00393270" w:rsidRPr="00AF2BA1">
          <w:rPr>
            <w:rStyle w:val="Hyperlink"/>
            <w:rFonts w:cs="Arial"/>
            <w:noProof/>
          </w:rPr>
          <w:t>Proposal 4</w:t>
        </w:r>
        <w:r w:rsidR="00393270">
          <w:rPr>
            <w:rFonts w:asciiTheme="minorHAnsi" w:hAnsiTheme="minorHAnsi"/>
            <w:b w:val="0"/>
            <w:noProof/>
          </w:rPr>
          <w:tab/>
        </w:r>
        <w:r w:rsidR="00393270" w:rsidRPr="00AF2BA1">
          <w:rPr>
            <w:rStyle w:val="Hyperlink"/>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Heading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ListParagraph"/>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ListParagraph"/>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ListParagraph"/>
        <w:rPr>
          <w:b/>
          <w:bCs/>
          <w:sz w:val="22"/>
          <w:szCs w:val="22"/>
        </w:rPr>
      </w:pPr>
    </w:p>
    <w:p w14:paraId="722611B9" w14:textId="77777777" w:rsidR="00175EE0" w:rsidRPr="0000574B" w:rsidRDefault="00175EE0" w:rsidP="00E67C01">
      <w:pPr>
        <w:pStyle w:val="ListParagraph"/>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ListParagraph"/>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ListParagraph"/>
        <w:rPr>
          <w:b/>
          <w:bCs/>
          <w:i/>
          <w:iCs/>
          <w:sz w:val="22"/>
          <w:szCs w:val="22"/>
        </w:rPr>
      </w:pPr>
    </w:p>
    <w:p w14:paraId="2D5C6C04"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ListParagraph"/>
        <w:rPr>
          <w:sz w:val="22"/>
          <w:szCs w:val="22"/>
        </w:rPr>
      </w:pPr>
    </w:p>
    <w:p w14:paraId="57C78B0B"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ListParagraph"/>
        <w:rPr>
          <w:sz w:val="22"/>
          <w:szCs w:val="22"/>
        </w:rPr>
      </w:pPr>
    </w:p>
    <w:p w14:paraId="09709F97"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ListParagraph"/>
        <w:rPr>
          <w:sz w:val="22"/>
          <w:szCs w:val="22"/>
        </w:rPr>
      </w:pPr>
    </w:p>
    <w:p w14:paraId="64343530"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ListParagraph"/>
        <w:rPr>
          <w:sz w:val="22"/>
          <w:szCs w:val="22"/>
        </w:rPr>
      </w:pPr>
    </w:p>
    <w:p w14:paraId="31E5E603"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ListParagraph"/>
        <w:rPr>
          <w:sz w:val="22"/>
          <w:szCs w:val="22"/>
        </w:rPr>
      </w:pPr>
    </w:p>
    <w:p w14:paraId="6A01751D"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ListParagraph"/>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ListParagraph"/>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ListParagraph"/>
        <w:ind w:left="823"/>
        <w:rPr>
          <w:b/>
          <w:sz w:val="22"/>
          <w:szCs w:val="22"/>
        </w:rPr>
      </w:pPr>
    </w:p>
    <w:p w14:paraId="5747CB05"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ListParagraph"/>
        <w:rPr>
          <w:b/>
          <w:bCs/>
          <w:i/>
          <w:iCs/>
          <w:sz w:val="22"/>
          <w:szCs w:val="22"/>
        </w:rPr>
      </w:pPr>
    </w:p>
    <w:p w14:paraId="73853A1F" w14:textId="77777777" w:rsidR="00175EE0" w:rsidRPr="0000574B" w:rsidRDefault="00175EE0" w:rsidP="00E67C01">
      <w:pPr>
        <w:pStyle w:val="ListParagraph"/>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ListParagraph"/>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ListParagraph"/>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ListParagraph"/>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ListParagraph"/>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ListParagraph"/>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ListParagraph"/>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ListParagraph"/>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ListParagraph"/>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ListParagraph"/>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ListParagraph"/>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ListParagraph"/>
        <w:rPr>
          <w:b/>
          <w:bCs/>
          <w:sz w:val="22"/>
          <w:szCs w:val="22"/>
        </w:rPr>
      </w:pPr>
    </w:p>
    <w:p w14:paraId="00B5380E" w14:textId="77777777" w:rsidR="00175EE0" w:rsidRPr="0000574B" w:rsidRDefault="00175EE0" w:rsidP="00E67C01">
      <w:pPr>
        <w:pStyle w:val="ListParagraph"/>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TableGrid"/>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Heading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TableGrid"/>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Heading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Heading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ListParagraph"/>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ListParagraph"/>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Heading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ListParagraph"/>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ListParagraph"/>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ListParagraph"/>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ListParagraph"/>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Heading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TableGrid"/>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Heading3"/>
        <w:numPr>
          <w:ilvl w:val="0"/>
          <w:numId w:val="3"/>
        </w:numPr>
      </w:pPr>
      <w:r>
        <w:t>R1-2201295</w:t>
      </w:r>
      <w:r>
        <w:tab/>
        <w:t>HARQ-ACK enhancements for Rel-17 URLLC/IIoT</w:t>
      </w:r>
      <w:r>
        <w:tab/>
        <w:t>OPPO</w:t>
      </w:r>
    </w:p>
    <w:p w14:paraId="0609F7C1" w14:textId="77777777" w:rsidR="00A7043F" w:rsidRPr="00A7043F" w:rsidRDefault="00A7043F" w:rsidP="00A7043F">
      <w:pPr>
        <w:pStyle w:val="BodyText"/>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BodyText"/>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Heading3"/>
        <w:numPr>
          <w:ilvl w:val="0"/>
          <w:numId w:val="3"/>
        </w:numPr>
      </w:pPr>
      <w:r>
        <w:t>R1-2201356</w:t>
      </w:r>
      <w:r>
        <w:tab/>
        <w:t>UE feedback enhancements for HARQ-ACK</w:t>
      </w:r>
      <w:r>
        <w:tab/>
        <w:t>CATT</w:t>
      </w:r>
    </w:p>
    <w:p w14:paraId="3EC05964" w14:textId="77777777" w:rsidR="00696109" w:rsidRPr="00696109" w:rsidRDefault="00696109" w:rsidP="00696109">
      <w:pPr>
        <w:pStyle w:val="BodyText"/>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ListParagraph"/>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TableGrid"/>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ListParagraph"/>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BodyText"/>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BodyText"/>
        <w:rPr>
          <w:rFonts w:ascii="Times New Roman" w:hAnsi="Times New Roman" w:cs="Times New Roman"/>
          <w:b/>
          <w:i/>
          <w:sz w:val="20"/>
          <w:szCs w:val="20"/>
        </w:rPr>
      </w:pPr>
    </w:p>
    <w:p w14:paraId="693FDF27" w14:textId="15F75D53"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BodyText"/>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Heading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Heading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ListParagraph"/>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ListParagraph"/>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ListParagraph"/>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ListParagraph"/>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ListParagraph"/>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ListParagraph"/>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Heading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Heading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ListParagraph"/>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ListParagraph"/>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Heading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Heading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Heading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1"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2" w:name="_Hlk95924839"/>
      <w:bookmarkEnd w:id="91"/>
      <w:r w:rsidRPr="00C55485">
        <w:rPr>
          <w:rFonts w:ascii="Times New Roman" w:hAnsi="Times New Roman"/>
          <w:i/>
          <w:iCs/>
          <w:lang w:val="en-US"/>
        </w:rPr>
        <w:t>LP PUCCH is dropped according to Release 16 procedures</w:t>
      </w:r>
    </w:p>
    <w:bookmarkEnd w:id="92"/>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Heading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Heading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ListParagraph"/>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ListParagraph"/>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TableGrid"/>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ListParagraph"/>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Heading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Heading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ListParagraph"/>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ListParagraph"/>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ListParagraph"/>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Heading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81"/>
      <w:footerReference w:type="default" r:id="rId82"/>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FA884" w14:textId="77777777" w:rsidR="00CF086A" w:rsidRDefault="00CF086A">
      <w:r>
        <w:separator/>
      </w:r>
    </w:p>
  </w:endnote>
  <w:endnote w:type="continuationSeparator" w:id="0">
    <w:p w14:paraId="0C529C28" w14:textId="77777777" w:rsidR="00CF086A" w:rsidRDefault="00CF086A">
      <w:r>
        <w:continuationSeparator/>
      </w:r>
    </w:p>
  </w:endnote>
  <w:endnote w:type="continuationNotice" w:id="1">
    <w:p w14:paraId="4765D7B7" w14:textId="77777777" w:rsidR="00CF086A" w:rsidRDefault="00CF086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570D21DD" w:rsidR="009B2252" w:rsidRDefault="009B2252">
        <w:pPr>
          <w:pStyle w:val="Footer"/>
        </w:pPr>
        <w:r>
          <w:fldChar w:fldCharType="begin"/>
        </w:r>
        <w:r>
          <w:instrText>PAGE   \* MERGEFORMAT</w:instrText>
        </w:r>
        <w:r>
          <w:fldChar w:fldCharType="separate"/>
        </w:r>
        <w:r w:rsidR="003333F6" w:rsidRPr="003333F6">
          <w:rPr>
            <w:lang w:val="zh-CN" w:eastAsia="zh-CN"/>
          </w:rPr>
          <w:t>18</w:t>
        </w:r>
        <w:r w:rsidR="003333F6" w:rsidRPr="003333F6">
          <w:rPr>
            <w:lang w:val="zh-CN" w:eastAsia="zh-CN"/>
          </w:rPr>
          <w:t>7</w:t>
        </w:r>
        <w:r>
          <w:fldChar w:fldCharType="end"/>
        </w:r>
      </w:p>
    </w:sdtContent>
  </w:sdt>
  <w:p w14:paraId="00A820FC" w14:textId="77777777" w:rsidR="009B2252" w:rsidRDefault="009B2252">
    <w:pPr>
      <w:pStyle w:val="Footer"/>
    </w:pPr>
  </w:p>
  <w:p w14:paraId="4A48D3F3" w14:textId="77777777" w:rsidR="009B2252" w:rsidRDefault="009B2252"/>
  <w:p w14:paraId="46E31D82" w14:textId="77777777" w:rsidR="009B2252" w:rsidRDefault="009B22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C5313" w14:textId="77777777" w:rsidR="00CF086A" w:rsidRDefault="00CF086A">
      <w:r>
        <w:separator/>
      </w:r>
    </w:p>
  </w:footnote>
  <w:footnote w:type="continuationSeparator" w:id="0">
    <w:p w14:paraId="2B833AC9" w14:textId="77777777" w:rsidR="00CF086A" w:rsidRDefault="00CF086A">
      <w:r>
        <w:continuationSeparator/>
      </w:r>
    </w:p>
  </w:footnote>
  <w:footnote w:type="continuationNotice" w:id="1">
    <w:p w14:paraId="2946F032" w14:textId="77777777" w:rsidR="00CF086A" w:rsidRDefault="00CF086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9B2252" w:rsidRDefault="009B2252">
    <w:pPr>
      <w:pStyle w:val="Header"/>
      <w:tabs>
        <w:tab w:val="right" w:pos="9639"/>
      </w:tabs>
    </w:pPr>
    <w:r>
      <w:tab/>
    </w:r>
  </w:p>
  <w:p w14:paraId="246D48EC" w14:textId="77777777" w:rsidR="009B2252" w:rsidRDefault="009B2252"/>
  <w:p w14:paraId="4F6F578E" w14:textId="77777777" w:rsidR="009B2252" w:rsidRDefault="009B225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13740AF"/>
    <w:multiLevelType w:val="hybridMultilevel"/>
    <w:tmpl w:val="513AA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5"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9"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0E3792B"/>
    <w:multiLevelType w:val="hybridMultilevel"/>
    <w:tmpl w:val="607E415E"/>
    <w:lvl w:ilvl="0" w:tplc="04090001">
      <w:start w:val="1"/>
      <w:numFmt w:val="bullet"/>
      <w:lvlText w:val=""/>
      <w:lvlJc w:val="left"/>
      <w:pPr>
        <w:ind w:left="1133" w:hanging="360"/>
      </w:pPr>
      <w:rPr>
        <w:rFonts w:ascii="Symbol" w:hAnsi="Symbol" w:hint="default"/>
      </w:rPr>
    </w:lvl>
    <w:lvl w:ilvl="1" w:tplc="04090003">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9"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2B3C66"/>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8"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DF97DF9"/>
    <w:multiLevelType w:val="hybridMultilevel"/>
    <w:tmpl w:val="F59CE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3"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5" w15:restartNumberingAfterBreak="0">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3"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8" w15:restartNumberingAfterBreak="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61" w15:restartNumberingAfterBreak="0">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63"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5"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6" w15:restartNumberingAfterBreak="0">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7"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4"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9"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6"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7"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89"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7"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8"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9"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00"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3"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4"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5"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06"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08"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2"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4" w15:restartNumberingAfterBreak="0">
    <w:nsid w:val="578B412C"/>
    <w:multiLevelType w:val="hybridMultilevel"/>
    <w:tmpl w:val="E38E4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20"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5"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28"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29"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33"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4"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8"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1"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5"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D8262DB"/>
    <w:multiLevelType w:val="hybridMultilevel"/>
    <w:tmpl w:val="64964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3"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5"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6"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7"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9"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0"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1"/>
  </w:num>
  <w:num w:numId="2">
    <w:abstractNumId w:val="7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6"/>
  </w:num>
  <w:num w:numId="4">
    <w:abstractNumId w:val="95"/>
  </w:num>
  <w:num w:numId="5">
    <w:abstractNumId w:val="8"/>
  </w:num>
  <w:num w:numId="6">
    <w:abstractNumId w:val="5"/>
  </w:num>
  <w:num w:numId="7">
    <w:abstractNumId w:val="64"/>
  </w:num>
  <w:num w:numId="8">
    <w:abstractNumId w:val="46"/>
  </w:num>
  <w:num w:numId="9">
    <w:abstractNumId w:val="46"/>
  </w:num>
  <w:num w:numId="10">
    <w:abstractNumId w:val="6"/>
  </w:num>
  <w:num w:numId="11">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7"/>
  </w:num>
  <w:num w:numId="13">
    <w:abstractNumId w:val="86"/>
  </w:num>
  <w:num w:numId="14">
    <w:abstractNumId w:val="76"/>
  </w:num>
  <w:num w:numId="15">
    <w:abstractNumId w:val="46"/>
  </w:num>
  <w:num w:numId="16">
    <w:abstractNumId w:val="83"/>
  </w:num>
  <w:num w:numId="17">
    <w:abstractNumId w:val="129"/>
  </w:num>
  <w:num w:numId="18">
    <w:abstractNumId w:val="160"/>
  </w:num>
  <w:num w:numId="19">
    <w:abstractNumId w:val="109"/>
  </w:num>
  <w:num w:numId="20">
    <w:abstractNumId w:val="77"/>
  </w:num>
  <w:num w:numId="21">
    <w:abstractNumId w:val="25"/>
  </w:num>
  <w:num w:numId="22">
    <w:abstractNumId w:val="13"/>
  </w:num>
  <w:num w:numId="23">
    <w:abstractNumId w:val="55"/>
  </w:num>
  <w:num w:numId="24">
    <w:abstractNumId w:val="139"/>
  </w:num>
  <w:num w:numId="25">
    <w:abstractNumId w:val="36"/>
  </w:num>
  <w:num w:numId="26">
    <w:abstractNumId w:val="155"/>
  </w:num>
  <w:num w:numId="27">
    <w:abstractNumId w:val="143"/>
  </w:num>
  <w:num w:numId="28">
    <w:abstractNumId w:val="157"/>
  </w:num>
  <w:num w:numId="29">
    <w:abstractNumId w:val="11"/>
  </w:num>
  <w:num w:numId="30">
    <w:abstractNumId w:val="122"/>
  </w:num>
  <w:num w:numId="31">
    <w:abstractNumId w:val="23"/>
  </w:num>
  <w:num w:numId="32">
    <w:abstractNumId w:val="94"/>
  </w:num>
  <w:num w:numId="33">
    <w:abstractNumId w:val="24"/>
  </w:num>
  <w:num w:numId="34">
    <w:abstractNumId w:val="93"/>
  </w:num>
  <w:num w:numId="35">
    <w:abstractNumId w:val="22"/>
  </w:num>
  <w:num w:numId="36">
    <w:abstractNumId w:val="144"/>
  </w:num>
  <w:num w:numId="37">
    <w:abstractNumId w:val="113"/>
  </w:num>
  <w:num w:numId="38">
    <w:abstractNumId w:val="156"/>
  </w:num>
  <w:num w:numId="39">
    <w:abstractNumId w:val="96"/>
  </w:num>
  <w:num w:numId="40">
    <w:abstractNumId w:val="84"/>
  </w:num>
  <w:num w:numId="41">
    <w:abstractNumId w:val="80"/>
  </w:num>
  <w:num w:numId="42">
    <w:abstractNumId w:val="110"/>
  </w:num>
  <w:num w:numId="43">
    <w:abstractNumId w:val="24"/>
  </w:num>
  <w:num w:numId="44">
    <w:abstractNumId w:val="56"/>
  </w:num>
  <w:num w:numId="45">
    <w:abstractNumId w:val="25"/>
  </w:num>
  <w:num w:numId="46">
    <w:abstractNumId w:val="55"/>
  </w:num>
  <w:num w:numId="47">
    <w:abstractNumId w:val="80"/>
  </w:num>
  <w:num w:numId="48">
    <w:abstractNumId w:val="97"/>
  </w:num>
  <w:num w:numId="49">
    <w:abstractNumId w:val="93"/>
  </w:num>
  <w:num w:numId="50">
    <w:abstractNumId w:val="91"/>
  </w:num>
  <w:num w:numId="51">
    <w:abstractNumId w:val="131"/>
  </w:num>
  <w:num w:numId="52">
    <w:abstractNumId w:val="115"/>
  </w:num>
  <w:num w:numId="53">
    <w:abstractNumId w:val="50"/>
  </w:num>
  <w:num w:numId="54">
    <w:abstractNumId w:val="57"/>
  </w:num>
  <w:num w:numId="55">
    <w:abstractNumId w:val="43"/>
  </w:num>
  <w:num w:numId="56">
    <w:abstractNumId w:val="134"/>
  </w:num>
  <w:num w:numId="57">
    <w:abstractNumId w:val="27"/>
  </w:num>
  <w:num w:numId="58">
    <w:abstractNumId w:val="37"/>
  </w:num>
  <w:num w:numId="59">
    <w:abstractNumId w:val="100"/>
  </w:num>
  <w:num w:numId="60">
    <w:abstractNumId w:val="108"/>
  </w:num>
  <w:num w:numId="61">
    <w:abstractNumId w:val="75"/>
  </w:num>
  <w:num w:numId="62">
    <w:abstractNumId w:val="63"/>
  </w:num>
  <w:num w:numId="63">
    <w:abstractNumId w:val="111"/>
  </w:num>
  <w:num w:numId="64">
    <w:abstractNumId w:val="31"/>
  </w:num>
  <w:num w:numId="65">
    <w:abstractNumId w:val="158"/>
  </w:num>
  <w:num w:numId="66">
    <w:abstractNumId w:val="4"/>
  </w:num>
  <w:num w:numId="67">
    <w:abstractNumId w:val="7"/>
  </w:num>
  <w:num w:numId="68">
    <w:abstractNumId w:val="32"/>
  </w:num>
  <w:num w:numId="69">
    <w:abstractNumId w:val="73"/>
  </w:num>
  <w:num w:numId="70">
    <w:abstractNumId w:val="119"/>
  </w:num>
  <w:num w:numId="71">
    <w:abstractNumId w:val="133"/>
  </w:num>
  <w:num w:numId="7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4"/>
  </w:num>
  <w:num w:numId="74">
    <w:abstractNumId w:val="29"/>
  </w:num>
  <w:num w:numId="75">
    <w:abstractNumId w:val="60"/>
  </w:num>
  <w:num w:numId="76">
    <w:abstractNumId w:val="126"/>
  </w:num>
  <w:num w:numId="77">
    <w:abstractNumId w:val="154"/>
  </w:num>
  <w:num w:numId="78">
    <w:abstractNumId w:val="106"/>
  </w:num>
  <w:num w:numId="79">
    <w:abstractNumId w:val="124"/>
  </w:num>
  <w:num w:numId="80">
    <w:abstractNumId w:val="145"/>
  </w:num>
  <w:num w:numId="81">
    <w:abstractNumId w:val="48"/>
  </w:num>
  <w:num w:numId="82">
    <w:abstractNumId w:val="123"/>
  </w:num>
  <w:num w:numId="83">
    <w:abstractNumId w:val="138"/>
  </w:num>
  <w:num w:numId="84">
    <w:abstractNumId w:val="148"/>
  </w:num>
  <w:num w:numId="85">
    <w:abstractNumId w:val="52"/>
  </w:num>
  <w:num w:numId="86">
    <w:abstractNumId w:val="16"/>
  </w:num>
  <w:num w:numId="87">
    <w:abstractNumId w:val="65"/>
  </w:num>
  <w:num w:numId="88">
    <w:abstractNumId w:val="53"/>
  </w:num>
  <w:num w:numId="89">
    <w:abstractNumId w:val="141"/>
  </w:num>
  <w:num w:numId="90">
    <w:abstractNumId w:val="48"/>
  </w:num>
  <w:num w:numId="91">
    <w:abstractNumId w:val="107"/>
  </w:num>
  <w:num w:numId="92">
    <w:abstractNumId w:val="150"/>
  </w:num>
  <w:num w:numId="93">
    <w:abstractNumId w:val="159"/>
  </w:num>
  <w:num w:numId="94">
    <w:abstractNumId w:val="147"/>
  </w:num>
  <w:num w:numId="95">
    <w:abstractNumId w:val="35"/>
  </w:num>
  <w:num w:numId="96">
    <w:abstractNumId w:val="44"/>
  </w:num>
  <w:num w:numId="97">
    <w:abstractNumId w:val="85"/>
  </w:num>
  <w:num w:numId="98">
    <w:abstractNumId w:val="98"/>
  </w:num>
  <w:num w:numId="99">
    <w:abstractNumId w:val="105"/>
  </w:num>
  <w:num w:numId="100">
    <w:abstractNumId w:val="1"/>
  </w:num>
  <w:num w:numId="101">
    <w:abstractNumId w:val="2"/>
  </w:num>
  <w:num w:numId="102">
    <w:abstractNumId w:val="0"/>
  </w:num>
  <w:num w:numId="103">
    <w:abstractNumId w:val="128"/>
  </w:num>
  <w:num w:numId="104">
    <w:abstractNumId w:val="88"/>
  </w:num>
  <w:num w:numId="105">
    <w:abstractNumId w:val="153"/>
  </w:num>
  <w:num w:numId="106">
    <w:abstractNumId w:val="19"/>
  </w:num>
  <w:num w:numId="107">
    <w:abstractNumId w:val="101"/>
  </w:num>
  <w:num w:numId="108">
    <w:abstractNumId w:val="152"/>
  </w:num>
  <w:num w:numId="109">
    <w:abstractNumId w:val="104"/>
  </w:num>
  <w:num w:numId="110">
    <w:abstractNumId w:val="15"/>
  </w:num>
  <w:num w:numId="111">
    <w:abstractNumId w:val="79"/>
  </w:num>
  <w:num w:numId="112">
    <w:abstractNumId w:val="67"/>
  </w:num>
  <w:num w:numId="113">
    <w:abstractNumId w:val="69"/>
  </w:num>
  <w:num w:numId="114">
    <w:abstractNumId w:val="54"/>
  </w:num>
  <w:num w:numId="115">
    <w:abstractNumId w:val="103"/>
  </w:num>
  <w:num w:numId="116">
    <w:abstractNumId w:val="127"/>
  </w:num>
  <w:num w:numId="117">
    <w:abstractNumId w:val="59"/>
  </w:num>
  <w:num w:numId="118">
    <w:abstractNumId w:val="120"/>
  </w:num>
  <w:num w:numId="119">
    <w:abstractNumId w:val="74"/>
  </w:num>
  <w:num w:numId="120">
    <w:abstractNumId w:val="112"/>
  </w:num>
  <w:num w:numId="121">
    <w:abstractNumId w:val="121"/>
  </w:num>
  <w:num w:numId="122">
    <w:abstractNumId w:val="81"/>
  </w:num>
  <w:num w:numId="123">
    <w:abstractNumId w:val="135"/>
  </w:num>
  <w:num w:numId="124">
    <w:abstractNumId w:val="90"/>
  </w:num>
  <w:num w:numId="125">
    <w:abstractNumId w:val="70"/>
  </w:num>
  <w:num w:numId="126">
    <w:abstractNumId w:val="71"/>
  </w:num>
  <w:num w:numId="127">
    <w:abstractNumId w:val="89"/>
  </w:num>
  <w:num w:numId="128">
    <w:abstractNumId w:val="87"/>
  </w:num>
  <w:num w:numId="129">
    <w:abstractNumId w:val="30"/>
  </w:num>
  <w:num w:numId="130">
    <w:abstractNumId w:val="33"/>
  </w:num>
  <w:num w:numId="131">
    <w:abstractNumId w:val="39"/>
  </w:num>
  <w:num w:numId="132">
    <w:abstractNumId w:val="68"/>
  </w:num>
  <w:num w:numId="133">
    <w:abstractNumId w:val="20"/>
  </w:num>
  <w:num w:numId="134">
    <w:abstractNumId w:val="142"/>
  </w:num>
  <w:num w:numId="135">
    <w:abstractNumId w:val="125"/>
  </w:num>
  <w:num w:numId="136">
    <w:abstractNumId w:val="47"/>
  </w:num>
  <w:num w:numId="137">
    <w:abstractNumId w:val="62"/>
  </w:num>
  <w:num w:numId="138">
    <w:abstractNumId w:val="38"/>
  </w:num>
  <w:num w:numId="139">
    <w:abstractNumId w:val="40"/>
  </w:num>
  <w:num w:numId="140">
    <w:abstractNumId w:val="82"/>
  </w:num>
  <w:num w:numId="141">
    <w:abstractNumId w:val="72"/>
  </w:num>
  <w:num w:numId="142">
    <w:abstractNumId w:val="10"/>
  </w:num>
  <w:num w:numId="143">
    <w:abstractNumId w:val="92"/>
  </w:num>
  <w:num w:numId="144">
    <w:abstractNumId w:val="149"/>
  </w:num>
  <w:num w:numId="145">
    <w:abstractNumId w:val="117"/>
  </w:num>
  <w:num w:numId="146">
    <w:abstractNumId w:val="17"/>
  </w:num>
  <w:num w:numId="147">
    <w:abstractNumId w:val="51"/>
  </w:num>
  <w:num w:numId="148">
    <w:abstractNumId w:val="102"/>
  </w:num>
  <w:num w:numId="149">
    <w:abstractNumId w:val="21"/>
  </w:num>
  <w:num w:numId="150">
    <w:abstractNumId w:val="26"/>
  </w:num>
  <w:num w:numId="151">
    <w:abstractNumId w:val="12"/>
  </w:num>
  <w:num w:numId="152">
    <w:abstractNumId w:val="118"/>
  </w:num>
  <w:num w:numId="153">
    <w:abstractNumId w:val="42"/>
  </w:num>
  <w:num w:numId="154">
    <w:abstractNumId w:val="132"/>
  </w:num>
  <w:num w:numId="155">
    <w:abstractNumId w:val="99"/>
  </w:num>
  <w:num w:numId="156">
    <w:abstractNumId w:val="140"/>
  </w:num>
  <w:num w:numId="157">
    <w:abstractNumId w:val="66"/>
  </w:num>
  <w:num w:numId="158">
    <w:abstractNumId w:val="58"/>
  </w:num>
  <w:num w:numId="159">
    <w:abstractNumId w:val="61"/>
  </w:num>
  <w:num w:numId="160">
    <w:abstractNumId w:val="130"/>
  </w:num>
  <w:num w:numId="161">
    <w:abstractNumId w:val="14"/>
  </w:num>
  <w:num w:numId="162">
    <w:abstractNumId w:val="49"/>
  </w:num>
  <w:num w:numId="163">
    <w:abstractNumId w:val="45"/>
  </w:num>
  <w:num w:numId="164">
    <w:abstractNumId w:val="18"/>
  </w:num>
  <w:num w:numId="165">
    <w:abstractNumId w:val="28"/>
  </w:num>
  <w:num w:numId="166">
    <w:abstractNumId w:val="146"/>
  </w:num>
  <w:num w:numId="167">
    <w:abstractNumId w:val="41"/>
  </w:num>
  <w:num w:numId="168">
    <w:abstractNumId w:val="3"/>
  </w:num>
  <w:num w:numId="169">
    <w:abstractNumId w:val="114"/>
  </w:num>
  <w:numIdMacAtCleanup w:val="1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0"/>
  <w:activeWritingStyle w:appName="MSWord" w:lang="en-US" w:vendorID="64" w:dllVersion="6" w:nlCheck="1" w:checkStyle="0"/>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21"/>
    <w:rsid w:val="000112A4"/>
    <w:rsid w:val="000118F8"/>
    <w:rsid w:val="00011955"/>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27"/>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59C"/>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CFA"/>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15"/>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4F3B"/>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1F8C"/>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1E1"/>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4C6"/>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1E3B"/>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33"/>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A13"/>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0B8"/>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47BBC"/>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148"/>
    <w:rsid w:val="00255275"/>
    <w:rsid w:val="002554A9"/>
    <w:rsid w:val="0025572F"/>
    <w:rsid w:val="002557CB"/>
    <w:rsid w:val="002558D1"/>
    <w:rsid w:val="002559BD"/>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A7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AD1"/>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2EA"/>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3F6"/>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BC2"/>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1FB1"/>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521"/>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5FCD"/>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4A1"/>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63E"/>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3EAC"/>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03"/>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AC8"/>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3EB"/>
    <w:rsid w:val="004D0606"/>
    <w:rsid w:val="004D0F8C"/>
    <w:rsid w:val="004D1171"/>
    <w:rsid w:val="004D123B"/>
    <w:rsid w:val="004D13B7"/>
    <w:rsid w:val="004D15DF"/>
    <w:rsid w:val="004D17A9"/>
    <w:rsid w:val="004D1926"/>
    <w:rsid w:val="004D1AB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716"/>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6F"/>
    <w:rsid w:val="004F6D8A"/>
    <w:rsid w:val="004F794C"/>
    <w:rsid w:val="004F7FBA"/>
    <w:rsid w:val="005004A4"/>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496"/>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0CF"/>
    <w:rsid w:val="005223C7"/>
    <w:rsid w:val="00522A9C"/>
    <w:rsid w:val="00522AE9"/>
    <w:rsid w:val="00522B50"/>
    <w:rsid w:val="00522E11"/>
    <w:rsid w:val="00522FCF"/>
    <w:rsid w:val="005230D3"/>
    <w:rsid w:val="0052325D"/>
    <w:rsid w:val="00523423"/>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41D"/>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332"/>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94D"/>
    <w:rsid w:val="005B1E11"/>
    <w:rsid w:val="005B1E4B"/>
    <w:rsid w:val="005B21EE"/>
    <w:rsid w:val="005B2331"/>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733"/>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D4E"/>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2BE"/>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964"/>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822"/>
    <w:rsid w:val="006A48E0"/>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C97"/>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2B84"/>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1F"/>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AB0"/>
    <w:rsid w:val="00765CF5"/>
    <w:rsid w:val="00766340"/>
    <w:rsid w:val="0076678F"/>
    <w:rsid w:val="00766794"/>
    <w:rsid w:val="007668F3"/>
    <w:rsid w:val="00766986"/>
    <w:rsid w:val="00766A26"/>
    <w:rsid w:val="00766B18"/>
    <w:rsid w:val="00767053"/>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1A6"/>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A23"/>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107"/>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0F7"/>
    <w:rsid w:val="00891165"/>
    <w:rsid w:val="0089139C"/>
    <w:rsid w:val="00891692"/>
    <w:rsid w:val="00891AEC"/>
    <w:rsid w:val="00891BAA"/>
    <w:rsid w:val="00891DCF"/>
    <w:rsid w:val="00891F2C"/>
    <w:rsid w:val="008927E8"/>
    <w:rsid w:val="00892997"/>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7B"/>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4F58"/>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72C"/>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6B5"/>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263"/>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252"/>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75"/>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3F9"/>
    <w:rsid w:val="009E5880"/>
    <w:rsid w:val="009E58C2"/>
    <w:rsid w:val="009E5C97"/>
    <w:rsid w:val="009E6991"/>
    <w:rsid w:val="009E69D5"/>
    <w:rsid w:val="009E6C97"/>
    <w:rsid w:val="009E6E2F"/>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5DC"/>
    <w:rsid w:val="00A0574E"/>
    <w:rsid w:val="00A0593B"/>
    <w:rsid w:val="00A0598C"/>
    <w:rsid w:val="00A05A07"/>
    <w:rsid w:val="00A06027"/>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C02"/>
    <w:rsid w:val="00A37EC9"/>
    <w:rsid w:val="00A4031F"/>
    <w:rsid w:val="00A4088D"/>
    <w:rsid w:val="00A40A51"/>
    <w:rsid w:val="00A40BA9"/>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CF2"/>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A6A"/>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77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73B"/>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712"/>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9DE"/>
    <w:rsid w:val="00B16AB4"/>
    <w:rsid w:val="00B16C5E"/>
    <w:rsid w:val="00B16CB9"/>
    <w:rsid w:val="00B16F08"/>
    <w:rsid w:val="00B170EA"/>
    <w:rsid w:val="00B17286"/>
    <w:rsid w:val="00B1736C"/>
    <w:rsid w:val="00B17520"/>
    <w:rsid w:val="00B17691"/>
    <w:rsid w:val="00B17776"/>
    <w:rsid w:val="00B20008"/>
    <w:rsid w:val="00B2035A"/>
    <w:rsid w:val="00B209ED"/>
    <w:rsid w:val="00B20AC3"/>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1E9"/>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E5B"/>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732"/>
    <w:rsid w:val="00B53AC5"/>
    <w:rsid w:val="00B53D2B"/>
    <w:rsid w:val="00B53E33"/>
    <w:rsid w:val="00B54263"/>
    <w:rsid w:val="00B54506"/>
    <w:rsid w:val="00B54744"/>
    <w:rsid w:val="00B54968"/>
    <w:rsid w:val="00B54DD8"/>
    <w:rsid w:val="00B54F32"/>
    <w:rsid w:val="00B54FE1"/>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2FC"/>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29F"/>
    <w:rsid w:val="00B84456"/>
    <w:rsid w:val="00B84605"/>
    <w:rsid w:val="00B84A8E"/>
    <w:rsid w:val="00B84AE1"/>
    <w:rsid w:val="00B84CA3"/>
    <w:rsid w:val="00B8559B"/>
    <w:rsid w:val="00B8564E"/>
    <w:rsid w:val="00B85D1E"/>
    <w:rsid w:val="00B85DA4"/>
    <w:rsid w:val="00B8623F"/>
    <w:rsid w:val="00B8653E"/>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2A2"/>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1B8"/>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142"/>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2ABE"/>
    <w:rsid w:val="00C0310A"/>
    <w:rsid w:val="00C0367F"/>
    <w:rsid w:val="00C036FF"/>
    <w:rsid w:val="00C03B82"/>
    <w:rsid w:val="00C03C7A"/>
    <w:rsid w:val="00C04164"/>
    <w:rsid w:val="00C0431B"/>
    <w:rsid w:val="00C044A6"/>
    <w:rsid w:val="00C04A12"/>
    <w:rsid w:val="00C04A1F"/>
    <w:rsid w:val="00C04EBB"/>
    <w:rsid w:val="00C04FC4"/>
    <w:rsid w:val="00C05508"/>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4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2A"/>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CA3"/>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5FFA"/>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86A"/>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7BF"/>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02B"/>
    <w:rsid w:val="00DA75B5"/>
    <w:rsid w:val="00DA7703"/>
    <w:rsid w:val="00DA7926"/>
    <w:rsid w:val="00DA7994"/>
    <w:rsid w:val="00DA7A67"/>
    <w:rsid w:val="00DB0840"/>
    <w:rsid w:val="00DB0B1E"/>
    <w:rsid w:val="00DB110A"/>
    <w:rsid w:val="00DB1338"/>
    <w:rsid w:val="00DB1F37"/>
    <w:rsid w:val="00DB2205"/>
    <w:rsid w:val="00DB233E"/>
    <w:rsid w:val="00DB24CE"/>
    <w:rsid w:val="00DB27D4"/>
    <w:rsid w:val="00DB2C1E"/>
    <w:rsid w:val="00DB3386"/>
    <w:rsid w:val="00DB362C"/>
    <w:rsid w:val="00DB4089"/>
    <w:rsid w:val="00DB4120"/>
    <w:rsid w:val="00DB4155"/>
    <w:rsid w:val="00DB43FD"/>
    <w:rsid w:val="00DB4C23"/>
    <w:rsid w:val="00DB4DB5"/>
    <w:rsid w:val="00DB4DEA"/>
    <w:rsid w:val="00DB6427"/>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7DC"/>
    <w:rsid w:val="00DC4905"/>
    <w:rsid w:val="00DC4A7C"/>
    <w:rsid w:val="00DC4AA9"/>
    <w:rsid w:val="00DC4BD6"/>
    <w:rsid w:val="00DC4D95"/>
    <w:rsid w:val="00DC4EAE"/>
    <w:rsid w:val="00DC4EBB"/>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6A2"/>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1F5"/>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A0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262"/>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54B"/>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47"/>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6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0F9"/>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5DC"/>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D40"/>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14A"/>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4FC6"/>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58ACFAD3"/>
  <w15:docId w15:val="{D41F618D-E347-49FB-961E-2E0C416BE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D61E1"/>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Normal"/>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DefaultParagraphFont"/>
    <w:link w:val="EQ"/>
    <w:locked/>
    <w:rsid w:val="00884147"/>
    <w:rPr>
      <w:rFonts w:ascii="Times New Roman" w:hAnsi="Times New Roman"/>
      <w:noProof/>
      <w:lang w:val="en-GB" w:eastAsia="en-US"/>
    </w:rPr>
  </w:style>
  <w:style w:type="character" w:customStyle="1" w:styleId="Heading3Char">
    <w:name w:val="Heading 3 Char"/>
    <w:basedOn w:val="DefaultParagraphFont"/>
    <w:link w:val="Heading3"/>
    <w:rsid w:val="003C69BE"/>
    <w:rPr>
      <w:rFonts w:ascii="Arial" w:hAnsi="Arial"/>
      <w:sz w:val="28"/>
      <w:lang w:val="en-US" w:eastAsia="en-US"/>
    </w:rPr>
  </w:style>
  <w:style w:type="character" w:customStyle="1" w:styleId="10">
    <w:name w:val="未处理的提及1"/>
    <w:basedOn w:val="DefaultParagraphFont"/>
    <w:uiPriority w:val="99"/>
    <w:unhideWhenUsed/>
    <w:rsid w:val="00E9725F"/>
    <w:rPr>
      <w:color w:val="605E5C"/>
      <w:shd w:val="clear" w:color="auto" w:fill="E1DFDD"/>
    </w:rPr>
  </w:style>
  <w:style w:type="character" w:customStyle="1" w:styleId="11">
    <w:name w:val="@他1"/>
    <w:basedOn w:val="DefaultParagraphFont"/>
    <w:uiPriority w:val="99"/>
    <w:unhideWhenUsed/>
    <w:rsid w:val="00E9725F"/>
    <w:rPr>
      <w:color w:val="2B579A"/>
      <w:shd w:val="clear" w:color="auto" w:fill="E1DFDD"/>
    </w:rPr>
  </w:style>
  <w:style w:type="table" w:customStyle="1" w:styleId="TableGrid10">
    <w:name w:val="TableGrid1"/>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TableNormal"/>
    <w:next w:val="TableGrid"/>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TableNormal"/>
    <w:next w:val="TableGrid"/>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44795996">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__6.vsdx"/><Relationship Id="rId39" Type="http://schemas.openxmlformats.org/officeDocument/2006/relationships/image" Target="media/image18.wmf"/><Relationship Id="rId21" Type="http://schemas.openxmlformats.org/officeDocument/2006/relationships/package" Target="embeddings/Microsoft_Visio___3.vsdx"/><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oleObject" Target="embeddings/Microsoft_Visio_2003-2010___.vsd"/><Relationship Id="rId55" Type="http://schemas.openxmlformats.org/officeDocument/2006/relationships/image" Target="media/image33.png"/><Relationship Id="rId63" Type="http://schemas.openxmlformats.org/officeDocument/2006/relationships/package" Target="embeddings/Microsoft_Visio___9.vsdx"/><Relationship Id="rId68" Type="http://schemas.openxmlformats.org/officeDocument/2006/relationships/image" Target="media/image42.emf"/><Relationship Id="rId76" Type="http://schemas.openxmlformats.org/officeDocument/2006/relationships/image" Target="media/image47.png"/><Relationship Id="rId84" Type="http://schemas.microsoft.com/office/2011/relationships/people" Target="people.xml"/><Relationship Id="rId7" Type="http://schemas.openxmlformats.org/officeDocument/2006/relationships/numbering" Target="numbering.xml"/><Relationship Id="rId71" Type="http://schemas.openxmlformats.org/officeDocument/2006/relationships/package" Target="embeddings/Microsoft_Visio___13.vsdx"/><Relationship Id="rId2" Type="http://schemas.openxmlformats.org/officeDocument/2006/relationships/customXml" Target="../customXml/item2.xml"/><Relationship Id="rId16" Type="http://schemas.openxmlformats.org/officeDocument/2006/relationships/package" Target="embeddings/Microsoft_Visio___1.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image" Target="media/image41.emf"/><Relationship Id="rId74" Type="http://schemas.openxmlformats.org/officeDocument/2006/relationships/image" Target="media/image45.png"/><Relationship Id="rId79" Type="http://schemas.openxmlformats.org/officeDocument/2006/relationships/hyperlink" Target="https://www.3gpp.org/ftp/TSG_RAN/TSG_RAN/TSGR_92e/Docs/RP-211569.zip" TargetMode="External"/><Relationship Id="rId5" Type="http://schemas.openxmlformats.org/officeDocument/2006/relationships/customXml" Target="../customXml/item5.xml"/><Relationship Id="rId61" Type="http://schemas.openxmlformats.org/officeDocument/2006/relationships/image" Target="media/image38.png"/><Relationship Id="rId82" Type="http://schemas.openxmlformats.org/officeDocument/2006/relationships/footer" Target="footer1.xml"/><Relationship Id="rId19" Type="http://schemas.openxmlformats.org/officeDocument/2006/relationships/package" Target="embeddings/Microsoft_Visio___2.vsdx"/><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Visio___.vsdx"/><Relationship Id="rId22" Type="http://schemas.openxmlformats.org/officeDocument/2006/relationships/image" Target="media/image6.emf"/><Relationship Id="rId27" Type="http://schemas.openxmlformats.org/officeDocument/2006/relationships/package" Target="embeddings/Microsoft_Visio___7.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40.emf"/><Relationship Id="rId69" Type="http://schemas.openxmlformats.org/officeDocument/2006/relationships/package" Target="embeddings/Microsoft_Visio___12.vsdx"/><Relationship Id="rId77" Type="http://schemas.openxmlformats.org/officeDocument/2006/relationships/image" Target="media/image48.png"/><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oleObject" Target="embeddings/Microsoft_Visio_2003-2010___1.vsd"/><Relationship Id="rId80" Type="http://schemas.openxmlformats.org/officeDocument/2006/relationships/image" Target="media/image49.emf"/><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package" Target="embeddings/Microsoft_Visio___11.vsdx"/><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9.emf"/><Relationship Id="rId70" Type="http://schemas.openxmlformats.org/officeDocument/2006/relationships/image" Target="media/image43.emf"/><Relationship Id="rId75" Type="http://schemas.openxmlformats.org/officeDocument/2006/relationships/image" Target="media/image46.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vsdx"/><Relationship Id="rId28" Type="http://schemas.openxmlformats.org/officeDocument/2006/relationships/package" Target="embeddings/Microsoft_Visio___8.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package" Target="embeddings/Microsoft_Visio___10.vsdx"/><Relationship Id="rId73" Type="http://schemas.openxmlformats.org/officeDocument/2006/relationships/image" Target="media/image44.png"/><Relationship Id="rId78" Type="http://schemas.openxmlformats.org/officeDocument/2006/relationships/hyperlink" Target="http://www.3gpp.org/ftp/tsg_ran/TSG_RAN/TSGR_90e/Docs/RP-202872.zip" TargetMode="External"/><Relationship Id="rId8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3.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3B591CD0-6A67-4D26-8B8A-2E881F034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234</Pages>
  <Words>96550</Words>
  <Characters>496674</Characters>
  <Application>Microsoft Office Word</Application>
  <DocSecurity>0</DocSecurity>
  <Lines>4138</Lines>
  <Paragraphs>1184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592040</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Klaus Hugl</dc:creator>
  <cp:lastModifiedBy>Konstantinos Dimou</cp:lastModifiedBy>
  <cp:revision>6</cp:revision>
  <cp:lastPrinted>1901-01-02T03:00:00Z</cp:lastPrinted>
  <dcterms:created xsi:type="dcterms:W3CDTF">2022-03-02T03:37:00Z</dcterms:created>
  <dcterms:modified xsi:type="dcterms:W3CDTF">2022-03-02T03:40:00Z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1645839327</vt:lpwstr>
  </property>
</Properties>
</file>