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3.35pt;height:93.75pt;mso-width-percent:0;mso-height-percent:0;mso-width-percent:0;mso-height-percent:0" o:ole="">
                  <v:imagedata r:id="rId13" o:title=""/>
                </v:shape>
                <o:OLEObject Type="Embed" ProgID="Visio.Drawing.15" ShapeID="_x0000_i1025" DrawAspect="Content" ObjectID="_170772534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5.8pt;mso-width-percent:0;mso-height-percent:0;mso-width-percent:0;mso-height-percent:0" o:ole="">
                  <v:imagedata r:id="rId15" o:title=""/>
                </v:shape>
                <o:OLEObject Type="Embed" ProgID="Visio.Drawing.15" ShapeID="_x0000_i1026" DrawAspect="Content" ObjectID="_1707725348"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7pt;mso-width-percent:0;mso-height-percent:0;mso-width-percent:0;mso-height-percent:0" o:ole="">
                  <v:imagedata r:id="rId18" o:title=""/>
                </v:shape>
                <o:OLEObject Type="Embed" ProgID="Visio.Drawing.15" ShapeID="_x0000_i1027" DrawAspect="Content" ObjectID="_170772534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75pt;mso-width-percent:0;mso-height-percent:0;mso-width-percent:0;mso-height-percent:0" o:ole="">
                  <v:imagedata r:id="rId18" o:title=""/>
                </v:shape>
                <o:OLEObject Type="Embed" ProgID="Visio.Drawing.15" ShapeID="_x0000_i1028" DrawAspect="Content" ObjectID="_170772535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9B2252" w:rsidRPr="009E1DC7" w:rsidRDefault="009B2252"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9B2252" w:rsidRPr="00192351" w:rsidRDefault="009B2252"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9B2252" w:rsidRDefault="009B2252"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168F728C"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7F4A23"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7777777" w:rsidR="007F4A23" w:rsidRPr="00EA0140" w:rsidRDefault="007F4A23" w:rsidP="005D0D4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9D4B31" w14:textId="77777777" w:rsidR="007F4A23" w:rsidRPr="00EA0140" w:rsidRDefault="007F4A23" w:rsidP="005D0D4E">
            <w:pPr>
              <w:widowControl w:val="0"/>
              <w:spacing w:beforeLines="50" w:before="120"/>
              <w:rPr>
                <w:kern w:val="2"/>
                <w:lang w:eastAsia="zh-CN"/>
              </w:rPr>
            </w:pPr>
          </w:p>
        </w:tc>
      </w:tr>
      <w:tr w:rsidR="007F4A23"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77777777" w:rsidR="007F4A23" w:rsidRPr="00EA0140" w:rsidRDefault="007F4A23" w:rsidP="005D0D4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4A1F2" w14:textId="77777777" w:rsidR="007F4A23" w:rsidRPr="00EA0140" w:rsidRDefault="007F4A23" w:rsidP="005D0D4E">
            <w:pPr>
              <w:widowControl w:val="0"/>
              <w:spacing w:beforeLines="50" w:before="120"/>
              <w:jc w:val="both"/>
              <w:rPr>
                <w:iCs/>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lastRenderedPageBreak/>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lastRenderedPageBreak/>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lastRenderedPageBreak/>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lastRenderedPageBreak/>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w:t>
            </w:r>
            <w:r w:rsidRPr="003954C8">
              <w:rPr>
                <w:i/>
              </w:rPr>
              <w:lastRenderedPageBreak/>
              <w:t>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lastRenderedPageBreak/>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7.75pt;mso-width-percent:0;mso-height-percent:0;mso-width-percent:0;mso-height-percent:0" o:ole="">
                  <v:imagedata r:id="rId22" o:title=""/>
                </v:shape>
                <o:OLEObject Type="Embed" ProgID="Visio.Drawing.15" ShapeID="_x0000_i1029" DrawAspect="Content" ObjectID="_1707725351" r:id="rId23"/>
              </w:object>
            </w:r>
            <w:r>
              <w:rPr>
                <w:noProof/>
              </w:rPr>
              <w:object w:dxaOrig="5520" w:dyaOrig="1585" w14:anchorId="5EE4918A">
                <v:shape id="_x0000_i1030" type="#_x0000_t75" alt="" style="width:201.75pt;height:57.75pt;mso-width-percent:0;mso-height-percent:0;mso-width-percent:0;mso-height-percent:0" o:ole="">
                  <v:imagedata r:id="rId24" o:title=""/>
                </v:shape>
                <o:OLEObject Type="Embed" ProgID="Visio.Drawing.15" ShapeID="_x0000_i1030" DrawAspect="Content" ObjectID="_1707725352"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25pt;mso-width-percent:0;mso-height-percent:0;mso-width-percent:0;mso-height-percent:0" o:ole="">
                  <v:imagedata r:id="rId22" o:title=""/>
                </v:shape>
                <o:OLEObject Type="Embed" ProgID="Visio.Drawing.15" ShapeID="_x0000_i1031" DrawAspect="Content" ObjectID="_1707725353" r:id="rId26"/>
              </w:object>
            </w:r>
            <w:r>
              <w:rPr>
                <w:noProof/>
              </w:rPr>
              <w:object w:dxaOrig="5520" w:dyaOrig="1585" w14:anchorId="6995A10F">
                <v:shape id="_x0000_i1032" type="#_x0000_t75" alt="" style="width:201.75pt;height:57.75pt;mso-width-percent:0;mso-height-percent:0;mso-width-percent:0;mso-height-percent:0" o:ole="">
                  <v:imagedata r:id="rId24" o:title=""/>
                </v:shape>
                <o:OLEObject Type="Embed" ProgID="Visio.Drawing.15" ShapeID="_x0000_i1032" DrawAspect="Content" ObjectID="_1707725354"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75pt;height:57.75pt;mso-width-percent:0;mso-height-percent:0;mso-width-percent:0;mso-height-percent:0" o:ole="">
                  <v:imagedata r:id="rId24" o:title=""/>
                </v:shape>
                <o:OLEObject Type="Embed" ProgID="Visio.Drawing.15" ShapeID="_x0000_i1033" DrawAspect="Content" ObjectID="_170772535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w:t>
            </w:r>
            <w:r w:rsidRPr="00226179">
              <w:rPr>
                <w:b/>
                <w:bCs/>
                <w:color w:val="FF0000"/>
                <w:lang w:eastAsia="zh-CN"/>
              </w:rPr>
              <w:lastRenderedPageBreak/>
              <w:t xml:space="preserve">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lastRenderedPageBreak/>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lastRenderedPageBreak/>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w:t>
            </w:r>
            <w:r>
              <w:rPr>
                <w:rFonts w:eastAsia="宋体"/>
                <w:szCs w:val="20"/>
                <w:lang w:eastAsia="zh-CN"/>
              </w:rPr>
              <w:lastRenderedPageBreak/>
              <w:t xml:space="preserve">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lastRenderedPageBreak/>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lastRenderedPageBreak/>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 xml:space="preserve">in the same PUCCH group, as opposed to Rel-16 where HARQ-ACK </w:t>
            </w:r>
            <w:r w:rsidRPr="00B45F00">
              <w:rPr>
                <w:rFonts w:ascii="Calibri" w:eastAsia="Times New Roman" w:hAnsi="Calibri" w:cs="Calibri"/>
                <w:i/>
                <w:iCs/>
              </w:rPr>
              <w:lastRenderedPageBreak/>
              <w:t>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lastRenderedPageBreak/>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lastRenderedPageBreak/>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lastRenderedPageBreak/>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lastRenderedPageBreak/>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lastRenderedPageBreak/>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lastRenderedPageBreak/>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lastRenderedPageBreak/>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w:t>
      </w:r>
      <w:r w:rsidRPr="00EB28C1">
        <w:rPr>
          <w:sz w:val="22"/>
          <w:szCs w:val="22"/>
          <w:lang w:val="x-none"/>
        </w:rPr>
        <w:lastRenderedPageBreak/>
        <w:t xml:space="preserve">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7.8pt;height:93.8pt;mso-width-percent:0;mso-height-percent:0;mso-width-percent:0;mso-height-percent:0" o:ole="">
                  <v:imagedata r:id="rId49" o:title=""/>
                </v:shape>
                <o:OLEObject Type="Embed" ProgID="Visio.Drawing.11" ShapeID="_x0000_i1034" DrawAspect="Content" ObjectID="_1707725356"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15pt;height:266.35pt;mso-width-percent:0;mso-height-percent:0;mso-width-percent:0;mso-height-percent:0" o:ole="">
                  <v:imagedata r:id="rId56" o:title=""/>
                </v:shape>
                <o:OLEObject Type="Embed" ProgID="PBrush" ShapeID="_x0000_i1035" DrawAspect="Content" ObjectID="_1707725357"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B2252" w:rsidRPr="000A1E0F" w:rsidRDefault="009B2252"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B2252" w:rsidRDefault="009B2252"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B2252" w:rsidRPr="00CD7879" w:rsidRDefault="009B2252" w:rsidP="009556B5">
                            <w:pPr>
                              <w:rPr>
                                <w:strike/>
                                <w:lang w:val="en-US" w:eastAsia="zh-CN"/>
                              </w:rPr>
                            </w:pPr>
                          </w:p>
                          <w:p w14:paraId="02065262" w14:textId="77777777" w:rsidR="009B2252" w:rsidRPr="00AA70D5" w:rsidRDefault="009B2252"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B2252" w:rsidRPr="00AA70D5" w:rsidRDefault="009B2252"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B2252" w:rsidRPr="00AA70D5" w:rsidRDefault="009B2252"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B2252" w:rsidRDefault="009B2252" w:rsidP="009556B5"/>
                          <w:p w14:paraId="7F4A611F" w14:textId="77777777" w:rsidR="009B2252" w:rsidRPr="00AA70D5" w:rsidRDefault="009B2252"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B1803" w14:paraId="4B7EA279" w14:textId="77777777" w:rsidTr="004B1803">
        <w:tc>
          <w:tcPr>
            <w:tcW w:w="1529" w:type="dxa"/>
          </w:tcPr>
          <w:p w14:paraId="059DAA52" w14:textId="00EE3295" w:rsidR="004B1803" w:rsidRDefault="004B1803" w:rsidP="005D0D4E">
            <w:pPr>
              <w:spacing w:beforeLines="50" w:before="120" w:after="0"/>
              <w:rPr>
                <w:rFonts w:eastAsia="Malgun Gothic"/>
                <w:kern w:val="2"/>
                <w:lang w:eastAsia="ko-KR"/>
              </w:rPr>
            </w:pPr>
          </w:p>
        </w:tc>
        <w:tc>
          <w:tcPr>
            <w:tcW w:w="8105" w:type="dxa"/>
          </w:tcPr>
          <w:p w14:paraId="0C9BAE69" w14:textId="7981BAF5" w:rsidR="004B1803" w:rsidRPr="004D1AB6" w:rsidRDefault="004B1803" w:rsidP="005D0D4E">
            <w:pPr>
              <w:spacing w:beforeLines="50" w:before="120" w:after="0"/>
              <w:jc w:val="both"/>
              <w:rPr>
                <w:rFonts w:eastAsiaTheme="minorEastAsia" w:hint="eastAsia"/>
                <w:kern w:val="2"/>
                <w:lang w:eastAsia="zh-CN"/>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hint="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hint="eastAsia"/>
                <w:kern w:val="2"/>
                <w:lang w:eastAsia="zh-CN"/>
              </w:rPr>
            </w:pP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5EEF5152" w:rsidR="00B20AC3" w:rsidRPr="00A601EE" w:rsidRDefault="0044163E" w:rsidP="005D0D4E">
            <w:pPr>
              <w:jc w:val="both"/>
              <w:rPr>
                <w:rFonts w:eastAsia="Malgun Gothic"/>
                <w:lang w:eastAsia="ko-KR"/>
              </w:rPr>
            </w:pPr>
            <w:r>
              <w:rPr>
                <w:rFonts w:eastAsia="Malgun Gothic"/>
                <w:lang w:eastAsia="ko-KR"/>
              </w:rPr>
              <w:t>vivo (can accept)</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1157CCED" w:rsidR="00B20AC3" w:rsidRPr="00EA0140" w:rsidRDefault="00B20AC3" w:rsidP="005D0D4E">
            <w:pPr>
              <w:jc w:val="both"/>
              <w:rPr>
                <w:lang w:eastAsia="zh-CN"/>
              </w:rPr>
            </w:pP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77777777" w:rsidR="00B20AC3" w:rsidRPr="00EA0140" w:rsidRDefault="00B20AC3" w:rsidP="005D0D4E">
            <w:pPr>
              <w:jc w:val="both"/>
              <w:rPr>
                <w:lang w:eastAsia="zh-CN"/>
              </w:rPr>
            </w:pP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16EDEC2D" w:rsidR="00B20AC3" w:rsidRPr="00EA0140" w:rsidRDefault="009B2252" w:rsidP="005D0D4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lastRenderedPageBreak/>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32D89E5C"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B20AC3"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7777777" w:rsidR="00B20AC3" w:rsidRPr="00F24B17" w:rsidRDefault="00B20AC3" w:rsidP="005D0D4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A80E82" w14:textId="77777777" w:rsidR="00B20AC3" w:rsidRPr="00F24B17" w:rsidRDefault="00B20AC3" w:rsidP="005D0D4E">
            <w:pPr>
              <w:widowControl w:val="0"/>
              <w:spacing w:beforeLines="50" w:before="120" w:after="0"/>
              <w:rPr>
                <w:rFonts w:eastAsiaTheme="minorHAnsi"/>
                <w:kern w:val="2"/>
                <w:sz w:val="20"/>
                <w:szCs w:val="20"/>
                <w:lang w:eastAsia="zh-CN"/>
              </w:rPr>
            </w:pPr>
          </w:p>
        </w:tc>
      </w:tr>
      <w:tr w:rsidR="00B20AC3"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77777777" w:rsidR="00B20AC3" w:rsidRPr="00F24B17" w:rsidRDefault="00B20AC3" w:rsidP="005D0D4E">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7A90616" w14:textId="77777777" w:rsidR="00B20AC3" w:rsidRPr="00F24B17" w:rsidRDefault="00B20AC3" w:rsidP="005D0D4E">
            <w:pPr>
              <w:widowControl w:val="0"/>
              <w:spacing w:beforeLines="50" w:before="120" w:after="0"/>
              <w:rPr>
                <w:rFonts w:eastAsiaTheme="minorHAnsi"/>
                <w:kern w:val="2"/>
                <w:sz w:val="20"/>
                <w:szCs w:val="20"/>
                <w:lang w:eastAsia="zh-CN"/>
              </w:rPr>
            </w:pPr>
          </w:p>
        </w:tc>
      </w:tr>
      <w:tr w:rsidR="00B20AC3"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77777777" w:rsidR="00B20AC3" w:rsidRPr="00F24B17" w:rsidRDefault="00B20AC3" w:rsidP="005D0D4E">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95E641" w14:textId="77777777" w:rsidR="00B20AC3" w:rsidRPr="00F24B17" w:rsidRDefault="00B20AC3" w:rsidP="005D0D4E">
            <w:pPr>
              <w:widowControl w:val="0"/>
              <w:spacing w:beforeLines="50" w:before="120" w:after="0"/>
              <w:rPr>
                <w:rFonts w:eastAsiaTheme="minorHAnsi"/>
                <w:kern w:val="2"/>
                <w:lang w:eastAsia="zh-CN"/>
              </w:rPr>
            </w:pPr>
          </w:p>
        </w:tc>
      </w:tr>
      <w:tr w:rsidR="00B20AC3"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77777777" w:rsidR="00B20AC3" w:rsidRPr="00F24B17" w:rsidRDefault="00B20AC3" w:rsidP="005D0D4E">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9D32B" w14:textId="77777777" w:rsidR="00B20AC3" w:rsidRPr="00F24B17" w:rsidRDefault="00B20AC3" w:rsidP="005D0D4E">
            <w:pPr>
              <w:widowControl w:val="0"/>
              <w:spacing w:beforeLines="50" w:before="120" w:after="0"/>
              <w:rPr>
                <w:rFonts w:eastAsiaTheme="minorHAnsi"/>
                <w:kern w:val="2"/>
                <w:lang w:eastAsia="zh-CN"/>
              </w:rPr>
            </w:pPr>
          </w:p>
        </w:tc>
      </w:tr>
      <w:tr w:rsidR="00B20AC3"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777777" w:rsidR="00B20AC3" w:rsidRPr="00F24B17" w:rsidRDefault="00B20AC3" w:rsidP="005D0D4E">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B20AC3" w:rsidRPr="00F24B17" w:rsidRDefault="00B20AC3" w:rsidP="005D0D4E">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 xml:space="preserve">Apple [16]: In some cases, the payload size may exceed the capacity of UCI part 1 or UCI part 2, then some dropping rules can be defined to handle those cases. For example, with HP </w:t>
      </w:r>
      <w:r w:rsidRPr="0064721A">
        <w:rPr>
          <w:lang w:val="en-US" w:eastAsia="zh-CN"/>
        </w:rPr>
        <w:lastRenderedPageBreak/>
        <w:t>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lastRenderedPageBreak/>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lastRenderedPageBreak/>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lastRenderedPageBreak/>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lastRenderedPageBreak/>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lastRenderedPageBreak/>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configured with Rel-16 PHY prioritization, the UE first performs Rel-16 UCI multiplexing and PHY </w:t>
            </w:r>
            <w:r w:rsidRPr="000E11E7">
              <w:rPr>
                <w:rFonts w:eastAsia="Times New Roman" w:cs="Times"/>
                <w:lang w:val="en-US" w:eastAsia="ko-KR"/>
              </w:rPr>
              <w:lastRenderedPageBreak/>
              <w:t>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9pt;height:86.15pt;mso-width-percent:0;mso-height-percent:0;mso-width-percent:0;mso-height-percent:0" o:ole="">
                  <v:imagedata r:id="rId62" o:title=""/>
                </v:shape>
                <o:OLEObject Type="Embed" ProgID="Visio.Drawing.15" ShapeID="_x0000_i1036" DrawAspect="Content" ObjectID="_1707725358" r:id="rId63"/>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9pt;height:86.15pt;mso-width-percent:0;mso-height-percent:0;mso-width-percent:0;mso-height-percent:0" o:ole="">
                  <v:imagedata r:id="rId64" o:title=""/>
                </v:shape>
                <o:OLEObject Type="Embed" ProgID="Visio.Drawing.15" ShapeID="_x0000_i1037" DrawAspect="Content" ObjectID="_1707725359"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5.6pt;height:79.5pt;mso-width-percent:0;mso-height-percent:0;mso-width-percent:0;mso-height-percent:0" o:ole="">
                  <v:imagedata r:id="rId66" o:title=""/>
                </v:shape>
                <o:OLEObject Type="Embed" ProgID="Visio.Drawing.15" ShapeID="_x0000_i1038" DrawAspect="Content" ObjectID="_1707725360" r:id="rId67"/>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5.6pt;height:79.5pt;mso-width-percent:0;mso-height-percent:0;mso-width-percent:0;mso-height-percent:0" o:ole="">
                  <v:imagedata r:id="rId68" o:title=""/>
                </v:shape>
                <o:OLEObject Type="Embed" ProgID="Visio.Drawing.15" ShapeID="_x0000_i1039" DrawAspect="Content" ObjectID="_1707725361" r:id="rId69"/>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7.35pt;height:71.95pt;mso-width-percent:0;mso-height-percent:0;mso-width-percent:0;mso-height-percent:0" o:ole="">
                  <v:imagedata r:id="rId70" o:title=""/>
                </v:shape>
                <o:OLEObject Type="Embed" ProgID="Visio.Drawing.15" ShapeID="_x0000_i1040" DrawAspect="Content" ObjectID="_1707725362"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8pt;height:93.8pt;mso-width-percent:0;mso-height-percent:0;mso-width-percent:0;mso-height-percent:0" o:ole="">
                  <v:imagedata r:id="rId49" o:title=""/>
                </v:shape>
                <o:OLEObject Type="Embed" ProgID="Visio.Drawing.11" ShapeID="_x0000_i1041" DrawAspect="Content" ObjectID="_1707725363"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lastRenderedPageBreak/>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bookmarkStart w:id="88" w:name="_GoBack"/>
            <w:ins w:id="89" w:author="Wong, Shin Horng" w:date="2022-02-25T18:44:00Z">
              <w:r w:rsidR="003E4EE7">
                <w:rPr>
                  <w:rFonts w:eastAsiaTheme="minorEastAsia"/>
                  <w:iCs/>
                  <w:kern w:val="2"/>
                  <w:lang w:eastAsia="zh-CN"/>
                </w:rPr>
                <w:t>, Sony</w:t>
              </w:r>
            </w:ins>
            <w:bookmarkEnd w:id="88"/>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90"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1"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lastRenderedPageBreak/>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lastRenderedPageBreak/>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hint="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hint="eastAsia"/>
                <w:kern w:val="2"/>
                <w:lang w:eastAsia="zh-CN"/>
              </w:rPr>
            </w:pPr>
          </w:p>
        </w:tc>
      </w:tr>
      <w:tr w:rsidR="00B20AC3" w14:paraId="5BB677AA" w14:textId="77777777" w:rsidTr="00B20AC3">
        <w:tc>
          <w:tcPr>
            <w:tcW w:w="1529" w:type="dxa"/>
          </w:tcPr>
          <w:p w14:paraId="1776501A" w14:textId="77777777" w:rsidR="00B20AC3" w:rsidRDefault="00B20AC3" w:rsidP="005D0D4E">
            <w:pPr>
              <w:spacing w:beforeLines="50" w:before="120" w:after="0"/>
              <w:rPr>
                <w:rFonts w:eastAsia="Malgun Gothic"/>
                <w:kern w:val="2"/>
                <w:lang w:eastAsia="ko-KR"/>
              </w:rPr>
            </w:pPr>
          </w:p>
        </w:tc>
        <w:tc>
          <w:tcPr>
            <w:tcW w:w="8105" w:type="dxa"/>
          </w:tcPr>
          <w:p w14:paraId="30EBA8C6" w14:textId="77777777" w:rsidR="00B20AC3" w:rsidRDefault="00B20AC3" w:rsidP="005D0D4E">
            <w:pPr>
              <w:spacing w:beforeLines="50" w:before="120" w:after="0"/>
              <w:rPr>
                <w:rFonts w:eastAsia="Malgun Gothic"/>
                <w:kern w:val="2"/>
                <w:lang w:eastAsia="ko-KR"/>
              </w:rPr>
            </w:pPr>
          </w:p>
        </w:tc>
      </w:tr>
      <w:tr w:rsidR="00B20AC3" w14:paraId="07EE7CA3" w14:textId="77777777" w:rsidTr="00B20AC3">
        <w:tc>
          <w:tcPr>
            <w:tcW w:w="1529" w:type="dxa"/>
          </w:tcPr>
          <w:p w14:paraId="02199665" w14:textId="77777777" w:rsidR="00B20AC3" w:rsidRDefault="00B20AC3" w:rsidP="005D0D4E">
            <w:pPr>
              <w:spacing w:beforeLines="50" w:before="120" w:after="0"/>
              <w:rPr>
                <w:rFonts w:eastAsia="Malgun Gothic"/>
                <w:kern w:val="2"/>
                <w:lang w:eastAsia="ko-KR"/>
              </w:rPr>
            </w:pPr>
          </w:p>
        </w:tc>
        <w:tc>
          <w:tcPr>
            <w:tcW w:w="8105" w:type="dxa"/>
          </w:tcPr>
          <w:p w14:paraId="2AAB47CE" w14:textId="77777777" w:rsidR="00B20AC3" w:rsidRDefault="00B20AC3" w:rsidP="005D0D4E">
            <w:pPr>
              <w:spacing w:beforeLines="50" w:before="120" w:after="0"/>
              <w:rPr>
                <w:rFonts w:eastAsia="Malgun Gothic"/>
                <w:kern w:val="2"/>
                <w:lang w:eastAsia="ko-KR"/>
              </w:rPr>
            </w:pPr>
          </w:p>
        </w:tc>
      </w:tr>
      <w:tr w:rsidR="00B20AC3" w14:paraId="00B77F5B" w14:textId="77777777" w:rsidTr="00B20AC3">
        <w:tc>
          <w:tcPr>
            <w:tcW w:w="1529" w:type="dxa"/>
          </w:tcPr>
          <w:p w14:paraId="633038AD" w14:textId="77777777" w:rsidR="00B20AC3" w:rsidRDefault="00B20AC3" w:rsidP="005D0D4E">
            <w:pPr>
              <w:spacing w:beforeLines="50" w:before="120" w:after="0"/>
              <w:rPr>
                <w:rFonts w:eastAsia="Malgun Gothic"/>
                <w:kern w:val="2"/>
                <w:lang w:eastAsia="ko-KR"/>
              </w:rPr>
            </w:pPr>
          </w:p>
        </w:tc>
        <w:tc>
          <w:tcPr>
            <w:tcW w:w="8105" w:type="dxa"/>
          </w:tcPr>
          <w:p w14:paraId="4BFB3F48" w14:textId="77777777" w:rsidR="00B20AC3" w:rsidRDefault="00B20AC3" w:rsidP="005D0D4E">
            <w:pPr>
              <w:spacing w:beforeLines="50" w:before="120" w:after="0"/>
              <w:rPr>
                <w:rFonts w:eastAsia="Malgun Gothic"/>
                <w:kern w:val="2"/>
                <w:lang w:eastAsia="ko-KR"/>
              </w:rPr>
            </w:pPr>
          </w:p>
        </w:tc>
      </w:tr>
      <w:tr w:rsidR="00B20AC3" w14:paraId="22FF2D67" w14:textId="77777777" w:rsidTr="00B20AC3">
        <w:tc>
          <w:tcPr>
            <w:tcW w:w="1529" w:type="dxa"/>
          </w:tcPr>
          <w:p w14:paraId="1A9D8381" w14:textId="77777777" w:rsidR="00B20AC3" w:rsidRDefault="00B20AC3" w:rsidP="005D0D4E">
            <w:pPr>
              <w:spacing w:beforeLines="50" w:before="120" w:after="0"/>
              <w:rPr>
                <w:rFonts w:eastAsia="Malgun Gothic"/>
                <w:kern w:val="2"/>
                <w:lang w:eastAsia="ko-KR"/>
              </w:rPr>
            </w:pPr>
          </w:p>
        </w:tc>
        <w:tc>
          <w:tcPr>
            <w:tcW w:w="8105" w:type="dxa"/>
          </w:tcPr>
          <w:p w14:paraId="27CA9D3E" w14:textId="77777777" w:rsidR="00B20AC3" w:rsidRDefault="00B20AC3" w:rsidP="005D0D4E">
            <w:pPr>
              <w:spacing w:beforeLines="50" w:before="120" w:after="0"/>
              <w:rPr>
                <w:rFonts w:eastAsia="Malgun Gothic"/>
                <w:kern w:val="2"/>
                <w:lang w:eastAsia="ko-KR"/>
              </w:rPr>
            </w:pPr>
          </w:p>
        </w:tc>
      </w:tr>
      <w:tr w:rsidR="00B20AC3" w14:paraId="61E6EE84" w14:textId="77777777" w:rsidTr="00B20AC3">
        <w:tc>
          <w:tcPr>
            <w:tcW w:w="1529" w:type="dxa"/>
          </w:tcPr>
          <w:p w14:paraId="327D8A65" w14:textId="77777777" w:rsidR="00B20AC3" w:rsidRDefault="00B20AC3" w:rsidP="005D0D4E">
            <w:pPr>
              <w:spacing w:beforeLines="50" w:before="120" w:after="0"/>
              <w:rPr>
                <w:rFonts w:eastAsia="Malgun Gothic"/>
                <w:kern w:val="2"/>
                <w:lang w:eastAsia="ko-KR"/>
              </w:rPr>
            </w:pPr>
          </w:p>
        </w:tc>
        <w:tc>
          <w:tcPr>
            <w:tcW w:w="8105" w:type="dxa"/>
          </w:tcPr>
          <w:p w14:paraId="153308D7" w14:textId="77777777" w:rsidR="00B20AC3" w:rsidRDefault="00B20AC3" w:rsidP="005D0D4E">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B20AC3" w:rsidRPr="00DA2FEF" w14:paraId="445C0C4F" w14:textId="77777777" w:rsidTr="00B20AC3">
        <w:tc>
          <w:tcPr>
            <w:tcW w:w="1529" w:type="dxa"/>
          </w:tcPr>
          <w:p w14:paraId="58038BDE" w14:textId="77777777" w:rsidR="00B20AC3" w:rsidRPr="00DA2FEF" w:rsidRDefault="00B20AC3" w:rsidP="005D0D4E">
            <w:pPr>
              <w:spacing w:beforeLines="50" w:before="120" w:after="0"/>
              <w:rPr>
                <w:rFonts w:eastAsia="Malgun Gothic"/>
                <w:color w:val="0070C0"/>
                <w:kern w:val="2"/>
                <w:lang w:eastAsia="ko-KR"/>
              </w:rPr>
            </w:pPr>
          </w:p>
        </w:tc>
        <w:tc>
          <w:tcPr>
            <w:tcW w:w="8105" w:type="dxa"/>
          </w:tcPr>
          <w:p w14:paraId="1B19B5B1" w14:textId="77777777" w:rsidR="00B20AC3" w:rsidRPr="00DA2FEF" w:rsidRDefault="00B20AC3" w:rsidP="005D0D4E">
            <w:pPr>
              <w:spacing w:beforeLines="50" w:before="120" w:after="0"/>
              <w:jc w:val="both"/>
              <w:rPr>
                <w:rFonts w:eastAsia="Malgun Gothic"/>
                <w:iCs/>
                <w:color w:val="0070C0"/>
                <w:kern w:val="2"/>
                <w:lang w:eastAsia="ko-KR"/>
              </w:rPr>
            </w:pPr>
          </w:p>
        </w:tc>
      </w:tr>
      <w:tr w:rsidR="00B20AC3" w:rsidRPr="00DA2FEF" w14:paraId="11AAE8F0" w14:textId="77777777" w:rsidTr="00B20AC3">
        <w:tc>
          <w:tcPr>
            <w:tcW w:w="1529" w:type="dxa"/>
          </w:tcPr>
          <w:p w14:paraId="1A5117B5" w14:textId="77777777" w:rsidR="00B20AC3" w:rsidRPr="00DA2FEF" w:rsidRDefault="00B20AC3" w:rsidP="005D0D4E">
            <w:pPr>
              <w:spacing w:beforeLines="50" w:before="120" w:after="0"/>
              <w:rPr>
                <w:rFonts w:eastAsia="Malgun Gothic"/>
                <w:color w:val="0070C0"/>
                <w:kern w:val="2"/>
                <w:lang w:eastAsia="ko-KR"/>
              </w:rPr>
            </w:pPr>
          </w:p>
        </w:tc>
        <w:tc>
          <w:tcPr>
            <w:tcW w:w="8105" w:type="dxa"/>
          </w:tcPr>
          <w:p w14:paraId="34072889" w14:textId="77777777" w:rsidR="00B20AC3" w:rsidRPr="00DA2FEF" w:rsidRDefault="00B20AC3" w:rsidP="005D0D4E">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lastRenderedPageBreak/>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lastRenderedPageBreak/>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lastRenderedPageBreak/>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9B2252"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9B2252"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9B2252"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9B2252"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9B2252"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39"/>
      <w:bookmarkEnd w:id="92"/>
      <w:r w:rsidRPr="00C55485">
        <w:rPr>
          <w:rFonts w:ascii="Times New Roman" w:hAnsi="Times New Roman"/>
          <w:i/>
          <w:iCs/>
          <w:lang w:val="en-US"/>
        </w:rPr>
        <w:t>LP PUCCH is dropped according to Release 16 procedures</w:t>
      </w:r>
    </w:p>
    <w:bookmarkEnd w:id="93"/>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FA884" w14:textId="77777777" w:rsidR="00CF086A" w:rsidRDefault="00CF086A">
      <w:r>
        <w:separator/>
      </w:r>
    </w:p>
  </w:endnote>
  <w:endnote w:type="continuationSeparator" w:id="0">
    <w:p w14:paraId="0C529C28" w14:textId="77777777" w:rsidR="00CF086A" w:rsidRDefault="00CF086A">
      <w:r>
        <w:continuationSeparator/>
      </w:r>
    </w:p>
  </w:endnote>
  <w:endnote w:type="continuationNotice" w:id="1">
    <w:p w14:paraId="4765D7B7" w14:textId="77777777" w:rsidR="00CF086A" w:rsidRDefault="00CF08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570D21DD" w:rsidR="009B2252" w:rsidRDefault="009B2252">
        <w:pPr>
          <w:pStyle w:val="aa"/>
        </w:pPr>
        <w:r>
          <w:fldChar w:fldCharType="begin"/>
        </w:r>
        <w:r>
          <w:instrText>PAGE   \* MERGEFORMAT</w:instrText>
        </w:r>
        <w:r>
          <w:fldChar w:fldCharType="separate"/>
        </w:r>
        <w:r w:rsidR="003333F6" w:rsidRPr="003333F6">
          <w:rPr>
            <w:lang w:val="zh-CN" w:eastAsia="zh-CN"/>
          </w:rPr>
          <w:t>187</w:t>
        </w:r>
        <w:r>
          <w:fldChar w:fldCharType="end"/>
        </w:r>
      </w:p>
    </w:sdtContent>
  </w:sdt>
  <w:p w14:paraId="00A820FC" w14:textId="77777777" w:rsidR="009B2252" w:rsidRDefault="009B2252">
    <w:pPr>
      <w:pStyle w:val="aa"/>
    </w:pPr>
  </w:p>
  <w:p w14:paraId="4A48D3F3" w14:textId="77777777" w:rsidR="009B2252" w:rsidRDefault="009B2252"/>
  <w:p w14:paraId="46E31D82" w14:textId="77777777" w:rsidR="009B2252" w:rsidRDefault="009B225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C5313" w14:textId="77777777" w:rsidR="00CF086A" w:rsidRDefault="00CF086A">
      <w:r>
        <w:separator/>
      </w:r>
    </w:p>
  </w:footnote>
  <w:footnote w:type="continuationSeparator" w:id="0">
    <w:p w14:paraId="2B833AC9" w14:textId="77777777" w:rsidR="00CF086A" w:rsidRDefault="00CF086A">
      <w:r>
        <w:continuationSeparator/>
      </w:r>
    </w:p>
  </w:footnote>
  <w:footnote w:type="continuationNotice" w:id="1">
    <w:p w14:paraId="2946F032" w14:textId="77777777" w:rsidR="00CF086A" w:rsidRDefault="00CF086A">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B2252" w:rsidRDefault="009B2252">
    <w:pPr>
      <w:pStyle w:val="a4"/>
      <w:tabs>
        <w:tab w:val="right" w:pos="9639"/>
      </w:tabs>
    </w:pPr>
    <w:r>
      <w:tab/>
    </w:r>
  </w:p>
  <w:p w14:paraId="246D48EC" w14:textId="77777777" w:rsidR="009B2252" w:rsidRDefault="009B2252"/>
  <w:p w14:paraId="4F6F578E" w14:textId="77777777" w:rsidR="009B2252" w:rsidRDefault="009B225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0"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5"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8"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9"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3"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4"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3"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5"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1"/>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6"/>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7"/>
  </w:num>
  <w:num w:numId="13">
    <w:abstractNumId w:val="86"/>
  </w:num>
  <w:num w:numId="14">
    <w:abstractNumId w:val="76"/>
  </w:num>
  <w:num w:numId="15">
    <w:abstractNumId w:val="46"/>
  </w:num>
  <w:num w:numId="16">
    <w:abstractNumId w:val="83"/>
  </w:num>
  <w:num w:numId="17">
    <w:abstractNumId w:val="129"/>
  </w:num>
  <w:num w:numId="18">
    <w:abstractNumId w:val="160"/>
  </w:num>
  <w:num w:numId="19">
    <w:abstractNumId w:val="109"/>
  </w:num>
  <w:num w:numId="20">
    <w:abstractNumId w:val="77"/>
  </w:num>
  <w:num w:numId="21">
    <w:abstractNumId w:val="25"/>
  </w:num>
  <w:num w:numId="22">
    <w:abstractNumId w:val="13"/>
  </w:num>
  <w:num w:numId="23">
    <w:abstractNumId w:val="55"/>
  </w:num>
  <w:num w:numId="24">
    <w:abstractNumId w:val="139"/>
  </w:num>
  <w:num w:numId="25">
    <w:abstractNumId w:val="36"/>
  </w:num>
  <w:num w:numId="26">
    <w:abstractNumId w:val="155"/>
  </w:num>
  <w:num w:numId="27">
    <w:abstractNumId w:val="143"/>
  </w:num>
  <w:num w:numId="28">
    <w:abstractNumId w:val="157"/>
  </w:num>
  <w:num w:numId="29">
    <w:abstractNumId w:val="11"/>
  </w:num>
  <w:num w:numId="30">
    <w:abstractNumId w:val="122"/>
  </w:num>
  <w:num w:numId="31">
    <w:abstractNumId w:val="23"/>
  </w:num>
  <w:num w:numId="32">
    <w:abstractNumId w:val="94"/>
  </w:num>
  <w:num w:numId="33">
    <w:abstractNumId w:val="24"/>
  </w:num>
  <w:num w:numId="34">
    <w:abstractNumId w:val="93"/>
  </w:num>
  <w:num w:numId="35">
    <w:abstractNumId w:val="22"/>
  </w:num>
  <w:num w:numId="36">
    <w:abstractNumId w:val="144"/>
  </w:num>
  <w:num w:numId="37">
    <w:abstractNumId w:val="113"/>
  </w:num>
  <w:num w:numId="38">
    <w:abstractNumId w:val="156"/>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1"/>
  </w:num>
  <w:num w:numId="52">
    <w:abstractNumId w:val="115"/>
  </w:num>
  <w:num w:numId="53">
    <w:abstractNumId w:val="50"/>
  </w:num>
  <w:num w:numId="54">
    <w:abstractNumId w:val="57"/>
  </w:num>
  <w:num w:numId="55">
    <w:abstractNumId w:val="43"/>
  </w:num>
  <w:num w:numId="56">
    <w:abstractNumId w:val="134"/>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8"/>
  </w:num>
  <w:num w:numId="66">
    <w:abstractNumId w:val="4"/>
  </w:num>
  <w:num w:numId="67">
    <w:abstractNumId w:val="7"/>
  </w:num>
  <w:num w:numId="68">
    <w:abstractNumId w:val="32"/>
  </w:num>
  <w:num w:numId="69">
    <w:abstractNumId w:val="73"/>
  </w:num>
  <w:num w:numId="70">
    <w:abstractNumId w:val="119"/>
  </w:num>
  <w:num w:numId="71">
    <w:abstractNumId w:val="133"/>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6"/>
  </w:num>
  <w:num w:numId="77">
    <w:abstractNumId w:val="154"/>
  </w:num>
  <w:num w:numId="78">
    <w:abstractNumId w:val="106"/>
  </w:num>
  <w:num w:numId="79">
    <w:abstractNumId w:val="124"/>
  </w:num>
  <w:num w:numId="80">
    <w:abstractNumId w:val="145"/>
  </w:num>
  <w:num w:numId="81">
    <w:abstractNumId w:val="48"/>
  </w:num>
  <w:num w:numId="82">
    <w:abstractNumId w:val="123"/>
  </w:num>
  <w:num w:numId="83">
    <w:abstractNumId w:val="138"/>
  </w:num>
  <w:num w:numId="84">
    <w:abstractNumId w:val="148"/>
  </w:num>
  <w:num w:numId="85">
    <w:abstractNumId w:val="52"/>
  </w:num>
  <w:num w:numId="86">
    <w:abstractNumId w:val="16"/>
  </w:num>
  <w:num w:numId="87">
    <w:abstractNumId w:val="65"/>
  </w:num>
  <w:num w:numId="88">
    <w:abstractNumId w:val="53"/>
  </w:num>
  <w:num w:numId="89">
    <w:abstractNumId w:val="141"/>
  </w:num>
  <w:num w:numId="90">
    <w:abstractNumId w:val="48"/>
  </w:num>
  <w:num w:numId="91">
    <w:abstractNumId w:val="107"/>
  </w:num>
  <w:num w:numId="92">
    <w:abstractNumId w:val="150"/>
  </w:num>
  <w:num w:numId="93">
    <w:abstractNumId w:val="159"/>
  </w:num>
  <w:num w:numId="94">
    <w:abstractNumId w:val="147"/>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8"/>
  </w:num>
  <w:num w:numId="104">
    <w:abstractNumId w:val="88"/>
  </w:num>
  <w:num w:numId="105">
    <w:abstractNumId w:val="153"/>
  </w:num>
  <w:num w:numId="106">
    <w:abstractNumId w:val="19"/>
  </w:num>
  <w:num w:numId="107">
    <w:abstractNumId w:val="101"/>
  </w:num>
  <w:num w:numId="108">
    <w:abstractNumId w:val="152"/>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7"/>
  </w:num>
  <w:num w:numId="117">
    <w:abstractNumId w:val="59"/>
  </w:num>
  <w:num w:numId="118">
    <w:abstractNumId w:val="120"/>
  </w:num>
  <w:num w:numId="119">
    <w:abstractNumId w:val="74"/>
  </w:num>
  <w:num w:numId="120">
    <w:abstractNumId w:val="112"/>
  </w:num>
  <w:num w:numId="121">
    <w:abstractNumId w:val="121"/>
  </w:num>
  <w:num w:numId="122">
    <w:abstractNumId w:val="81"/>
  </w:num>
  <w:num w:numId="123">
    <w:abstractNumId w:val="135"/>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2"/>
  </w:num>
  <w:num w:numId="135">
    <w:abstractNumId w:val="125"/>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9"/>
  </w:num>
  <w:num w:numId="145">
    <w:abstractNumId w:val="117"/>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8"/>
  </w:num>
  <w:num w:numId="153">
    <w:abstractNumId w:val="42"/>
  </w:num>
  <w:num w:numId="154">
    <w:abstractNumId w:val="132"/>
  </w:num>
  <w:num w:numId="155">
    <w:abstractNumId w:val="99"/>
  </w:num>
  <w:num w:numId="156">
    <w:abstractNumId w:val="140"/>
  </w:num>
  <w:num w:numId="157">
    <w:abstractNumId w:val="66"/>
  </w:num>
  <w:num w:numId="158">
    <w:abstractNumId w:val="58"/>
  </w:num>
  <w:num w:numId="159">
    <w:abstractNumId w:val="61"/>
  </w:num>
  <w:num w:numId="160">
    <w:abstractNumId w:val="130"/>
  </w:num>
  <w:num w:numId="161">
    <w:abstractNumId w:val="14"/>
  </w:num>
  <w:num w:numId="162">
    <w:abstractNumId w:val="49"/>
  </w:num>
  <w:num w:numId="163">
    <w:abstractNumId w:val="45"/>
  </w:num>
  <w:num w:numId="164">
    <w:abstractNumId w:val="18"/>
  </w:num>
  <w:num w:numId="165">
    <w:abstractNumId w:val="28"/>
  </w:num>
  <w:num w:numId="166">
    <w:abstractNumId w:val="146"/>
  </w:num>
  <w:num w:numId="167">
    <w:abstractNumId w:val="41"/>
  </w:num>
  <w:num w:numId="168">
    <w:abstractNumId w:val="3"/>
  </w:num>
  <w:num w:numId="169">
    <w:abstractNumId w:val="114"/>
  </w:num>
  <w:numIdMacAtCleanup w:val="16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package" Target="embeddings/Microsoft_Visio___3.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9.vsdx"/><Relationship Id="rId68" Type="http://schemas.openxmlformats.org/officeDocument/2006/relationships/image" Target="media/image42.emf"/><Relationship Id="rId84" Type="http://schemas.microsoft.com/office/2011/relationships/people" Target="people.xml"/><Relationship Id="rId16" Type="http://schemas.openxmlformats.org/officeDocument/2006/relationships/package" Target="embeddings/Microsoft_Visio___1.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vsd"/><Relationship Id="rId55" Type="http://schemas.openxmlformats.org/officeDocument/2006/relationships/image" Target="media/image33.png"/><Relationship Id="rId76" Type="http://schemas.openxmlformats.org/officeDocument/2006/relationships/image" Target="media/image47.png"/><Relationship Id="rId7" Type="http://schemas.openxmlformats.org/officeDocument/2006/relationships/numbering" Target="numbering.xml"/><Relationship Id="rId71" Type="http://schemas.openxmlformats.org/officeDocument/2006/relationships/package" Target="embeddings/Microsoft_Visio___13.vsdx"/><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1.emf"/><Relationship Id="rId61" Type="http://schemas.openxmlformats.org/officeDocument/2006/relationships/image" Target="media/image38.png"/><Relationship Id="rId8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3B591CD0-6A67-4D26-8B8A-2E881F034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86</TotalTime>
  <Pages>1</Pages>
  <Words>88442</Words>
  <Characters>504126</Characters>
  <Application>Microsoft Office Word</Application>
  <DocSecurity>0</DocSecurity>
  <Lines>4201</Lines>
  <Paragraphs>1182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591386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Lihui</cp:lastModifiedBy>
  <cp:revision>42</cp:revision>
  <cp:lastPrinted>1901-01-02T03:00:00Z</cp:lastPrinted>
  <dcterms:created xsi:type="dcterms:W3CDTF">2022-03-01T14:44:00Z</dcterms:created>
  <dcterms:modified xsi:type="dcterms:W3CDTF">2022-03-02T03:22:00Z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