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1"/>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1"/>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1"/>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4"/>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1"/>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1"/>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1"/>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1"/>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1"/>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1"/>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4"/>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바탕" w:hAnsi="Times"/>
                <w:b/>
                <w:bCs/>
                <w:highlight w:val="green"/>
                <w:lang w:eastAsia="zh-CN"/>
              </w:rPr>
            </w:pPr>
            <w:r w:rsidRPr="00B45F00">
              <w:rPr>
                <w:rFonts w:ascii="Times" w:eastAsia="바탕" w:hAnsi="Times"/>
                <w:b/>
                <w:bCs/>
                <w:highlight w:val="green"/>
                <w:lang w:eastAsia="zh-CN"/>
              </w:rPr>
              <w:t>Agreement</w:t>
            </w:r>
          </w:p>
          <w:p w14:paraId="09E06D2B" w14:textId="77777777" w:rsidR="00A83B39" w:rsidRPr="00B45F00" w:rsidRDefault="00A83B39" w:rsidP="006670FA">
            <w:pPr>
              <w:spacing w:after="0"/>
              <w:jc w:val="both"/>
              <w:rPr>
                <w:rFonts w:ascii="Times" w:eastAsia="바탕" w:hAnsi="Times"/>
              </w:rPr>
            </w:pPr>
            <w:r w:rsidRPr="00B45F00">
              <w:rPr>
                <w:rFonts w:ascii="Times" w:eastAsia="바탕"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바탕" w:hAnsi="Times"/>
                <w:lang w:eastAsia="x-none"/>
              </w:rPr>
            </w:pPr>
            <w:r w:rsidRPr="00B45F00">
              <w:rPr>
                <w:rFonts w:ascii="Times" w:eastAsia="바탕"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바탕" w:hAnsi="Times"/>
                <w:lang w:eastAsia="x-none"/>
              </w:rPr>
            </w:pPr>
          </w:p>
          <w:p w14:paraId="5FB34F1A"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7CEE8F81" w14:textId="77777777" w:rsidR="00A83B39" w:rsidRPr="00B45F00" w:rsidRDefault="00A83B39" w:rsidP="006670FA">
            <w:pPr>
              <w:spacing w:after="0"/>
              <w:rPr>
                <w:rFonts w:ascii="Times" w:eastAsia="바탕" w:hAnsi="Times"/>
                <w:lang w:eastAsia="zh-CN"/>
              </w:rPr>
            </w:pPr>
            <w:r w:rsidRPr="00B45F00">
              <w:rPr>
                <w:rFonts w:ascii="Times" w:eastAsia="바탕"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맑은 고딕" w:hAnsi="Times"/>
                <w:lang w:eastAsia="zh-CN"/>
              </w:rPr>
            </w:pPr>
            <w:r w:rsidRPr="00B45F00">
              <w:rPr>
                <w:rFonts w:ascii="Times" w:eastAsia="맑은 고딕" w:hAnsi="Times"/>
                <w:iCs/>
                <w:lang w:eastAsia="zh-CN"/>
              </w:rPr>
              <w:t>Alt1: Deferral only, if the SPS HARQ-ACK in the initial slot/sub-slot cannot be transmitted as the resulting PUCCH resource for transmission using the PUCCH by</w:t>
            </w:r>
            <w:r w:rsidRPr="00B45F00">
              <w:rPr>
                <w:rFonts w:ascii="Times" w:eastAsia="맑은 고딕" w:hAnsi="Times"/>
                <w:lang w:eastAsia="zh-CN"/>
              </w:rPr>
              <w:t xml:space="preserve"> SPS-PUCCH-AN-List-r16 </w:t>
            </w:r>
            <w:r w:rsidRPr="00B45F00">
              <w:rPr>
                <w:rFonts w:ascii="Times" w:eastAsia="맑은 고딕" w:hAnsi="Times"/>
                <w:iCs/>
                <w:lang w:eastAsia="zh-CN"/>
              </w:rPr>
              <w:t>or</w:t>
            </w:r>
            <w:r w:rsidRPr="00B45F00">
              <w:rPr>
                <w:rFonts w:ascii="Times" w:eastAsia="맑은 고딕" w:hAnsi="Times"/>
                <w:lang w:eastAsia="zh-CN"/>
              </w:rPr>
              <w:t xml:space="preserve"> n1PUCCH-AN </w:t>
            </w:r>
            <w:r w:rsidRPr="00B45F00">
              <w:rPr>
                <w:rFonts w:ascii="Times" w:eastAsia="맑은 고딕" w:hAnsi="Times"/>
                <w:iCs/>
                <w:lang w:eastAsia="zh-CN"/>
              </w:rPr>
              <w:t>is not valid</w:t>
            </w:r>
          </w:p>
          <w:p w14:paraId="28287E8D" w14:textId="77777777" w:rsidR="00A83B39" w:rsidRPr="00B45F00" w:rsidRDefault="00A83B39" w:rsidP="006670FA">
            <w:pPr>
              <w:spacing w:after="0"/>
              <w:rPr>
                <w:rFonts w:ascii="Times" w:eastAsia="바탕" w:hAnsi="Times"/>
                <w:lang w:eastAsia="x-none"/>
              </w:rPr>
            </w:pPr>
          </w:p>
          <w:p w14:paraId="348BAE1B" w14:textId="77777777" w:rsidR="00A83B39" w:rsidRPr="00B45F00" w:rsidRDefault="00A83B39" w:rsidP="006670FA">
            <w:pPr>
              <w:spacing w:after="0"/>
              <w:jc w:val="both"/>
              <w:rPr>
                <w:rFonts w:ascii="Times" w:eastAsia="맑은 고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6DA31534"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For SPS HARQ-ACK deferral, the maximum deferral value in terms of k1+k1</w:t>
            </w:r>
            <w:r w:rsidRPr="00B45F00">
              <w:rPr>
                <w:rFonts w:ascii="Times" w:eastAsia="바탕" w:hAnsi="Times" w:cs="Times"/>
                <w:bCs/>
                <w:vertAlign w:val="subscript"/>
                <w:lang w:eastAsia="zh-CN"/>
              </w:rPr>
              <w:t xml:space="preserve">def </w:t>
            </w:r>
            <w:r w:rsidRPr="00B45F00">
              <w:rPr>
                <w:rFonts w:ascii="Times" w:eastAsia="바탕" w:hAnsi="Times" w:cs="Times"/>
                <w:bCs/>
                <w:lang w:eastAsia="zh-CN"/>
              </w:rPr>
              <w:t>is RRC configured per SPS configuration.</w:t>
            </w:r>
          </w:p>
          <w:p w14:paraId="24714C1A" w14:textId="77777777" w:rsidR="00A83B39" w:rsidRPr="00B45F00" w:rsidRDefault="00A83B39" w:rsidP="006670FA">
            <w:pPr>
              <w:spacing w:after="0"/>
              <w:jc w:val="both"/>
              <w:rPr>
                <w:rFonts w:ascii="Times" w:eastAsia="바탕"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p>
          <w:p w14:paraId="5E258467"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바탕" w:hAnsi="Times" w:cs="Times"/>
                <w:color w:val="000000"/>
                <w:lang w:eastAsia="ko-KR"/>
              </w:rPr>
            </w:pPr>
          </w:p>
          <w:p w14:paraId="4423FBBB"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337D0E2D"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65F8B3D8" w14:textId="77777777" w:rsidR="00A83B39" w:rsidRPr="00B45F00" w:rsidRDefault="00A83B39" w:rsidP="006670FA">
            <w:pPr>
              <w:spacing w:after="0"/>
              <w:rPr>
                <w:rFonts w:ascii="Times" w:eastAsia="바탕" w:hAnsi="Times"/>
                <w:szCs w:val="24"/>
              </w:rPr>
            </w:pPr>
            <w:r w:rsidRPr="00B45F00">
              <w:rPr>
                <w:rFonts w:ascii="Times" w:eastAsia="바탕" w:hAnsi="Times"/>
                <w:szCs w:val="24"/>
              </w:rPr>
              <w:t>For SPS HARQ-ACK deferral, the target PUCCH slot is defined as the next PUCCH slot where</w:t>
            </w:r>
            <w:r w:rsidRPr="00B45F00">
              <w:rPr>
                <w:rFonts w:ascii="Times" w:eastAsia="바탕" w:hAnsi="Times"/>
                <w:i/>
                <w:iCs/>
                <w:szCs w:val="24"/>
              </w:rPr>
              <w:t xml:space="preserve"> sps-PUCCH-AN-List-r16</w:t>
            </w:r>
            <w:r w:rsidRPr="00B45F00">
              <w:rPr>
                <w:rFonts w:ascii="Times" w:eastAsia="바탕" w:hAnsi="Times"/>
                <w:szCs w:val="24"/>
              </w:rPr>
              <w:t> or</w:t>
            </w:r>
            <w:r w:rsidRPr="00B45F00">
              <w:rPr>
                <w:rFonts w:ascii="Times" w:eastAsia="바탕" w:hAnsi="Times"/>
                <w:i/>
                <w:iCs/>
                <w:szCs w:val="24"/>
              </w:rPr>
              <w:t> n1PUCCH-AN</w:t>
            </w:r>
            <w:r w:rsidRPr="00B45F00">
              <w:rPr>
                <w:rFonts w:ascii="Times" w:eastAsia="바탕" w:hAnsi="Times"/>
                <w:szCs w:val="24"/>
              </w:rPr>
              <w:t> PUCCH resource is regarded as valid</w:t>
            </w:r>
            <w:r w:rsidRPr="00B45F00">
              <w:rPr>
                <w:rFonts w:ascii="Times" w:eastAsia="바탕" w:hAnsi="Times"/>
                <w:i/>
                <w:iCs/>
                <w:szCs w:val="24"/>
              </w:rPr>
              <w:t>, </w:t>
            </w:r>
            <w:r w:rsidRPr="00B45F00">
              <w:rPr>
                <w:rFonts w:ascii="Times" w:eastAsia="바탕" w:hAnsi="Times"/>
                <w:szCs w:val="24"/>
              </w:rPr>
              <w:t>or a PUCCH resource</w:t>
            </w:r>
            <w:r w:rsidRPr="00B45F00">
              <w:rPr>
                <w:rFonts w:ascii="Times" w:eastAsia="바탕" w:hAnsi="Times"/>
                <w:i/>
                <w:iCs/>
                <w:szCs w:val="24"/>
              </w:rPr>
              <w:t> (from PUCCH-ResourceSet, i.e. DG PDSCH HARQ multiplexed</w:t>
            </w:r>
            <w:r w:rsidRPr="00B45F00">
              <w:rPr>
                <w:rFonts w:ascii="Times" w:eastAsia="바탕"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바탕" w:hAnsi="Times"/>
                <w:b/>
                <w:bCs/>
                <w:highlight w:val="green"/>
                <w:lang w:eastAsia="x-none"/>
              </w:rPr>
            </w:pPr>
          </w:p>
          <w:p w14:paraId="6B441656"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2E19D083" w14:textId="77777777" w:rsidR="00A83B39" w:rsidRPr="00B45F00" w:rsidRDefault="00A83B39" w:rsidP="006670FA">
            <w:pPr>
              <w:spacing w:after="0"/>
              <w:rPr>
                <w:rFonts w:ascii="Times" w:eastAsia="바탕" w:hAnsi="Times"/>
                <w:lang w:eastAsia="x-none"/>
              </w:rPr>
            </w:pPr>
            <w:r w:rsidRPr="00B45F00">
              <w:rPr>
                <w:rFonts w:ascii="Times" w:eastAsia="바탕"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바탕" w:hAnsi="Times"/>
                <w:lang w:eastAsia="x-none"/>
              </w:rPr>
            </w:pPr>
          </w:p>
          <w:p w14:paraId="377F1DF7"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22AD4EE5" w14:textId="77777777" w:rsidR="00A83B39" w:rsidRPr="00B45F00" w:rsidRDefault="00A83B39" w:rsidP="006670FA">
            <w:pPr>
              <w:spacing w:after="0"/>
              <w:rPr>
                <w:rFonts w:ascii="Times" w:eastAsia="바탕" w:hAnsi="Times"/>
                <w:lang w:eastAsia="x-none"/>
              </w:rPr>
            </w:pPr>
            <w:r w:rsidRPr="00B45F00">
              <w:rPr>
                <w:rFonts w:ascii="Times" w:eastAsia="바탕"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바탕" w:hAnsi="Times" w:cs="Times"/>
                <w:bCs/>
                <w:szCs w:val="22"/>
                <w:lang w:eastAsia="zh-CN"/>
              </w:rPr>
              <w:t xml:space="preserve">For SPS HARQ-ACK deferral, confirm the RAN1#104b-e working assumption with the following updates in </w:t>
            </w:r>
            <w:r w:rsidRPr="00B45F00">
              <w:rPr>
                <w:rFonts w:ascii="Times" w:eastAsia="바탕" w:hAnsi="Times" w:cs="Times"/>
                <w:bCs/>
                <w:color w:val="FF0000"/>
                <w:szCs w:val="22"/>
                <w:lang w:eastAsia="zh-CN"/>
              </w:rPr>
              <w:t>RED</w:t>
            </w:r>
            <w:r w:rsidRPr="00B45F00">
              <w:rPr>
                <w:rFonts w:ascii="Times" w:eastAsia="바탕" w:hAnsi="Times" w:cs="Times"/>
                <w:bCs/>
                <w:szCs w:val="22"/>
                <w:lang w:eastAsia="zh-CN"/>
              </w:rPr>
              <w:t>:</w:t>
            </w:r>
          </w:p>
          <w:p w14:paraId="50E2D129" w14:textId="77777777" w:rsidR="00A83B39" w:rsidRPr="00B45F00" w:rsidRDefault="00A83B39" w:rsidP="006670FA">
            <w:pPr>
              <w:spacing w:after="0"/>
              <w:jc w:val="both"/>
              <w:rPr>
                <w:rFonts w:ascii="Times" w:eastAsia="바탕" w:hAnsi="Times" w:cs="Times"/>
                <w:bCs/>
                <w:szCs w:val="22"/>
                <w:lang w:eastAsia="ja-JP"/>
              </w:rPr>
            </w:pPr>
            <w:r w:rsidRPr="00B45F00">
              <w:rPr>
                <w:rFonts w:ascii="Times" w:eastAsia="바탕"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바탕" w:hAnsi="Times" w:cs="Times"/>
                <w:bCs/>
                <w:szCs w:val="22"/>
                <w:lang w:eastAsia="zh-CN"/>
              </w:rPr>
            </w:pPr>
            <w:r w:rsidRPr="00B45F00">
              <w:rPr>
                <w:rFonts w:ascii="Times" w:eastAsia="바탕" w:hAnsi="Times" w:cs="Times"/>
                <w:bCs/>
                <w:szCs w:val="22"/>
                <w:lang w:eastAsia="zh-CN"/>
              </w:rPr>
              <w:t xml:space="preserve">In case the UE is </w:t>
            </w:r>
            <w:r w:rsidRPr="00B45F00">
              <w:rPr>
                <w:rFonts w:ascii="Times" w:eastAsia="바탕" w:hAnsi="Times" w:cs="Times"/>
                <w:bCs/>
                <w:color w:val="FF0000"/>
                <w:szCs w:val="22"/>
                <w:lang w:eastAsia="zh-CN"/>
              </w:rPr>
              <w:t xml:space="preserve">expected to </w:t>
            </w:r>
            <w:r w:rsidRPr="00B45F00">
              <w:rPr>
                <w:rFonts w:ascii="Times" w:eastAsia="바탕" w:hAnsi="Times" w:cs="Times"/>
                <w:bCs/>
                <w:szCs w:val="22"/>
                <w:lang w:eastAsia="zh-CN"/>
              </w:rPr>
              <w:t>receive</w:t>
            </w:r>
            <w:r w:rsidRPr="00B45F00">
              <w:rPr>
                <w:rFonts w:ascii="Times" w:eastAsia="바탕" w:hAnsi="Times" w:cs="Times"/>
                <w:bCs/>
                <w:strike/>
                <w:color w:val="FF0000"/>
                <w:szCs w:val="22"/>
                <w:lang w:eastAsia="zh-CN"/>
              </w:rPr>
              <w:t>s</w:t>
            </w:r>
            <w:r w:rsidRPr="00B45F00">
              <w:rPr>
                <w:rFonts w:ascii="Times" w:eastAsia="바탕" w:hAnsi="Times" w:cs="Times"/>
                <w:bCs/>
                <w:szCs w:val="22"/>
                <w:lang w:eastAsia="zh-CN"/>
              </w:rPr>
              <w:t xml:space="preserve"> PDSCH of a certain HARQ Process ID </w:t>
            </w:r>
            <w:r w:rsidRPr="00B45F00">
              <w:rPr>
                <w:rFonts w:ascii="Times" w:eastAsia="바탕" w:hAnsi="Times" w:cs="Times"/>
                <w:bCs/>
                <w:color w:val="FF0000"/>
                <w:szCs w:val="22"/>
                <w:lang w:eastAsia="zh-CN"/>
              </w:rPr>
              <w:t>according to TS 38.214 Sec. 5.1</w:t>
            </w:r>
            <w:r w:rsidRPr="00B45F00">
              <w:rPr>
                <w:rFonts w:ascii="Times" w:eastAsia="바탕"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바탕" w:hAnsi="Times" w:cs="Times"/>
                <w:bCs/>
                <w:iCs/>
                <w:color w:val="FF0000"/>
                <w:szCs w:val="22"/>
                <w:lang w:eastAsia="zh-CN"/>
              </w:rPr>
            </w:pPr>
            <w:r w:rsidRPr="00B45F00">
              <w:rPr>
                <w:rFonts w:ascii="Times" w:eastAsia="바탕" w:hAnsi="Times" w:cs="Times"/>
                <w:iCs/>
                <w:color w:val="FF0000"/>
                <w:szCs w:val="22"/>
                <w:lang w:eastAsia="ko-KR"/>
              </w:rPr>
              <w:t>Note: there is no further discussion on specific handling for the case of DG PDSCH</w:t>
            </w:r>
            <w:r w:rsidRPr="00B45F00">
              <w:rPr>
                <w:rFonts w:ascii="Times" w:eastAsia="바탕"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맑은 고딕"/>
                <w:szCs w:val="24"/>
                <w:lang w:eastAsia="ko-KR"/>
              </w:rPr>
            </w:pPr>
            <w:r w:rsidRPr="00B45F00">
              <w:rPr>
                <w:rFonts w:ascii="Times" w:eastAsia="바탕" w:hAnsi="Times"/>
                <w:b/>
                <w:bCs/>
                <w:lang w:eastAsia="zh-CN"/>
              </w:rPr>
              <w:t>Conclusion</w:t>
            </w:r>
          </w:p>
          <w:p w14:paraId="052DB1AE" w14:textId="77777777" w:rsidR="00A83B39" w:rsidRPr="00B45F00" w:rsidRDefault="00A83B39" w:rsidP="006670FA">
            <w:pPr>
              <w:spacing w:after="0"/>
              <w:rPr>
                <w:rFonts w:ascii="Times" w:eastAsia="바탕" w:hAnsi="Times"/>
                <w:b/>
                <w:szCs w:val="24"/>
              </w:rPr>
            </w:pPr>
            <w:r w:rsidRPr="00B45F00">
              <w:rPr>
                <w:rFonts w:ascii="Times" w:eastAsia="바탕"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바탕" w:hAnsi="Times"/>
                <w:b/>
                <w:lang w:eastAsia="zh-CN"/>
              </w:rPr>
              <w:t xml:space="preserve"> </w:t>
            </w:r>
          </w:p>
          <w:p w14:paraId="450622F9" w14:textId="77777777" w:rsidR="00A83B39" w:rsidRPr="00B45F00" w:rsidRDefault="00A83B39" w:rsidP="006670FA">
            <w:pPr>
              <w:spacing w:after="0"/>
              <w:jc w:val="both"/>
              <w:rPr>
                <w:rFonts w:ascii="Times" w:eastAsia="바탕" w:hAnsi="Times" w:cs="Times"/>
                <w:b/>
                <w:bCs/>
                <w:highlight w:val="green"/>
                <w:lang w:eastAsia="zh-CN"/>
              </w:rPr>
            </w:pPr>
          </w:p>
          <w:p w14:paraId="17787E3B" w14:textId="77777777" w:rsidR="00A83B39" w:rsidRPr="00B45F00" w:rsidRDefault="00A83B39" w:rsidP="006670FA">
            <w:pPr>
              <w:spacing w:after="0"/>
              <w:jc w:val="both"/>
              <w:rPr>
                <w:rFonts w:ascii="Times" w:eastAsia="바탕" w:hAnsi="Times" w:cs="Times"/>
                <w:b/>
                <w:bCs/>
                <w:highlight w:val="green"/>
                <w:lang w:eastAsia="zh-CN"/>
              </w:rPr>
            </w:pPr>
          </w:p>
          <w:p w14:paraId="048F53C3"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98D0768" w14:textId="77777777" w:rsidR="00A83B39" w:rsidRPr="00B45F00" w:rsidRDefault="00A83B39" w:rsidP="006670FA">
            <w:pPr>
              <w:spacing w:after="0"/>
              <w:rPr>
                <w:rFonts w:eastAsia="바탕"/>
                <w:bCs/>
                <w:lang w:eastAsia="zh-CN"/>
              </w:rPr>
            </w:pPr>
            <w:r w:rsidRPr="00B45F00">
              <w:rPr>
                <w:rFonts w:eastAsia="바탕"/>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바탕" w:hAnsi="Times" w:cs="Times"/>
                <w:b/>
                <w:bCs/>
                <w:lang w:eastAsia="ko-KR"/>
              </w:rPr>
            </w:pPr>
            <w:r w:rsidRPr="00B45F00">
              <w:rPr>
                <w:rFonts w:ascii="Times" w:eastAsia="바탕" w:hAnsi="Times" w:cs="Times"/>
                <w:b/>
                <w:bCs/>
                <w:lang w:eastAsia="ko-KR"/>
              </w:rPr>
              <w:t>Conclusion</w:t>
            </w:r>
          </w:p>
          <w:p w14:paraId="686313F1" w14:textId="77777777" w:rsidR="00A83B39" w:rsidRPr="00B45F00" w:rsidRDefault="00A83B39" w:rsidP="006670FA">
            <w:pPr>
              <w:spacing w:after="0"/>
              <w:rPr>
                <w:rFonts w:ascii="Times" w:eastAsia="바탕" w:hAnsi="Times" w:cs="Times"/>
                <w:bCs/>
                <w:lang w:eastAsia="zh-CN"/>
              </w:rPr>
            </w:pPr>
            <w:r w:rsidRPr="00B45F00">
              <w:rPr>
                <w:rFonts w:ascii="Times" w:eastAsia="바탕"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바탕" w:hAnsi="Times" w:cs="Times"/>
                <w:bCs/>
                <w:lang w:eastAsia="zh-CN"/>
              </w:rPr>
            </w:pPr>
            <w:r w:rsidRPr="00B45F00">
              <w:rPr>
                <w:rFonts w:ascii="Times" w:eastAsia="바탕"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바탕" w:hAnsi="Times" w:cs="Times"/>
                <w:bCs/>
                <w:lang w:eastAsia="zh-CN"/>
              </w:rPr>
            </w:pPr>
          </w:p>
          <w:p w14:paraId="1BEE5F08"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22C08987" w14:textId="77777777" w:rsidR="00A83B39" w:rsidRPr="00B45F00" w:rsidRDefault="00A83B39" w:rsidP="006670FA">
            <w:pPr>
              <w:spacing w:after="0"/>
              <w:rPr>
                <w:rFonts w:ascii="Times" w:eastAsia="바탕" w:hAnsi="Times"/>
                <w:bCs/>
                <w:lang w:eastAsia="zh-CN"/>
              </w:rPr>
            </w:pPr>
            <w:r w:rsidRPr="00B45F00">
              <w:rPr>
                <w:rFonts w:ascii="Times" w:eastAsia="바탕" w:hAnsi="Times"/>
                <w:bCs/>
                <w:lang w:eastAsia="zh-CN"/>
              </w:rPr>
              <w:t xml:space="preserve">The RAN1#106-e agreement on the target slot definition is updated as follows (in </w:t>
            </w:r>
            <w:r w:rsidRPr="00B45F00">
              <w:rPr>
                <w:rFonts w:ascii="Times" w:eastAsia="바탕" w:hAnsi="Times"/>
                <w:bCs/>
                <w:color w:val="FF0000"/>
                <w:lang w:eastAsia="zh-CN"/>
              </w:rPr>
              <w:t>RED</w:t>
            </w:r>
            <w:r w:rsidRPr="00B45F00">
              <w:rPr>
                <w:rFonts w:ascii="Times" w:eastAsia="바탕"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바탕" w:hAnsi="Times"/>
                      <w:b/>
                      <w:bCs/>
                      <w:lang w:eastAsia="x-none"/>
                    </w:rPr>
                  </w:pPr>
                  <w:r w:rsidRPr="00B45F00">
                    <w:rPr>
                      <w:rFonts w:ascii="Times" w:eastAsia="바탕" w:hAnsi="Times"/>
                      <w:b/>
                      <w:bCs/>
                      <w:lang w:eastAsia="x-none"/>
                    </w:rPr>
                    <w:t>Agreement (from RAN1#106-e)</w:t>
                  </w:r>
                </w:p>
                <w:p w14:paraId="02D217EB" w14:textId="77777777" w:rsidR="00A83B39" w:rsidRPr="00B45F00" w:rsidRDefault="00A83B39" w:rsidP="006670FA">
                  <w:pPr>
                    <w:spacing w:after="0"/>
                    <w:ind w:left="568"/>
                    <w:rPr>
                      <w:rFonts w:ascii="Times" w:eastAsia="바탕" w:hAnsi="Times"/>
                      <w:strike/>
                      <w:color w:val="FF0000"/>
                    </w:rPr>
                  </w:pPr>
                  <w:r w:rsidRPr="00B45F00">
                    <w:rPr>
                      <w:rFonts w:ascii="Times" w:eastAsia="바탕" w:hAnsi="Times"/>
                      <w:bCs/>
                    </w:rPr>
                    <w:t>For SPS HARQ-ACK deferral, the target PUCCH slot is defined as the next PUCCH slot</w:t>
                  </w:r>
                  <w:r w:rsidRPr="00B45F00">
                    <w:rPr>
                      <w:rFonts w:ascii="Times" w:eastAsia="바탕" w:hAnsi="Times"/>
                      <w:bCs/>
                      <w:color w:val="FF0000"/>
                    </w:rPr>
                    <w:t>,</w:t>
                  </w:r>
                  <w:r w:rsidRPr="00B45F00">
                    <w:rPr>
                      <w:rFonts w:ascii="Times" w:eastAsia="바탕" w:hAnsi="Times"/>
                      <w:bCs/>
                    </w:rPr>
                    <w:t xml:space="preserve"> where </w:t>
                  </w:r>
                  <w:r w:rsidRPr="00B45F00">
                    <w:rPr>
                      <w:rFonts w:ascii="Times" w:eastAsia="바탕" w:hAnsi="Times"/>
                      <w:bCs/>
                      <w:color w:val="FF0000"/>
                    </w:rPr>
                    <w:t xml:space="preserve">after performing the (Rel-16) UCI multiplexing operation into a PUCCH or PUSCH if any, </w:t>
                  </w:r>
                  <w:r w:rsidRPr="00B45F00">
                    <w:rPr>
                      <w:rFonts w:ascii="Times" w:eastAsia="바탕" w:hAnsi="Times"/>
                      <w:bCs/>
                      <w:color w:val="FF0000"/>
                      <w:lang w:eastAsia="zh-CN"/>
                    </w:rPr>
                    <w:t xml:space="preserve">the UE would be either (i) transmitting HARQ-ACK using a PUCCH/PUSCH other than the PUCCH determined from </w:t>
                  </w:r>
                  <w:r w:rsidRPr="00B45F00">
                    <w:rPr>
                      <w:rFonts w:ascii="Times" w:eastAsia="바탕" w:hAnsi="Times"/>
                      <w:bCs/>
                      <w:i/>
                      <w:iCs/>
                      <w:color w:val="FF0000"/>
                      <w:lang w:eastAsia="zh-CN"/>
                    </w:rPr>
                    <w:t>PUCCH SPS-PUCCH-AN-List-r16</w:t>
                  </w:r>
                  <w:r w:rsidRPr="00B45F00">
                    <w:rPr>
                      <w:rFonts w:ascii="Times" w:eastAsia="바탕" w:hAnsi="Times"/>
                      <w:bCs/>
                      <w:color w:val="FF0000"/>
                      <w:lang w:eastAsia="zh-CN"/>
                    </w:rPr>
                    <w:t xml:space="preserve"> or </w:t>
                  </w:r>
                  <w:r w:rsidRPr="00B45F00">
                    <w:rPr>
                      <w:rFonts w:ascii="Times" w:eastAsia="바탕" w:hAnsi="Times"/>
                      <w:bCs/>
                      <w:i/>
                      <w:iCs/>
                      <w:color w:val="FF0000"/>
                      <w:lang w:eastAsia="zh-CN"/>
                    </w:rPr>
                    <w:t>n1PUCCH-AN</w:t>
                  </w:r>
                  <w:r w:rsidRPr="00B45F00">
                    <w:rPr>
                      <w:rFonts w:ascii="Times" w:eastAsia="바탕" w:hAnsi="Times"/>
                      <w:bCs/>
                      <w:color w:val="FF0000"/>
                      <w:lang w:eastAsia="zh-CN"/>
                    </w:rPr>
                    <w:t xml:space="preserve"> or (ii)  would be transmitting HARQ-ACK using a PUCCH resource configured in </w:t>
                  </w:r>
                  <w:r w:rsidRPr="00B45F00">
                    <w:rPr>
                      <w:rFonts w:ascii="Times" w:eastAsia="바탕" w:hAnsi="Times"/>
                      <w:bCs/>
                      <w:i/>
                      <w:iCs/>
                      <w:color w:val="FF0000"/>
                      <w:lang w:eastAsia="zh-CN"/>
                    </w:rPr>
                    <w:t>PUCCH SPS-PUCCH-AN-List-r16</w:t>
                  </w:r>
                  <w:r w:rsidRPr="00B45F00">
                    <w:rPr>
                      <w:rFonts w:ascii="Times" w:eastAsia="바탕" w:hAnsi="Times"/>
                      <w:bCs/>
                      <w:color w:val="FF0000"/>
                      <w:lang w:eastAsia="zh-CN"/>
                    </w:rPr>
                    <w:t xml:space="preserve"> or </w:t>
                  </w:r>
                  <w:r w:rsidRPr="00B45F00">
                    <w:rPr>
                      <w:rFonts w:ascii="Times" w:eastAsia="바탕" w:hAnsi="Times"/>
                      <w:bCs/>
                      <w:i/>
                      <w:iCs/>
                      <w:color w:val="FF0000"/>
                      <w:lang w:eastAsia="zh-CN"/>
                    </w:rPr>
                    <w:t>n1PUCCH-AN</w:t>
                  </w:r>
                  <w:r w:rsidRPr="00B45F00">
                    <w:rPr>
                      <w:rFonts w:ascii="Times" w:eastAsia="바탕" w:hAnsi="Times"/>
                      <w:bCs/>
                      <w:color w:val="FF0000"/>
                      <w:lang w:eastAsia="zh-CN"/>
                    </w:rPr>
                    <w:t xml:space="preserve"> being regarded as valid.</w:t>
                  </w:r>
                  <w:r w:rsidRPr="00B45F00">
                    <w:rPr>
                      <w:rFonts w:ascii="Times" w:eastAsia="바탕" w:hAnsi="Times"/>
                      <w:bCs/>
                      <w:lang w:eastAsia="zh-CN"/>
                    </w:rPr>
                    <w:t xml:space="preserve"> </w:t>
                  </w:r>
                  <w:r w:rsidRPr="00B45F00">
                    <w:rPr>
                      <w:rFonts w:ascii="Times" w:eastAsia="바탕" w:hAnsi="Times"/>
                      <w:i/>
                      <w:iCs/>
                      <w:strike/>
                      <w:color w:val="FF0000"/>
                    </w:rPr>
                    <w:t xml:space="preserve"> sps-PUCCH-AN-List-r16</w:t>
                  </w:r>
                  <w:r w:rsidRPr="00B45F00">
                    <w:rPr>
                      <w:rFonts w:ascii="Times" w:eastAsia="바탕" w:hAnsi="Times"/>
                      <w:strike/>
                      <w:color w:val="FF0000"/>
                    </w:rPr>
                    <w:t> or</w:t>
                  </w:r>
                  <w:r w:rsidRPr="00B45F00">
                    <w:rPr>
                      <w:rFonts w:ascii="Times" w:eastAsia="바탕" w:hAnsi="Times"/>
                      <w:i/>
                      <w:iCs/>
                      <w:strike/>
                      <w:color w:val="FF0000"/>
                    </w:rPr>
                    <w:t> n1PUCCH-AN</w:t>
                  </w:r>
                  <w:r w:rsidRPr="00B45F00">
                    <w:rPr>
                      <w:rFonts w:ascii="Times" w:eastAsia="바탕" w:hAnsi="Times"/>
                      <w:strike/>
                      <w:color w:val="FF0000"/>
                    </w:rPr>
                    <w:t> PUCCH resource is regarded as valid</w:t>
                  </w:r>
                  <w:r w:rsidRPr="00B45F00">
                    <w:rPr>
                      <w:rFonts w:ascii="Times" w:eastAsia="바탕" w:hAnsi="Times"/>
                      <w:i/>
                      <w:iCs/>
                      <w:strike/>
                      <w:color w:val="FF0000"/>
                    </w:rPr>
                    <w:t>, </w:t>
                  </w:r>
                  <w:r w:rsidRPr="00B45F00">
                    <w:rPr>
                      <w:rFonts w:ascii="Times" w:eastAsia="바탕" w:hAnsi="Times"/>
                      <w:strike/>
                      <w:color w:val="FF0000"/>
                    </w:rPr>
                    <w:t>or a PUCCH resource</w:t>
                  </w:r>
                  <w:r w:rsidRPr="00B45F00">
                    <w:rPr>
                      <w:rFonts w:ascii="Times" w:eastAsia="바탕" w:hAnsi="Times"/>
                      <w:i/>
                      <w:iCs/>
                      <w:strike/>
                      <w:color w:val="FF0000"/>
                    </w:rPr>
                    <w:t> (from PUCCH-ResourceSet, i.e. DG PDSCH HARQ multiplexed</w:t>
                  </w:r>
                  <w:r w:rsidRPr="00B45F00">
                    <w:rPr>
                      <w:rFonts w:ascii="Times" w:eastAsia="바탕"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바탕" w:hAnsi="Arial" w:cs="Arial"/>
                <w:color w:val="1F497D"/>
                <w:lang w:eastAsia="ko-KR"/>
              </w:rPr>
            </w:pPr>
          </w:p>
          <w:p w14:paraId="7EF3D4E3" w14:textId="77777777" w:rsidR="00A83B39" w:rsidRPr="00B45F00" w:rsidRDefault="00A83B39" w:rsidP="006670FA">
            <w:pPr>
              <w:spacing w:after="0"/>
              <w:contextualSpacing/>
              <w:jc w:val="both"/>
              <w:rPr>
                <w:rFonts w:ascii="Times" w:eastAsia="바탕"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바탕" w:hAnsi="Times" w:cs="Times"/>
                <w:b/>
                <w:bCs/>
                <w:lang w:eastAsia="zh-CN"/>
              </w:rPr>
              <w:t>Conclusion</w:t>
            </w:r>
          </w:p>
          <w:p w14:paraId="5191E7D6" w14:textId="77777777" w:rsidR="00A83B39" w:rsidRPr="00B45F00" w:rsidRDefault="00A83B39" w:rsidP="006670FA">
            <w:pPr>
              <w:spacing w:after="0"/>
              <w:rPr>
                <w:rFonts w:ascii="Times" w:eastAsia="바탕" w:hAnsi="Times" w:cs="Times"/>
                <w:bCs/>
                <w:lang w:eastAsia="zh-CN"/>
              </w:rPr>
            </w:pPr>
            <w:r w:rsidRPr="00B45F00">
              <w:rPr>
                <w:rFonts w:ascii="Times" w:eastAsia="바탕"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577CDE3" w14:textId="77777777" w:rsidR="00A83B39" w:rsidRPr="00B45F00" w:rsidRDefault="00A83B39" w:rsidP="00DC38B6">
            <w:pPr>
              <w:numPr>
                <w:ilvl w:val="0"/>
                <w:numId w:val="61"/>
              </w:numPr>
              <w:spacing w:after="0"/>
              <w:contextualSpacing/>
              <w:rPr>
                <w:rFonts w:ascii="Times" w:eastAsia="바탕" w:hAnsi="Times" w:cs="Times"/>
                <w:bCs/>
                <w:iCs/>
                <w:lang w:eastAsia="zh-CN"/>
              </w:rPr>
            </w:pPr>
            <w:r w:rsidRPr="00B45F00">
              <w:rPr>
                <w:rFonts w:ascii="Times" w:eastAsia="바탕"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바탕"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맑은 고딕"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바탕" w:hAnsi="Times"/>
                <w:b/>
                <w:bCs/>
              </w:rPr>
            </w:pPr>
            <w:r w:rsidRPr="001E4375">
              <w:rPr>
                <w:rFonts w:ascii="Times" w:eastAsia="바탕" w:hAnsi="Times"/>
                <w:b/>
                <w:bCs/>
              </w:rPr>
              <w:t xml:space="preserve">Conclusion </w:t>
            </w:r>
          </w:p>
          <w:p w14:paraId="074A533D" w14:textId="77777777" w:rsidR="00A83B39" w:rsidRPr="001E4375" w:rsidRDefault="00A83B39" w:rsidP="006670FA">
            <w:pPr>
              <w:spacing w:after="0"/>
              <w:rPr>
                <w:rFonts w:ascii="Times" w:eastAsia="바탕" w:hAnsi="Times"/>
              </w:rPr>
            </w:pPr>
            <w:r w:rsidRPr="001E4375">
              <w:rPr>
                <w:rFonts w:ascii="Times" w:eastAsia="바탕" w:hAnsi="Times"/>
                <w:bCs/>
              </w:rPr>
              <w:t xml:space="preserve">There is no consensus to support </w:t>
            </w:r>
            <w:r w:rsidRPr="001E4375">
              <w:rPr>
                <w:rFonts w:ascii="Times" w:eastAsia="바탕" w:hAnsi="Times"/>
                <w:bCs/>
                <w:lang w:eastAsia="zh-CN"/>
              </w:rPr>
              <w:t>SPS HARQ-ACK deferral for half-duplex CA UEs</w:t>
            </w:r>
            <w:r w:rsidRPr="001E4375">
              <w:rPr>
                <w:rFonts w:ascii="Times" w:eastAsia="바탕" w:hAnsi="Times"/>
                <w:bCs/>
              </w:rPr>
              <w:t xml:space="preserve"> in Rel-17.</w:t>
            </w:r>
            <w:r w:rsidRPr="001E4375">
              <w:rPr>
                <w:rFonts w:ascii="Times" w:eastAsia="바탕"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바탕" w:hAnsi="Times"/>
                <w:b/>
                <w:bCs/>
                <w:szCs w:val="22"/>
                <w:lang w:eastAsia="zh-CN"/>
              </w:rPr>
            </w:pPr>
            <w:r w:rsidRPr="001E4375">
              <w:rPr>
                <w:rFonts w:ascii="Times" w:eastAsia="바탕" w:hAnsi="Times"/>
                <w:b/>
                <w:bCs/>
                <w:szCs w:val="22"/>
                <w:lang w:eastAsia="zh-CN"/>
              </w:rPr>
              <w:t>Conclusion</w:t>
            </w:r>
          </w:p>
          <w:p w14:paraId="7B922DBF" w14:textId="77777777" w:rsidR="00A83B39" w:rsidRPr="001E4375" w:rsidRDefault="00A83B39" w:rsidP="006670FA">
            <w:pPr>
              <w:spacing w:after="0"/>
              <w:rPr>
                <w:rFonts w:ascii="Times" w:eastAsia="바탕" w:hAnsi="Times"/>
                <w:bCs/>
                <w:szCs w:val="22"/>
              </w:rPr>
            </w:pPr>
            <w:r w:rsidRPr="001E4375">
              <w:rPr>
                <w:rFonts w:ascii="Times" w:eastAsia="바탕"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바탕"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바탕" w:hAnsi="Times" w:cs="Times"/>
                <w:lang w:eastAsia="x-none"/>
              </w:rPr>
            </w:pPr>
          </w:p>
          <w:p w14:paraId="55857E3E" w14:textId="77777777" w:rsidR="00A83B39" w:rsidRPr="001E4375" w:rsidRDefault="00A83B39" w:rsidP="006670FA">
            <w:pPr>
              <w:spacing w:after="0"/>
              <w:rPr>
                <w:rFonts w:ascii="Times" w:eastAsia="바탕" w:hAnsi="Times" w:cs="Times"/>
                <w:b/>
                <w:bCs/>
              </w:rPr>
            </w:pPr>
            <w:r w:rsidRPr="001E4375">
              <w:rPr>
                <w:rFonts w:ascii="Times" w:eastAsia="바탕" w:hAnsi="Times" w:cs="Times"/>
                <w:b/>
                <w:bCs/>
              </w:rPr>
              <w:t>Conclusion</w:t>
            </w:r>
          </w:p>
          <w:p w14:paraId="7D48E26B" w14:textId="77777777" w:rsidR="00A83B39" w:rsidRPr="001E4375" w:rsidRDefault="00A83B39" w:rsidP="006670FA">
            <w:pPr>
              <w:spacing w:after="0"/>
              <w:rPr>
                <w:rFonts w:ascii="Times" w:eastAsia="바탕" w:hAnsi="Times" w:cs="Times"/>
              </w:rPr>
            </w:pPr>
            <w:r w:rsidRPr="001E4375">
              <w:rPr>
                <w:rFonts w:ascii="Times" w:eastAsia="바탕"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바탕" w:hAnsi="Times" w:cs="Times"/>
                <w:lang w:eastAsia="x-none"/>
              </w:rPr>
            </w:pPr>
          </w:p>
          <w:p w14:paraId="0C56607D" w14:textId="77777777" w:rsidR="00A83B39" w:rsidRPr="001E4375" w:rsidRDefault="00A83B39" w:rsidP="006670FA">
            <w:pPr>
              <w:spacing w:after="0"/>
              <w:rPr>
                <w:rFonts w:ascii="Times" w:eastAsia="바탕"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바탕"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바탕" w:hAnsi="Times" w:cs="Times"/>
                <w:lang w:eastAsia="zh-CN"/>
              </w:rPr>
            </w:pPr>
            <w:r w:rsidRPr="001E4375">
              <w:rPr>
                <w:rFonts w:ascii="Times" w:eastAsia="바탕"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바탕" w:hAnsi="Arial" w:cs="Arial"/>
                      <w:sz w:val="24"/>
                      <w:szCs w:val="24"/>
                      <w:lang w:val="en-US" w:eastAsia="fr-FR"/>
                    </w:rPr>
                  </w:pPr>
                  <w:r w:rsidRPr="0049197F">
                    <w:rPr>
                      <w:rFonts w:ascii="Arial" w:eastAsia="바탕"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바탕"/>
                      <w:lang w:val="en-US" w:eastAsia="zh-CN"/>
                    </w:rPr>
                  </w:pPr>
                </w:p>
                <w:p w14:paraId="26E1578E" w14:textId="77777777" w:rsidR="00A83B39" w:rsidRPr="0049197F" w:rsidRDefault="00A83B39" w:rsidP="006670FA">
                  <w:pPr>
                    <w:spacing w:after="0"/>
                    <w:rPr>
                      <w:rFonts w:eastAsia="바탕"/>
                      <w:lang w:val="en-US" w:eastAsia="zh-CN"/>
                    </w:rPr>
                  </w:pPr>
                  <w:r w:rsidRPr="0049197F">
                    <w:rPr>
                      <w:rFonts w:eastAsia="바탕"/>
                      <w:lang w:val="en-US" w:eastAsia="zh-CN"/>
                    </w:rPr>
                    <w:t xml:space="preserve">If a UE is provided </w:t>
                  </w:r>
                  <w:r w:rsidRPr="0049197F">
                    <w:rPr>
                      <w:rFonts w:eastAsia="바탕"/>
                      <w:i/>
                      <w:iCs/>
                      <w:lang w:val="en-US" w:eastAsia="zh-CN"/>
                    </w:rPr>
                    <w:t>spsHARQdeferral</w:t>
                  </w:r>
                  <w:r w:rsidRPr="0049197F">
                    <w:rPr>
                      <w:rFonts w:eastAsia="바탕"/>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바탕"/>
                      <w:lang w:val="en-US" w:eastAsia="zh-CN"/>
                    </w:rPr>
                  </w:pPr>
                  <w:r w:rsidRPr="0049197F">
                    <w:rPr>
                      <w:rFonts w:eastAsia="바탕"/>
                      <w:lang w:val="en-US" w:eastAsia="fr-FR"/>
                    </w:rPr>
                    <w:t xml:space="preserve">is provided by </w:t>
                  </w:r>
                  <w:r w:rsidRPr="0049197F">
                    <w:rPr>
                      <w:rFonts w:eastAsia="바탕"/>
                      <w:i/>
                      <w:iCs/>
                      <w:lang w:val="en-US" w:eastAsia="fr-FR"/>
                    </w:rPr>
                    <w:t>SPS-PUCCH-AN-List</w:t>
                  </w:r>
                  <w:r w:rsidRPr="0049197F">
                    <w:rPr>
                      <w:rFonts w:eastAsia="바탕"/>
                      <w:lang w:val="en-US" w:eastAsia="fr-FR"/>
                    </w:rPr>
                    <w:t xml:space="preserve"> as described </w:t>
                  </w:r>
                  <w:r w:rsidRPr="0049197F">
                    <w:rPr>
                      <w:rFonts w:eastAsia="바탕"/>
                      <w:lang w:val="en-US" w:eastAsia="zh-CN"/>
                    </w:rPr>
                    <w:t>in</w:t>
                  </w:r>
                  <w:r w:rsidRPr="0049197F">
                    <w:rPr>
                      <w:rFonts w:eastAsia="바탕"/>
                      <w:lang w:val="en-US" w:eastAsia="fr-FR"/>
                    </w:rPr>
                    <w:t xml:space="preserve"> clause 9.2.1, or by </w:t>
                  </w:r>
                  <w:r w:rsidRPr="0049197F">
                    <w:rPr>
                      <w:rFonts w:eastAsia="바탕"/>
                      <w:i/>
                      <w:iCs/>
                      <w:lang w:val="en-US" w:eastAsia="fr-FR"/>
                    </w:rPr>
                    <w:t>n1PUCCH-AN</w:t>
                  </w:r>
                  <w:r w:rsidRPr="0049197F">
                    <w:rPr>
                      <w:rFonts w:eastAsia="바탕"/>
                      <w:lang w:val="en-US" w:eastAsia="fr-FR"/>
                    </w:rPr>
                    <w:t xml:space="preserve"> if </w:t>
                  </w:r>
                  <w:r w:rsidRPr="0049197F">
                    <w:rPr>
                      <w:rFonts w:eastAsia="바탕"/>
                      <w:i/>
                      <w:iCs/>
                      <w:lang w:val="en-US" w:eastAsia="fr-FR"/>
                    </w:rPr>
                    <w:t>SPS-PUCCH-AN-List</w:t>
                  </w:r>
                  <w:r w:rsidRPr="0049197F">
                    <w:rPr>
                      <w:rFonts w:eastAsia="바탕"/>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바탕"/>
                      <w:lang w:val="en-US" w:eastAsia="zh-CN"/>
                    </w:rPr>
                  </w:pPr>
                  <w:r w:rsidRPr="0049197F">
                    <w:rPr>
                      <w:rFonts w:eastAsia="바탕"/>
                      <w:lang w:val="en-US" w:eastAsia="fr-FR"/>
                    </w:rPr>
                    <w:t xml:space="preserve">overlaps with a symbol indicated as downlink by </w:t>
                  </w:r>
                  <w:r w:rsidRPr="0049197F">
                    <w:rPr>
                      <w:rFonts w:eastAsia="바탕"/>
                      <w:i/>
                      <w:iCs/>
                      <w:lang w:val="en-US" w:eastAsia="fr-FR"/>
                    </w:rPr>
                    <w:t>tdd-UL-DL-ConfigurationCommon</w:t>
                  </w:r>
                  <w:r w:rsidRPr="0049197F">
                    <w:rPr>
                      <w:rFonts w:eastAsia="바탕"/>
                      <w:lang w:val="en-US" w:eastAsia="fr-FR"/>
                    </w:rPr>
                    <w:t xml:space="preserve"> or </w:t>
                  </w:r>
                  <w:r w:rsidRPr="0049197F">
                    <w:rPr>
                      <w:rFonts w:eastAsia="바탕"/>
                      <w:i/>
                      <w:iCs/>
                      <w:lang w:val="en-US" w:eastAsia="fr-FR"/>
                    </w:rPr>
                    <w:t>tdd-UL-DL-ConfigDedicated</w:t>
                  </w:r>
                  <w:r w:rsidRPr="0049197F">
                    <w:rPr>
                      <w:rFonts w:eastAsia="바탕"/>
                      <w:lang w:val="en-US" w:eastAsia="fr-FR"/>
                    </w:rPr>
                    <w:t xml:space="preserve">, or indicated for a SS/PBCH block by </w:t>
                  </w:r>
                  <w:r w:rsidRPr="0049197F">
                    <w:rPr>
                      <w:rFonts w:eastAsia="바탕"/>
                      <w:i/>
                      <w:iCs/>
                      <w:lang w:val="en-US" w:eastAsia="fr-FR"/>
                    </w:rPr>
                    <w:t>ssb-PositionsInBurst</w:t>
                  </w:r>
                  <w:r w:rsidRPr="0049197F">
                    <w:rPr>
                      <w:rFonts w:eastAsia="바탕"/>
                      <w:lang w:val="en-US" w:eastAsia="fr-FR"/>
                    </w:rPr>
                    <w:t>, or belonging to a CORESET associated with a Type0-PDCCH CSS set</w:t>
                  </w:r>
                </w:p>
                <w:p w14:paraId="28068441" w14:textId="77777777" w:rsidR="00A83B39" w:rsidRPr="001E4375" w:rsidRDefault="00A83B39" w:rsidP="006670FA">
                  <w:pPr>
                    <w:spacing w:after="0"/>
                    <w:rPr>
                      <w:rFonts w:eastAsia="바탕"/>
                      <w:lang w:val="fr-FR" w:eastAsia="fr-FR"/>
                    </w:rPr>
                  </w:pPr>
                  <w:r w:rsidRPr="001E4375">
                    <w:rPr>
                      <w:rFonts w:eastAsia="바탕"/>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바탕"/>
                      <w:lang w:val="en-US" w:eastAsia="zh-CN"/>
                    </w:rPr>
                  </w:pPr>
                  <w:r w:rsidRPr="0049197F">
                    <w:rPr>
                      <w:rFonts w:eastAsia="바탕"/>
                      <w:lang w:val="en-US" w:eastAsia="fr-FR"/>
                    </w:rPr>
                    <w:t xml:space="preserve">determines an earliest second slot and, after performing </w:t>
                  </w:r>
                  <w:r w:rsidRPr="0049197F">
                    <w:rPr>
                      <w:rFonts w:eastAsia="바탕"/>
                      <w:lang w:val="en-US" w:eastAsia="zh-CN"/>
                    </w:rPr>
                    <w:t>the procedures in clauses 9 and 9.2.5 to resolve overlapping among PUCCHs and PUSCHs,</w:t>
                  </w:r>
                  <w:r w:rsidRPr="0049197F">
                    <w:rPr>
                      <w:rFonts w:eastAsia="바탕"/>
                      <w:lang w:val="en-US" w:eastAsia="fr-FR"/>
                    </w:rPr>
                    <w:t xml:space="preserve"> </w:t>
                  </w:r>
                  <w:r w:rsidRPr="0049197F">
                    <w:rPr>
                      <w:rFonts w:eastAsia="바탕"/>
                      <w:lang w:val="en-US" w:eastAsia="zh-CN"/>
                    </w:rPr>
                    <w:t xml:space="preserve">a PUSCH or a PUCCH in </w:t>
                  </w:r>
                  <w:r w:rsidRPr="0049197F">
                    <w:rPr>
                      <w:rFonts w:eastAsia="바탕"/>
                      <w:lang w:val="en-US" w:eastAsia="fr-FR"/>
                    </w:rPr>
                    <w:t xml:space="preserve">the earliest second slot </w:t>
                  </w:r>
                  <w:r w:rsidRPr="0049197F">
                    <w:rPr>
                      <w:rFonts w:eastAsia="바탕"/>
                      <w:lang w:val="en-US" w:eastAsia="zh-CN"/>
                    </w:rPr>
                    <w:t xml:space="preserve">to multiplex HARQ-ACK information bits that include </w:t>
                  </w:r>
                  <w:r w:rsidRPr="0049197F">
                    <w:rPr>
                      <w:rFonts w:eastAsia="바탕"/>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바탕"/>
                      <w:lang w:val="en-US" w:eastAsia="zh-CN"/>
                    </w:rPr>
                  </w:pPr>
                  <w:r w:rsidRPr="0049197F">
                    <w:rPr>
                      <w:rFonts w:eastAsia="바탕"/>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바탕"/>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바탕"/>
                      <w:lang w:val="en-US" w:eastAsia="zh-CN"/>
                    </w:rPr>
                  </w:pPr>
                  <w:r w:rsidRPr="0049197F">
                    <w:rPr>
                      <w:rFonts w:eastAsia="바탕"/>
                      <w:lang w:val="en-US" w:eastAsia="fr-FR"/>
                    </w:rPr>
                    <w:t xml:space="preserve">if the UE is provided a periodic cell switching pattern for PUCCH transmissions by </w:t>
                  </w:r>
                  <w:r w:rsidRPr="0049197F">
                    <w:rPr>
                      <w:rFonts w:eastAsia="바탕"/>
                      <w:i/>
                      <w:iCs/>
                      <w:lang w:val="en-US" w:eastAsia="fr-FR"/>
                    </w:rPr>
                    <w:t>pucch-sSCellPattern</w:t>
                  </w:r>
                  <w:r w:rsidRPr="0049197F">
                    <w:rPr>
                      <w:rFonts w:eastAsia="바탕"/>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바탕" w:hAnsi="Times" w:cs="Times"/>
                <w:b/>
                <w:bCs/>
                <w:szCs w:val="22"/>
              </w:rPr>
            </w:pPr>
            <w:r w:rsidRPr="00BA03E3">
              <w:rPr>
                <w:rFonts w:ascii="Times" w:eastAsia="바탕" w:hAnsi="Times" w:cs="Times"/>
                <w:b/>
                <w:bCs/>
                <w:szCs w:val="22"/>
                <w:highlight w:val="green"/>
              </w:rPr>
              <w:t>Agreement</w:t>
            </w:r>
          </w:p>
          <w:p w14:paraId="0283D722" w14:textId="77777777" w:rsidR="00A83B39" w:rsidRPr="00BA03E3" w:rsidRDefault="00A83B39" w:rsidP="006670FA">
            <w:pPr>
              <w:spacing w:after="0"/>
              <w:jc w:val="both"/>
              <w:rPr>
                <w:rFonts w:ascii="Times" w:eastAsia="바탕" w:hAnsi="Times"/>
                <w:bCs/>
                <w:szCs w:val="22"/>
              </w:rPr>
            </w:pPr>
            <w:r w:rsidRPr="00BA03E3">
              <w:rPr>
                <w:rFonts w:ascii="Times" w:eastAsia="바탕"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바탕" w:hAnsi="Times"/>
                <w:bCs/>
                <w:szCs w:val="22"/>
                <w:lang w:eastAsia="x-none"/>
              </w:rPr>
            </w:pPr>
            <w:r w:rsidRPr="00BA03E3">
              <w:rPr>
                <w:rFonts w:ascii="Times" w:eastAsia="바탕"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바탕" w:hAnsi="Times"/>
                <w:bCs/>
                <w:szCs w:val="22"/>
                <w:lang w:eastAsia="x-none"/>
              </w:rPr>
            </w:pPr>
            <w:r w:rsidRPr="00BA03E3">
              <w:rPr>
                <w:rFonts w:ascii="Times" w:eastAsia="바탕" w:hAnsi="Times"/>
                <w:bCs/>
                <w:szCs w:val="22"/>
                <w:lang w:val="en-US" w:eastAsia="zh-CN"/>
              </w:rPr>
              <w:t xml:space="preserve">If the PUCCH slot indicated by the </w:t>
            </w:r>
            <w:r w:rsidRPr="00BA03E3">
              <w:rPr>
                <w:rFonts w:ascii="Times" w:eastAsia="바탕" w:hAnsi="Times"/>
                <w:bCs/>
                <w:i/>
                <w:iCs/>
                <w:szCs w:val="22"/>
                <w:lang w:val="en-US" w:eastAsia="zh-CN"/>
              </w:rPr>
              <w:t>HARQ_retx_offset</w:t>
            </w:r>
            <w:r w:rsidRPr="00BA03E3">
              <w:rPr>
                <w:rFonts w:ascii="Times" w:eastAsia="바탕"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바탕" w:hAnsi="Times"/>
                <w:bCs/>
                <w:szCs w:val="22"/>
                <w:lang w:val="en-US" w:eastAsia="zh-CN"/>
              </w:rPr>
            </w:pPr>
            <w:r w:rsidRPr="00BA03E3">
              <w:rPr>
                <w:rFonts w:ascii="Times" w:eastAsia="바탕"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바탕" w:hAnsi="Times"/>
                <w:bCs/>
                <w:szCs w:val="22"/>
                <w:lang w:val="en-US" w:eastAsia="zh-CN"/>
              </w:rPr>
            </w:pPr>
            <w:r w:rsidRPr="00BA03E3">
              <w:rPr>
                <w:rFonts w:ascii="Times" w:eastAsia="바탕"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1"/>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1"/>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1"/>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1"/>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1"/>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1"/>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1"/>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1"/>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1"/>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1"/>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af1"/>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1"/>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1"/>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af1"/>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af1"/>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1"/>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1"/>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af1"/>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1"/>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1"/>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1"/>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1"/>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1"/>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1"/>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1"/>
        <w:ind w:left="1440"/>
        <w:rPr>
          <w:lang w:eastAsia="zh-CN"/>
        </w:rPr>
      </w:pPr>
    </w:p>
    <w:p w14:paraId="4EF40223" w14:textId="77777777" w:rsidR="0093524C" w:rsidRDefault="0093524C" w:rsidP="0093524C">
      <w:pPr>
        <w:pStyle w:val="af1"/>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af4"/>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4"/>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4"/>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바탕"/>
                <w:bCs/>
                <w:highlight w:val="green"/>
                <w:lang w:eastAsia="x-none"/>
              </w:rPr>
            </w:pPr>
            <w:r w:rsidRPr="002D6399">
              <w:rPr>
                <w:rFonts w:eastAsia="바탕"/>
                <w:bCs/>
                <w:highlight w:val="green"/>
                <w:lang w:eastAsia="x-none"/>
              </w:rPr>
              <w:t>Agreement</w:t>
            </w:r>
          </w:p>
          <w:p w14:paraId="3B586D01" w14:textId="77777777" w:rsidR="002D6399" w:rsidRPr="002D6399" w:rsidRDefault="002D6399" w:rsidP="002D6399">
            <w:pPr>
              <w:spacing w:after="0"/>
              <w:rPr>
                <w:rFonts w:eastAsia="바탕"/>
                <w:bCs/>
                <w:lang w:eastAsia="x-none"/>
              </w:rPr>
            </w:pPr>
            <w:r w:rsidRPr="002D6399">
              <w:rPr>
                <w:rFonts w:eastAsia="바탕"/>
                <w:bCs/>
                <w:lang w:eastAsia="x-none"/>
              </w:rPr>
              <w:t xml:space="preserve">For SPS HARQ-ACK deferral, in the target PUCCH slot the deferred SPS HARQ-ACK bits are appended to the initial HARQ bits </w:t>
            </w:r>
            <w:r w:rsidRPr="002D6399">
              <w:rPr>
                <w:rFonts w:eastAsia="바탕"/>
                <w:bCs/>
                <w:color w:val="FF0000"/>
                <w:lang w:eastAsia="x-none"/>
              </w:rPr>
              <w:t xml:space="preserve">of a </w:t>
            </w:r>
            <w:r w:rsidRPr="002D6399">
              <w:rPr>
                <w:rFonts w:eastAsia="바탕"/>
                <w:bCs/>
                <w:strike/>
                <w:color w:val="FF0000"/>
                <w:lang w:eastAsia="x-none"/>
              </w:rPr>
              <w:t>/ Type 1 or</w:t>
            </w:r>
            <w:r w:rsidRPr="002D6399">
              <w:rPr>
                <w:rFonts w:eastAsia="바탕"/>
                <w:bCs/>
                <w:color w:val="FF0000"/>
                <w:lang w:eastAsia="x-none"/>
              </w:rPr>
              <w:t xml:space="preserve"> </w:t>
            </w:r>
            <w:r w:rsidRPr="002D6399">
              <w:rPr>
                <w:rFonts w:eastAsia="바탕"/>
                <w:bCs/>
                <w:lang w:eastAsia="x-none"/>
              </w:rPr>
              <w:t>Type 2 codebook.</w:t>
            </w:r>
          </w:p>
          <w:p w14:paraId="4A5A953B" w14:textId="77777777" w:rsidR="002D6399" w:rsidRPr="002D6399" w:rsidRDefault="002D6399" w:rsidP="002D6399">
            <w:pPr>
              <w:spacing w:after="0"/>
              <w:rPr>
                <w:rFonts w:eastAsia="바탕"/>
                <w:bCs/>
                <w:color w:val="FF0000"/>
                <w:lang w:eastAsia="x-none"/>
              </w:rPr>
            </w:pPr>
            <w:r w:rsidRPr="002D6399">
              <w:rPr>
                <w:rFonts w:eastAsia="바탕"/>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바탕"/>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4"/>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바탕" w:hAnsi="Times"/>
                      <w:b/>
                      <w:bCs/>
                      <w:highlight w:val="green"/>
                      <w:lang w:eastAsia="x-none"/>
                    </w:rPr>
                  </w:pPr>
                  <w:r w:rsidRPr="00B45F00">
                    <w:rPr>
                      <w:rFonts w:ascii="Times" w:eastAsia="바탕" w:hAnsi="Times"/>
                      <w:b/>
                      <w:bCs/>
                      <w:highlight w:val="green"/>
                      <w:lang w:eastAsia="x-none"/>
                    </w:rPr>
                    <w:t>Agreement</w:t>
                  </w:r>
                  <w:r>
                    <w:rPr>
                      <w:rFonts w:ascii="Times" w:eastAsia="바탕"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바탕" w:hAnsi="Times"/>
                      <w:lang w:eastAsia="x-none"/>
                    </w:rPr>
                    <w:t xml:space="preserve">For SPS HARQ-ACK deferral, in the target PUCCH slot the deferred SPS HARQ-ACK bits are appended to the initial HARQ bits / </w:t>
                  </w:r>
                  <w:r w:rsidRPr="00DF1120">
                    <w:rPr>
                      <w:rFonts w:ascii="Times" w:eastAsia="바탕" w:hAnsi="Times"/>
                      <w:highlight w:val="yellow"/>
                      <w:lang w:eastAsia="x-none"/>
                    </w:rPr>
                    <w:t>Type 1</w:t>
                  </w:r>
                  <w:r w:rsidRPr="00B45F00">
                    <w:rPr>
                      <w:rFonts w:ascii="Times" w:eastAsia="바탕"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맑은 고딕" w:hint="eastAsia"/>
                <w:iCs/>
                <w:kern w:val="2"/>
                <w:lang w:eastAsia="ko-KR"/>
              </w:rPr>
              <w:t xml:space="preserve">We think </w:t>
            </w:r>
            <w:r>
              <w:rPr>
                <w:rFonts w:eastAsia="맑은 고딕"/>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맑은 고딕"/>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맑은 고딕"/>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맑은 고딕" w:hint="eastAsia"/>
                <w:kern w:val="2"/>
                <w:lang w:eastAsia="ko-KR"/>
              </w:rPr>
              <w:t>E</w:t>
            </w:r>
            <w:r>
              <w:rPr>
                <w:rFonts w:eastAsia="맑은 고딕"/>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맑은 고딕"/>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맑은 고딕"/>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바탕"/>
                <w:bCs/>
                <w:sz w:val="20"/>
                <w:highlight w:val="green"/>
                <w:lang w:eastAsia="x-none"/>
              </w:rPr>
            </w:pPr>
            <w:r w:rsidRPr="002D6399">
              <w:rPr>
                <w:rFonts w:eastAsia="바탕"/>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바탕"/>
                <w:bCs/>
                <w:sz w:val="20"/>
                <w:lang w:eastAsia="zh-CN"/>
              </w:rPr>
              <w:t xml:space="preserve">For SPS HARQ-ACK deferral, confirm the RAN1#104b-e working assumption with the following updates in </w:t>
            </w:r>
            <w:r w:rsidRPr="002D6399">
              <w:rPr>
                <w:rFonts w:eastAsia="바탕"/>
                <w:bCs/>
                <w:color w:val="FF0000"/>
                <w:sz w:val="20"/>
                <w:lang w:eastAsia="zh-CN"/>
              </w:rPr>
              <w:t>RED</w:t>
            </w:r>
            <w:r w:rsidRPr="002D6399">
              <w:rPr>
                <w:rFonts w:eastAsia="바탕"/>
                <w:bCs/>
                <w:sz w:val="20"/>
                <w:lang w:eastAsia="zh-CN"/>
              </w:rPr>
              <w:t>:</w:t>
            </w:r>
          </w:p>
          <w:p w14:paraId="501BBBB4" w14:textId="77777777" w:rsidR="002D6399" w:rsidRPr="002D6399" w:rsidRDefault="002D6399" w:rsidP="002D6399">
            <w:pPr>
              <w:spacing w:after="0"/>
              <w:jc w:val="both"/>
              <w:rPr>
                <w:rFonts w:eastAsia="바탕"/>
                <w:bCs/>
                <w:sz w:val="20"/>
                <w:lang w:eastAsia="ja-JP"/>
              </w:rPr>
            </w:pPr>
            <w:r w:rsidRPr="002D6399">
              <w:rPr>
                <w:rFonts w:eastAsia="바탕"/>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바탕"/>
                <w:bCs/>
                <w:sz w:val="20"/>
                <w:lang w:eastAsia="zh-CN"/>
              </w:rPr>
            </w:pPr>
            <w:r w:rsidRPr="002D6399">
              <w:rPr>
                <w:rFonts w:eastAsia="바탕"/>
                <w:bCs/>
                <w:sz w:val="20"/>
                <w:lang w:eastAsia="zh-CN"/>
              </w:rPr>
              <w:t xml:space="preserve">In case the UE is </w:t>
            </w:r>
            <w:r w:rsidRPr="002D6399">
              <w:rPr>
                <w:rFonts w:eastAsia="바탕"/>
                <w:bCs/>
                <w:color w:val="FF0000"/>
                <w:sz w:val="20"/>
                <w:lang w:eastAsia="zh-CN"/>
              </w:rPr>
              <w:t xml:space="preserve">expected to </w:t>
            </w:r>
            <w:r w:rsidRPr="002D6399">
              <w:rPr>
                <w:rFonts w:eastAsia="바탕"/>
                <w:bCs/>
                <w:sz w:val="20"/>
                <w:lang w:eastAsia="zh-CN"/>
              </w:rPr>
              <w:t>receive</w:t>
            </w:r>
            <w:r w:rsidRPr="002D6399">
              <w:rPr>
                <w:rFonts w:eastAsia="바탕"/>
                <w:bCs/>
                <w:strike/>
                <w:color w:val="FF0000"/>
                <w:sz w:val="20"/>
                <w:lang w:eastAsia="zh-CN"/>
              </w:rPr>
              <w:t>s</w:t>
            </w:r>
            <w:r w:rsidRPr="002D6399">
              <w:rPr>
                <w:rFonts w:eastAsia="바탕"/>
                <w:bCs/>
                <w:sz w:val="20"/>
                <w:lang w:eastAsia="zh-CN"/>
              </w:rPr>
              <w:t xml:space="preserve"> PDSCH of a certain HARQ Process ID </w:t>
            </w:r>
            <w:r w:rsidRPr="002D6399">
              <w:rPr>
                <w:rFonts w:eastAsia="바탕"/>
                <w:bCs/>
                <w:color w:val="FF0000"/>
                <w:sz w:val="20"/>
                <w:lang w:eastAsia="zh-CN"/>
              </w:rPr>
              <w:t>according to TS 38.214 Sec. 5.1</w:t>
            </w:r>
            <w:r w:rsidRPr="002D6399">
              <w:rPr>
                <w:rFonts w:eastAsia="바탕"/>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바탕"/>
                <w:bCs/>
                <w:iCs/>
                <w:color w:val="FF0000"/>
                <w:sz w:val="20"/>
                <w:lang w:eastAsia="zh-CN"/>
              </w:rPr>
            </w:pPr>
            <w:r w:rsidRPr="002D6399">
              <w:rPr>
                <w:rFonts w:eastAsia="바탕"/>
                <w:iCs/>
                <w:color w:val="FF0000"/>
                <w:sz w:val="20"/>
                <w:lang w:eastAsia="ko-KR"/>
              </w:rPr>
              <w:t>Note: there is no further discussion on specific handling for the case of DG PDSCH</w:t>
            </w:r>
            <w:r w:rsidRPr="002D6399">
              <w:rPr>
                <w:rFonts w:eastAsia="바탕"/>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바탕"/>
                <w:lang w:eastAsia="zh-CN"/>
              </w:rPr>
            </w:pPr>
            <w:r w:rsidRPr="002D6399">
              <w:rPr>
                <w:rFonts w:eastAsia="바탕"/>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바탕"/>
                <w:lang w:eastAsia="zh-CN"/>
              </w:rPr>
              <w:t>.</w:t>
            </w:r>
          </w:p>
          <w:p w14:paraId="7AC6C050" w14:textId="77777777" w:rsidR="002D6399" w:rsidRPr="002D6399" w:rsidRDefault="002D6399" w:rsidP="002D6399">
            <w:pPr>
              <w:numPr>
                <w:ilvl w:val="1"/>
                <w:numId w:val="21"/>
              </w:numPr>
              <w:spacing w:after="0"/>
              <w:rPr>
                <w:rFonts w:eastAsia="바탕"/>
                <w:iCs/>
                <w:lang w:eastAsia="zh-CN"/>
              </w:rPr>
            </w:pPr>
            <w:r w:rsidRPr="002D6399">
              <w:rPr>
                <w:rFonts w:eastAsia="바탕"/>
                <w:iCs/>
                <w:lang w:eastAsia="ko-KR"/>
              </w:rPr>
              <w:t>Note: there is no further discussion on specific handling for the case of DG PDSCH</w:t>
            </w:r>
            <w:r w:rsidRPr="002D6399">
              <w:rPr>
                <w:rFonts w:eastAsia="바탕"/>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바탕" w:hAnsi="Times"/>
                <w:szCs w:val="20"/>
              </w:rPr>
            </w:pPr>
            <w:r>
              <w:rPr>
                <w:rFonts w:ascii="Times" w:eastAsia="바탕"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바탕" w:hAnsi="Times"/>
                <w:szCs w:val="20"/>
              </w:rPr>
              <w:t>number</w:t>
            </w:r>
            <w:r>
              <w:rPr>
                <w:rFonts w:ascii="Times" w:eastAsiaTheme="minorEastAsia" w:hAnsi="Times"/>
                <w:szCs w:val="20"/>
                <w:lang w:eastAsia="zh-CN"/>
              </w:rPr>
              <w:t xml:space="preserve"> is </w:t>
            </w:r>
            <w:r>
              <w:rPr>
                <w:rFonts w:ascii="Times" w:eastAsia="바탕"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바탕" w:hAnsi="Times"/>
                <w:szCs w:val="20"/>
              </w:rPr>
              <w:t>reconstruct</w:t>
            </w:r>
            <w:r>
              <w:rPr>
                <w:rFonts w:ascii="Times" w:eastAsia="바탕"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B922A2" w:rsidP="006A4FDB">
            <w:pPr>
              <w:spacing w:beforeLines="50" w:before="120" w:after="0"/>
              <w:rPr>
                <w:rFonts w:eastAsia="SimSun" w:cs="Times New Roman"/>
                <w:sz w:val="20"/>
                <w:szCs w:val="20"/>
              </w:rPr>
            </w:pPr>
            <w:r>
              <w:rPr>
                <w:rFonts w:eastAsia="SimSun" w:cs="Times New Roman"/>
                <w:noProof/>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3pt;height:93.75pt;mso-width-percent:0;mso-height-percent:0;mso-width-percent:0;mso-height-percent:0" o:ole="">
                  <v:imagedata r:id="rId13" o:title=""/>
                </v:shape>
                <o:OLEObject Type="Embed" ProgID="Visio.Drawing.15" ShapeID="_x0000_i1025" DrawAspect="Content" ObjectID="_1707673449"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바탕"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바탕"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바탕"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바탕"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바탕"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맑은 고딕"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바탕" w:hAnsi="Times"/>
                <w:lang w:eastAsia="ko-KR"/>
              </w:rPr>
              <w:t>T</w:t>
            </w:r>
            <w:r>
              <w:rPr>
                <w:rFonts w:ascii="Times" w:eastAsia="바탕" w:hAnsi="Times" w:hint="eastAsia"/>
                <w:lang w:eastAsia="ko-KR"/>
              </w:rPr>
              <w:t xml:space="preserve">he </w:t>
            </w:r>
            <w:r>
              <w:rPr>
                <w:rFonts w:ascii="Times" w:eastAsia="바탕"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맑은 고딕"/>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바탕"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바탕"/>
                <w:lang w:eastAsia="zh-CN"/>
              </w:rPr>
            </w:pPr>
            <w:r w:rsidRPr="002D6399">
              <w:rPr>
                <w:rFonts w:eastAsia="바탕"/>
                <w:lang w:eastAsia="zh-CN"/>
              </w:rPr>
              <w:t>In case the UE is expected to receive PDSCH of a certain HARQ Process ID according to TS 38.214 Sec. 5.1, the deferred SPS HARQ bit(s) for this HARQ Process ID are dropped</w:t>
            </w:r>
            <w:r>
              <w:rPr>
                <w:rFonts w:eastAsia="바탕"/>
                <w:lang w:eastAsia="zh-CN"/>
              </w:rPr>
              <w:t xml:space="preserve"> </w:t>
            </w:r>
            <w:r w:rsidRPr="00C24EE6">
              <w:rPr>
                <w:rFonts w:eastAsia="바탕"/>
                <w:color w:val="FF0000"/>
                <w:lang w:eastAsia="zh-CN"/>
              </w:rPr>
              <w:t xml:space="preserve">at the PUCCH/PUSCH that </w:t>
            </w:r>
            <w:r>
              <w:rPr>
                <w:rFonts w:eastAsia="바탕"/>
                <w:color w:val="FF0000"/>
                <w:lang w:eastAsia="zh-CN"/>
              </w:rPr>
              <w:t xml:space="preserve">would </w:t>
            </w:r>
            <w:r w:rsidRPr="00C24EE6">
              <w:rPr>
                <w:rFonts w:eastAsia="바탕"/>
                <w:color w:val="FF0000"/>
                <w:lang w:eastAsia="zh-CN"/>
              </w:rPr>
              <w:t>carr</w:t>
            </w:r>
            <w:r>
              <w:rPr>
                <w:rFonts w:eastAsia="바탕"/>
                <w:color w:val="FF0000"/>
                <w:lang w:eastAsia="zh-CN"/>
              </w:rPr>
              <w:t>y</w:t>
            </w:r>
            <w:r w:rsidRPr="00C24EE6">
              <w:rPr>
                <w:rFonts w:eastAsia="바탕"/>
                <w:color w:val="FF0000"/>
                <w:lang w:eastAsia="zh-CN"/>
              </w:rPr>
              <w:t xml:space="preserve"> the HARQ-ACK associated with the PDSCH</w:t>
            </w:r>
            <w:r>
              <w:rPr>
                <w:rFonts w:eastAsia="바탕"/>
                <w:color w:val="FF0000"/>
                <w:lang w:eastAsia="zh-CN"/>
              </w:rPr>
              <w:t xml:space="preserve"> expected to be received</w:t>
            </w:r>
            <w:r w:rsidRPr="00C24EE6">
              <w:rPr>
                <w:rFonts w:eastAsia="바탕"/>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바탕"/>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바탕"/>
                <w:iCs/>
                <w:lang w:eastAsia="ko-KR"/>
              </w:rPr>
              <w:t>Note: there is no further discussion on specific handling for the case of DG PDSCH</w:t>
            </w:r>
            <w:r w:rsidRPr="002D6399">
              <w:rPr>
                <w:rFonts w:eastAsia="바탕"/>
                <w:iCs/>
                <w:lang w:eastAsia="zh-CN"/>
              </w:rPr>
              <w:t xml:space="preserve"> with the same HARQ process ID</w:t>
            </w:r>
          </w:p>
          <w:p w14:paraId="67A0CAEE" w14:textId="791A4028" w:rsidR="004B021D" w:rsidRDefault="00B922A2" w:rsidP="00DE2DFF">
            <w:pPr>
              <w:tabs>
                <w:tab w:val="left" w:pos="5935"/>
              </w:tabs>
              <w:spacing w:beforeLines="50" w:before="120" w:after="0"/>
              <w:jc w:val="both"/>
              <w:rPr>
                <w:bCs/>
              </w:rPr>
            </w:pPr>
            <w:r>
              <w:rPr>
                <w:rFonts w:eastAsia="SimSun" w:cs="Times New Roman"/>
                <w:noProof/>
                <w:sz w:val="20"/>
                <w:szCs w:val="20"/>
              </w:rPr>
              <w:object w:dxaOrig="5835" w:dyaOrig="2295" w14:anchorId="6D007B16">
                <v:shape id="_x0000_i1026" type="#_x0000_t75" alt="" style="width:273.05pt;height:105.95pt;mso-width-percent:0;mso-height-percent:0;mso-width-percent:0;mso-height-percent:0" o:ole="">
                  <v:imagedata r:id="rId15" o:title=""/>
                </v:shape>
                <o:OLEObject Type="Embed" ProgID="Visio.Drawing.15" ShapeID="_x0000_i1026" DrawAspect="Content" ObjectID="_1707673450"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맑은 고딕"/>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바탕"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맑은 고딕"/>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바탕"/>
          <w:b/>
          <w:sz w:val="22"/>
          <w:szCs w:val="22"/>
          <w:lang w:eastAsia="zh-CN"/>
        </w:rPr>
      </w:pPr>
      <w:r w:rsidRPr="00384A8B">
        <w:rPr>
          <w:rFonts w:eastAsia="바탕"/>
          <w:b/>
          <w:sz w:val="22"/>
          <w:szCs w:val="22"/>
          <w:lang w:eastAsia="zh-CN"/>
        </w:rPr>
        <w:t xml:space="preserve">The UE performs first the (Rel-16) UCI multiplexing operation </w:t>
      </w:r>
      <w:r w:rsidRPr="00384A8B">
        <w:rPr>
          <w:rFonts w:eastAsia="바탕"/>
          <w:b/>
          <w:color w:val="FF0000"/>
          <w:sz w:val="22"/>
          <w:szCs w:val="22"/>
          <w:lang w:eastAsia="zh-CN"/>
        </w:rPr>
        <w:t>based on the determined target PUCCH cell using the semi-static time domain pattern</w:t>
      </w:r>
      <w:r w:rsidRPr="00384A8B">
        <w:rPr>
          <w:rFonts w:eastAsia="바탕"/>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바탕"/>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1"/>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1"/>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1"/>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1"/>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바탕" w:hAnsi="Times"/>
                <w:b/>
                <w:bCs/>
                <w:highlight w:val="green"/>
                <w:lang w:eastAsia="x-none"/>
              </w:rPr>
            </w:pPr>
          </w:p>
          <w:p w14:paraId="65A0EE8C" w14:textId="77777777" w:rsidR="008071F4" w:rsidRPr="00B45F00" w:rsidRDefault="008071F4" w:rsidP="008071F4">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바탕"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4"/>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맑은 고딕"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맑은 고딕"/>
                <w:kern w:val="2"/>
                <w:lang w:eastAsia="ko-KR"/>
              </w:rPr>
            </w:pPr>
            <w:r>
              <w:rPr>
                <w:rFonts w:eastAsia="맑은 고딕"/>
                <w:kern w:val="2"/>
                <w:lang w:eastAsia="ko-KR"/>
              </w:rPr>
              <w:t>I</w:t>
            </w:r>
            <w:r>
              <w:rPr>
                <w:rFonts w:eastAsia="맑은 고딕" w:hint="eastAsia"/>
                <w:kern w:val="2"/>
                <w:lang w:eastAsia="ko-KR"/>
              </w:rPr>
              <w:t xml:space="preserve">t </w:t>
            </w:r>
            <w:r>
              <w:rPr>
                <w:rFonts w:eastAsia="맑은 고딕"/>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맑은 고딕"/>
                <w:kern w:val="2"/>
                <w:lang w:eastAsia="ko-KR"/>
              </w:rPr>
            </w:pPr>
            <w:r>
              <w:rPr>
                <w:rFonts w:eastAsia="맑은 고딕"/>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맑은 고딕"/>
                <w:kern w:val="2"/>
                <w:lang w:eastAsia="ko-KR"/>
              </w:rPr>
              <w:lastRenderedPageBreak/>
              <w:t>We had same understanding as Moderator. Our understanding is that ‘initial slot handling’ means determining whether to perform deferral rather than slot itself.</w:t>
            </w:r>
            <w:r>
              <w:rPr>
                <w:rFonts w:eastAsia="맑은 고딕" w:hint="eastAsia"/>
                <w:kern w:val="2"/>
                <w:lang w:eastAsia="ko-KR"/>
              </w:rPr>
              <w:t xml:space="preserve"> Please correct us if we misses </w:t>
            </w:r>
            <w:r>
              <w:rPr>
                <w:rFonts w:eastAsia="맑은 고딕"/>
                <w:kern w:val="2"/>
                <w:lang w:eastAsia="ko-KR"/>
              </w:rPr>
              <w:t>something</w:t>
            </w:r>
            <w:r>
              <w:rPr>
                <w:rFonts w:eastAsia="맑은 고딕" w:hint="eastAsia"/>
                <w:kern w:val="2"/>
                <w:lang w:eastAsia="ko-KR"/>
              </w:rPr>
              <w:t>.</w:t>
            </w:r>
            <w:r>
              <w:rPr>
                <w:rFonts w:eastAsia="맑은 고딕"/>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맑은 고딕"/>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ko-KR"/>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Figure, a semi-static PUCCH cell switching is configured between the P</w:t>
            </w:r>
            <w:r>
              <w:rPr>
                <w:rFonts w:eastAsia="SimSun"/>
                <w:lang w:val="en-US" w:eastAsia="zh-CN"/>
              </w:rPr>
              <w:t>C</w:t>
            </w:r>
            <w:r>
              <w:rPr>
                <w:rFonts w:eastAsia="SimSun" w:hint="eastAsia"/>
                <w:lang w:val="en-US" w:eastAsia="zh-CN"/>
              </w:rPr>
              <w:t>ell and the SCell, and the PUCCH slot is marked in Figure based on the PUCCH cell switching pattern. For the initial slot n in the P</w:t>
            </w:r>
            <w:r>
              <w:rPr>
                <w:rFonts w:eastAsia="SimSun"/>
                <w:lang w:val="en-US" w:eastAsia="zh-CN"/>
              </w:rPr>
              <w:t>C</w:t>
            </w:r>
            <w:r>
              <w:rPr>
                <w:rFonts w:eastAsia="SimSun" w:hint="eastAsia"/>
                <w:lang w:val="en-US" w:eastAsia="zh-CN"/>
              </w:rPr>
              <w:t xml:space="preserve">ell,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PCell</w:t>
            </w:r>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맑은 고딕"/>
                <w:kern w:val="2"/>
                <w:lang w:eastAsia="ko-KR"/>
              </w:rPr>
            </w:pPr>
            <w:r>
              <w:rPr>
                <w:rFonts w:eastAsia="SimSun"/>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맑은 고딕" w:hint="eastAsia"/>
                <w:kern w:val="2"/>
                <w:lang w:eastAsia="ko-KR"/>
              </w:rPr>
              <w:t>E</w:t>
            </w:r>
            <w:r>
              <w:rPr>
                <w:rFonts w:eastAsia="맑은 고딕"/>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맑은 고딕" w:hint="eastAsia"/>
                <w:kern w:val="2"/>
                <w:lang w:eastAsia="ko-KR"/>
              </w:rPr>
              <w:t>W</w:t>
            </w:r>
            <w:r>
              <w:rPr>
                <w:rFonts w:eastAsia="맑은 고딕"/>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바탕"/>
                <w:b/>
                <w:lang w:eastAsia="zh-CN"/>
              </w:rPr>
            </w:pPr>
            <w:r w:rsidRPr="00384A8B">
              <w:rPr>
                <w:rFonts w:eastAsia="바탕"/>
                <w:b/>
                <w:lang w:eastAsia="zh-CN"/>
              </w:rPr>
              <w:lastRenderedPageBreak/>
              <w:t xml:space="preserve">The UE performs first the (Rel-16) UCI multiplexing operation </w:t>
            </w:r>
            <w:r w:rsidRPr="00384A8B">
              <w:rPr>
                <w:rFonts w:eastAsia="바탕"/>
                <w:b/>
                <w:color w:val="FF0000"/>
                <w:lang w:eastAsia="zh-CN"/>
              </w:rPr>
              <w:t>based on the determined target PUCCH cell using the semi-static time domain pattern</w:t>
            </w:r>
            <w:r w:rsidRPr="00384A8B">
              <w:rPr>
                <w:rFonts w:eastAsia="바탕"/>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바탕"/>
                <w:b/>
                <w:dstrike/>
                <w:lang w:eastAsia="zh-CN"/>
              </w:rPr>
              <w:t>deferred</w:t>
            </w:r>
            <w:r w:rsidRPr="00F55001">
              <w:rPr>
                <w:rFonts w:eastAsia="바탕"/>
                <w:b/>
                <w:color w:val="7030A0"/>
                <w:lang w:eastAsia="zh-CN"/>
              </w:rPr>
              <w:t>dropped</w:t>
            </w:r>
            <w:r w:rsidRPr="00384A8B">
              <w:rPr>
                <w:rFonts w:eastAsia="바탕"/>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8"/>
                <w:i/>
                <w:iCs/>
                <w:lang w:eastAsia="zh-CN"/>
              </w:rPr>
            </w:pPr>
            <w:r>
              <w:rPr>
                <w:color w:val="0070C0"/>
              </w:rPr>
              <w:t xml:space="preserve">Actually based on the other agreed conclusion by email: </w:t>
            </w:r>
            <w:r>
              <w:rPr>
                <w:color w:val="0070C0"/>
              </w:rPr>
              <w:br/>
            </w:r>
            <w:r w:rsidRPr="00F35B23">
              <w:rPr>
                <w:rStyle w:val="af8"/>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1"/>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1"/>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맑은 고딕"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맑은 고딕"/>
                <w:iCs/>
                <w:kern w:val="2"/>
                <w:lang w:eastAsia="ko-KR"/>
              </w:rPr>
              <w:t>W</w:t>
            </w:r>
            <w:r>
              <w:rPr>
                <w:rFonts w:eastAsia="맑은 고딕" w:hint="eastAsia"/>
                <w:iCs/>
                <w:kern w:val="2"/>
                <w:lang w:eastAsia="ko-KR"/>
              </w:rPr>
              <w:t xml:space="preserve">e had </w:t>
            </w:r>
            <w:r>
              <w:rPr>
                <w:rFonts w:eastAsia="맑은 고딕"/>
                <w:iCs/>
                <w:kern w:val="2"/>
                <w:lang w:eastAsia="ko-KR"/>
              </w:rPr>
              <w:t>similar</w:t>
            </w:r>
            <w:r>
              <w:rPr>
                <w:rFonts w:eastAsia="맑은 고딕" w:hint="eastAsia"/>
                <w:iCs/>
                <w:kern w:val="2"/>
                <w:lang w:eastAsia="ko-KR"/>
              </w:rPr>
              <w:t xml:space="preserve"> </w:t>
            </w:r>
            <w:r>
              <w:rPr>
                <w:rFonts w:eastAsia="맑은 고딕"/>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맑은 고딕"/>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맑은 고딕"/>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맑은 고딕" w:hint="eastAsia"/>
                <w:kern w:val="2"/>
                <w:lang w:eastAsia="ko-KR"/>
              </w:rPr>
              <w:t>E</w:t>
            </w:r>
            <w:r>
              <w:rPr>
                <w:rFonts w:eastAsia="맑은 고딕"/>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맑은 고딕" w:hint="eastAsia"/>
                <w:iCs/>
                <w:kern w:val="2"/>
                <w:lang w:eastAsia="ko-KR"/>
              </w:rPr>
              <w:t>W</w:t>
            </w:r>
            <w:r>
              <w:rPr>
                <w:rFonts w:eastAsia="맑은 고딕"/>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맑은 고딕"/>
                <w:kern w:val="2"/>
                <w:lang w:eastAsia="ko-KR"/>
              </w:rPr>
            </w:pPr>
            <w:r>
              <w:rPr>
                <w:rFonts w:eastAsia="맑은 고딕"/>
                <w:kern w:val="2"/>
                <w:lang w:eastAsia="ko-KR"/>
              </w:rPr>
              <w:t>Samsung</w:t>
            </w:r>
          </w:p>
        </w:tc>
        <w:tc>
          <w:tcPr>
            <w:tcW w:w="8105" w:type="dxa"/>
          </w:tcPr>
          <w:p w14:paraId="2B8010F1" w14:textId="61E7A59B" w:rsidR="0003539D" w:rsidRDefault="0003539D" w:rsidP="0003539D">
            <w:pPr>
              <w:spacing w:beforeLines="50" w:before="120" w:after="0"/>
              <w:rPr>
                <w:rFonts w:eastAsia="맑은 고딕"/>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맑은 고딕"/>
                <w:kern w:val="2"/>
                <w:lang w:eastAsia="ko-KR"/>
              </w:rPr>
            </w:pPr>
            <w:r>
              <w:rPr>
                <w:rFonts w:eastAsia="맑은 고딕"/>
                <w:kern w:val="2"/>
                <w:lang w:eastAsia="ko-KR"/>
              </w:rPr>
              <w:t>QC 2</w:t>
            </w:r>
          </w:p>
        </w:tc>
        <w:tc>
          <w:tcPr>
            <w:tcW w:w="8105" w:type="dxa"/>
          </w:tcPr>
          <w:p w14:paraId="08951450" w14:textId="77777777" w:rsidR="00F322F5" w:rsidRDefault="00F322F5" w:rsidP="00F322F5">
            <w:pPr>
              <w:spacing w:beforeLines="50" w:before="120" w:after="0"/>
              <w:rPr>
                <w:rFonts w:eastAsia="맑은 고딕"/>
                <w:iCs/>
                <w:kern w:val="2"/>
                <w:lang w:eastAsia="ko-KR"/>
              </w:rPr>
            </w:pPr>
            <w:r>
              <w:rPr>
                <w:rFonts w:eastAsia="맑은 고딕"/>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맑은 고딕"/>
                <w:iCs/>
                <w:kern w:val="2"/>
                <w:lang w:eastAsia="ko-KR"/>
              </w:rPr>
            </w:pPr>
            <w:r>
              <w:rPr>
                <w:rFonts w:eastAsia="맑은 고딕"/>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맑은 고딕"/>
                <w:iCs/>
                <w:kern w:val="2"/>
                <w:lang w:eastAsia="ko-KR"/>
              </w:rPr>
            </w:pPr>
            <w:r>
              <w:rPr>
                <w:rFonts w:eastAsia="맑은 고딕"/>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맑은 고딕"/>
                <w:iCs/>
                <w:kern w:val="2"/>
                <w:lang w:val="en-US" w:eastAsia="ko-KR"/>
              </w:rPr>
            </w:pPr>
          </w:p>
          <w:p w14:paraId="6D7BD8F6" w14:textId="77777777" w:rsidR="00F322F5" w:rsidRDefault="00F322F5" w:rsidP="00F322F5">
            <w:pPr>
              <w:spacing w:beforeLines="50" w:before="120" w:after="0"/>
              <w:rPr>
                <w:rFonts w:eastAsia="맑은 고딕"/>
                <w:iCs/>
                <w:kern w:val="2"/>
                <w:lang w:val="en-US" w:eastAsia="ko-KR"/>
              </w:rPr>
            </w:pPr>
            <w:r>
              <w:rPr>
                <w:rFonts w:eastAsia="맑은 고딕"/>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맑은 고딕"/>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맑은 고딕"/>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맑은 고딕"/>
                <w:iCs/>
                <w:kern w:val="2"/>
                <w:lang w:val="en-US" w:eastAsia="ko-KR"/>
              </w:rPr>
            </w:pPr>
            <w:r w:rsidRPr="009436B7">
              <w:rPr>
                <w:rFonts w:eastAsia="맑은 고딕" w:hint="eastAsia"/>
                <w:iCs/>
                <w:kern w:val="2"/>
                <w:lang w:val="en-US" w:eastAsia="ko-KR"/>
              </w:rPr>
              <w:t>R</w:t>
            </w:r>
            <w:r w:rsidRPr="009436B7">
              <w:rPr>
                <w:rFonts w:eastAsia="맑은 고딕"/>
                <w:iCs/>
                <w:kern w:val="2"/>
                <w:lang w:val="en-US" w:eastAsia="ko-KR"/>
              </w:rPr>
              <w:t xml:space="preserve">eply to QC. </w:t>
            </w:r>
          </w:p>
          <w:p w14:paraId="4A69F42F" w14:textId="77777777" w:rsidR="0025490E" w:rsidRDefault="0025490E" w:rsidP="00DE2DFF">
            <w:pPr>
              <w:spacing w:beforeLines="50" w:before="120" w:after="0"/>
              <w:jc w:val="both"/>
              <w:rPr>
                <w:rFonts w:eastAsia="맑은 고딕"/>
                <w:iCs/>
                <w:kern w:val="2"/>
                <w:lang w:val="en-US" w:eastAsia="ko-KR"/>
              </w:rPr>
            </w:pPr>
            <w:r>
              <w:rPr>
                <w:rFonts w:eastAsia="맑은 고딕"/>
                <w:iCs/>
                <w:kern w:val="2"/>
                <w:lang w:val="en-US" w:eastAsia="ko-KR"/>
              </w:rPr>
              <w:t xml:space="preserve">We tracked the discussion in the RAN1#107-e meeting, see FL summary in </w:t>
            </w:r>
            <w:r w:rsidRPr="009436B7">
              <w:rPr>
                <w:rFonts w:eastAsia="맑은 고딕"/>
                <w:iCs/>
                <w:kern w:val="2"/>
                <w:lang w:val="en-US" w:eastAsia="ko-KR"/>
              </w:rPr>
              <w:t>R1-2112758</w:t>
            </w:r>
            <w:r>
              <w:rPr>
                <w:rFonts w:eastAsia="맑은 고딕"/>
                <w:iCs/>
                <w:kern w:val="2"/>
                <w:lang w:val="en-US" w:eastAsia="ko-KR"/>
              </w:rPr>
              <w:t>.</w:t>
            </w:r>
          </w:p>
          <w:p w14:paraId="5DC982EB" w14:textId="77777777" w:rsidR="0025490E" w:rsidRDefault="0025490E" w:rsidP="00DE2DFF">
            <w:pPr>
              <w:spacing w:beforeLines="50" w:before="120" w:after="0"/>
              <w:jc w:val="both"/>
              <w:rPr>
                <w:rFonts w:eastAsia="맑은 고딕"/>
                <w:iCs/>
                <w:kern w:val="2"/>
                <w:lang w:val="en-US" w:eastAsia="ko-KR"/>
              </w:rPr>
            </w:pPr>
            <w:r w:rsidRPr="009436B7">
              <w:rPr>
                <w:rFonts w:eastAsia="맑은 고딕"/>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맑은 고딕"/>
                <w:iCs/>
                <w:kern w:val="2"/>
                <w:lang w:val="en-US" w:eastAsia="ko-KR"/>
              </w:rPr>
              <w:t>R1-2112758</w:t>
            </w:r>
            <w:r>
              <w:rPr>
                <w:rFonts w:eastAsia="맑은 고딕"/>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1"/>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4"/>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맑은 고딕"/>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맑은 고딕" w:hint="eastAsia"/>
                      <w:kern w:val="2"/>
                      <w:lang w:eastAsia="ko-KR"/>
                    </w:rPr>
                    <w:t>We can live with the proposal</w:t>
                  </w:r>
                  <w:r>
                    <w:rPr>
                      <w:rFonts w:eastAsia="맑은 고딕"/>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맑은 고딕"/>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맑은 고딕"/>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1"/>
        <w:jc w:val="both"/>
        <w:rPr>
          <w:sz w:val="22"/>
          <w:lang w:eastAsia="zh-CN"/>
        </w:rPr>
      </w:pPr>
    </w:p>
    <w:p w14:paraId="5B0EE9FA" w14:textId="77777777" w:rsidR="00384A8B" w:rsidRPr="008E6CEE" w:rsidRDefault="00384A8B" w:rsidP="00384A8B">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바탕"/>
                <w:bCs/>
                <w:sz w:val="20"/>
                <w:lang w:eastAsia="zh-CN"/>
              </w:rPr>
            </w:pPr>
            <w:r w:rsidRPr="002D6399">
              <w:rPr>
                <w:rFonts w:eastAsia="바탕"/>
                <w:bCs/>
                <w:sz w:val="20"/>
                <w:lang w:eastAsia="zh-CN"/>
              </w:rPr>
              <w:t>Conclusion</w:t>
            </w:r>
          </w:p>
          <w:p w14:paraId="3D1A2623" w14:textId="77777777" w:rsidR="002D6399" w:rsidRPr="002D6399" w:rsidRDefault="002D6399" w:rsidP="002D6399">
            <w:pPr>
              <w:spacing w:after="0"/>
              <w:rPr>
                <w:rFonts w:eastAsia="바탕"/>
                <w:bCs/>
              </w:rPr>
            </w:pPr>
            <w:r w:rsidRPr="002D6399">
              <w:rPr>
                <w:rFonts w:eastAsia="바탕"/>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바탕"/>
                <w:bCs/>
                <w:sz w:val="20"/>
                <w:lang w:eastAsia="zh-CN"/>
              </w:rPr>
            </w:pPr>
            <w:r w:rsidRPr="002D6399">
              <w:rPr>
                <w:rFonts w:eastAsia="바탕"/>
                <w:bCs/>
                <w:sz w:val="20"/>
                <w:lang w:eastAsia="zh-CN"/>
              </w:rPr>
              <w:t>Conclusion</w:t>
            </w:r>
          </w:p>
          <w:p w14:paraId="1CF15A60" w14:textId="77777777" w:rsidR="002D6399" w:rsidRPr="002D6399" w:rsidRDefault="002D6399" w:rsidP="002D6399">
            <w:pPr>
              <w:spacing w:after="0"/>
              <w:rPr>
                <w:rFonts w:eastAsia="바탕"/>
                <w:bCs/>
              </w:rPr>
            </w:pPr>
            <w:r w:rsidRPr="002D6399">
              <w:rPr>
                <w:rFonts w:eastAsia="바탕"/>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맑은 고딕" w:hAnsi="Times"/>
                <w:lang w:eastAsia="zh-CN"/>
              </w:rPr>
              <w:t xml:space="preserve">SPS-PUCCH-AN-List-r16 </w:t>
            </w:r>
            <w:r w:rsidRPr="00B45F00">
              <w:rPr>
                <w:rFonts w:ascii="Times" w:eastAsia="맑은 고딕" w:hAnsi="Times"/>
                <w:iCs/>
                <w:lang w:eastAsia="zh-CN"/>
              </w:rPr>
              <w:t>or</w:t>
            </w:r>
            <w:r w:rsidRPr="00B45F00">
              <w:rPr>
                <w:rFonts w:ascii="Times" w:eastAsia="맑은 고딕" w:hAnsi="Times"/>
                <w:lang w:eastAsia="zh-CN"/>
              </w:rPr>
              <w:t xml:space="preserve"> n1PUCCH-AN</w:t>
            </w:r>
            <w:r>
              <w:rPr>
                <w:rFonts w:ascii="Times" w:eastAsia="맑은 고딕"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바탕"/>
                <w:lang w:eastAsia="zh-CN"/>
              </w:rPr>
            </w:pPr>
            <w:r w:rsidRPr="002D6399">
              <w:rPr>
                <w:rFonts w:eastAsia="바탕"/>
                <w:lang w:eastAsia="zh-CN"/>
              </w:rPr>
              <w:t xml:space="preserve">In case the UE is expected to receive PDSCH of a certain HARQ Process ID according to TS 38.214 Sec. 5.1, the deferred SPS HARQ bit(s) for this HARQ Process ID are dropped </w:t>
            </w:r>
            <w:r w:rsidRPr="006C5E45">
              <w:rPr>
                <w:rFonts w:eastAsia="바탕"/>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바탕"/>
                <w:iCs/>
                <w:lang w:eastAsia="zh-CN"/>
              </w:rPr>
            </w:pPr>
            <w:r w:rsidRPr="002D6399">
              <w:rPr>
                <w:rFonts w:eastAsia="바탕"/>
                <w:iCs/>
                <w:lang w:eastAsia="ko-KR"/>
              </w:rPr>
              <w:t>Note: there is no further discussion on specific handling for the case of DG PDSCH</w:t>
            </w:r>
            <w:r w:rsidRPr="002D6399">
              <w:rPr>
                <w:rFonts w:eastAsia="바탕"/>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맑은 고딕"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맑은 고딕"/>
                <w:iCs/>
                <w:kern w:val="2"/>
                <w:lang w:eastAsia="ko-KR"/>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맑은 고딕"/>
                <w:iCs/>
                <w:kern w:val="2"/>
                <w:lang w:eastAsia="ko-KR"/>
              </w:rPr>
            </w:pPr>
            <w:r>
              <w:rPr>
                <w:rFonts w:eastAsia="맑은 고딕"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맑은 고딕"/>
                <w:iCs/>
                <w:kern w:val="2"/>
                <w:lang w:eastAsia="ko-KR"/>
              </w:rPr>
            </w:pPr>
            <w:r>
              <w:rPr>
                <w:rFonts w:eastAsia="맑은 고딕" w:hint="eastAsia"/>
                <w:iCs/>
                <w:kern w:val="2"/>
                <w:lang w:eastAsia="ko-KR"/>
              </w:rPr>
              <w:t xml:space="preserve">We </w:t>
            </w:r>
            <w:r>
              <w:rPr>
                <w:rFonts w:eastAsia="맑은 고딕"/>
                <w:iCs/>
                <w:kern w:val="2"/>
                <w:lang w:eastAsia="ko-KR"/>
              </w:rPr>
              <w:t>understand</w:t>
            </w:r>
            <w:r>
              <w:rPr>
                <w:rFonts w:eastAsia="맑은 고딕" w:hint="eastAsia"/>
                <w:iCs/>
                <w:kern w:val="2"/>
                <w:lang w:eastAsia="ko-KR"/>
              </w:rPr>
              <w:t xml:space="preserve"> that PUCCH for new PDSCH is the </w:t>
            </w:r>
            <w:r>
              <w:rPr>
                <w:rFonts w:eastAsia="맑은 고딕"/>
                <w:iCs/>
                <w:kern w:val="2"/>
                <w:lang w:eastAsia="ko-KR"/>
              </w:rPr>
              <w:t>safest</w:t>
            </w:r>
            <w:r>
              <w:rPr>
                <w:rFonts w:eastAsia="맑은 고딕" w:hint="eastAsia"/>
                <w:iCs/>
                <w:kern w:val="2"/>
                <w:lang w:eastAsia="ko-KR"/>
              </w:rPr>
              <w:t xml:space="preserve"> </w:t>
            </w:r>
            <w:r>
              <w:rPr>
                <w:rFonts w:eastAsia="맑은 고딕"/>
                <w:iCs/>
                <w:kern w:val="2"/>
                <w:lang w:eastAsia="ko-KR"/>
              </w:rPr>
              <w:t>timeline, thus UE shoud drop deferred</w:t>
            </w:r>
            <w:r w:rsidR="00BF0C2A">
              <w:rPr>
                <w:rFonts w:eastAsia="맑은 고딕"/>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B922A2" w:rsidP="000E0E6D">
            <w:pPr>
              <w:spacing w:beforeLines="50" w:before="120"/>
              <w:jc w:val="center"/>
            </w:pPr>
            <w:r>
              <w:rPr>
                <w:noProof/>
              </w:rPr>
              <w:object w:dxaOrig="5901" w:dyaOrig="2361" w14:anchorId="3B2E0B66">
                <v:shape id="_x0000_i1027" type="#_x0000_t75" alt="" style="width:295.45pt;height:117.5pt;mso-width-percent:0;mso-height-percent:0;mso-width-percent:0;mso-height-percent:0" o:ole="">
                  <v:imagedata r:id="rId18" o:title=""/>
                </v:shape>
                <o:OLEObject Type="Embed" ProgID="Visio.Drawing.15" ShapeID="_x0000_i1027" DrawAspect="Content" ObjectID="_1707673451"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바탕"/>
                <w:lang w:eastAsia="zh-CN"/>
              </w:rPr>
              <w:t xml:space="preserve">the deferred SPS HARQ bit(s) for this HARQ Process ID </w:t>
            </w:r>
            <w:r w:rsidRPr="00EE77CA">
              <w:rPr>
                <w:rFonts w:eastAsia="바탕"/>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ko-KR"/>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af2"/>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af9"/>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af9"/>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af9"/>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af9"/>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af9"/>
                <w:sz w:val="22"/>
                <w:szCs w:val="22"/>
              </w:rPr>
              <w:t>SPS-PUCCH-AN-List</w:t>
            </w:r>
            <w:r w:rsidRPr="00643289">
              <w:rPr>
                <w:sz w:val="22"/>
                <w:szCs w:val="22"/>
              </w:rPr>
              <w:t> or </w:t>
            </w:r>
            <w:r w:rsidRPr="00643289">
              <w:rPr>
                <w:rStyle w:val="af9"/>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af9"/>
                <w:color w:val="FF0000"/>
              </w:rPr>
              <w:t> SPS-PUCCH-AN-List</w:t>
            </w:r>
            <w:r w:rsidRPr="00D91544">
              <w:rPr>
                <w:b/>
                <w:bCs/>
                <w:color w:val="FF0000"/>
              </w:rPr>
              <w:t> or </w:t>
            </w:r>
            <w:r w:rsidRPr="00D91544">
              <w:rPr>
                <w:rStyle w:val="af9"/>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맑은 고딕"/>
                <w:kern w:val="2"/>
                <w:sz w:val="22"/>
                <w:szCs w:val="22"/>
                <w:lang w:eastAsia="ko-KR"/>
              </w:rPr>
            </w:pPr>
            <w:r>
              <w:rPr>
                <w:rFonts w:eastAsia="맑은 고딕" w:hint="eastAsia"/>
                <w:kern w:val="2"/>
                <w:sz w:val="22"/>
                <w:szCs w:val="22"/>
                <w:lang w:eastAsia="ko-KR"/>
              </w:rPr>
              <w:t>S</w:t>
            </w:r>
            <w:r>
              <w:rPr>
                <w:rFonts w:eastAsia="맑은 고딕"/>
                <w:kern w:val="2"/>
                <w:sz w:val="22"/>
                <w:szCs w:val="22"/>
                <w:lang w:eastAsia="ko-KR"/>
              </w:rPr>
              <w:t>amsung</w:t>
            </w:r>
            <w:r w:rsidR="005C50A2">
              <w:rPr>
                <w:rFonts w:eastAsia="맑은 고딕"/>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맑은 고딕"/>
                <w:iCs/>
                <w:kern w:val="2"/>
                <w:sz w:val="22"/>
                <w:szCs w:val="22"/>
                <w:lang w:eastAsia="ko-KR"/>
              </w:rPr>
            </w:pPr>
            <w:r w:rsidRPr="000109F4">
              <w:rPr>
                <w:rFonts w:eastAsia="맑은 고딕"/>
                <w:iCs/>
                <w:kern w:val="2"/>
                <w:sz w:val="22"/>
                <w:szCs w:val="22"/>
                <w:lang w:eastAsia="ko-KR"/>
              </w:rPr>
              <w:t>In previous discussion, we didn't discuss the priority impact, by default it should be restricted to the same priority</w:t>
            </w:r>
            <w:r w:rsidR="003B473E">
              <w:rPr>
                <w:rFonts w:eastAsia="맑은 고딕"/>
                <w:iCs/>
                <w:kern w:val="2"/>
                <w:sz w:val="22"/>
                <w:szCs w:val="22"/>
                <w:lang w:eastAsia="ko-KR"/>
              </w:rPr>
              <w:t>.</w:t>
            </w:r>
            <w:r w:rsidRPr="000109F4">
              <w:rPr>
                <w:rFonts w:eastAsia="맑은 고딕"/>
                <w:iCs/>
                <w:kern w:val="2"/>
                <w:sz w:val="22"/>
                <w:szCs w:val="22"/>
                <w:lang w:eastAsia="ko-KR"/>
              </w:rPr>
              <w:t xml:space="preserve"> </w:t>
            </w:r>
            <w:r w:rsidR="003B473E">
              <w:rPr>
                <w:rFonts w:eastAsia="맑은 고딕"/>
                <w:iCs/>
                <w:kern w:val="2"/>
                <w:sz w:val="22"/>
                <w:szCs w:val="22"/>
                <w:lang w:eastAsia="ko-KR"/>
              </w:rPr>
              <w:t>O</w:t>
            </w:r>
            <w:r w:rsidRPr="000109F4">
              <w:rPr>
                <w:rFonts w:eastAsia="맑은 고딕"/>
                <w:iCs/>
                <w:kern w:val="2"/>
                <w:sz w:val="22"/>
                <w:szCs w:val="22"/>
                <w:lang w:eastAsia="ko-KR"/>
              </w:rPr>
              <w:t xml:space="preserve">therwise, it is too restrictive. So, we would like to suggest </w:t>
            </w:r>
            <w:r w:rsidR="003B473E">
              <w:rPr>
                <w:rFonts w:eastAsia="맑은 고딕"/>
                <w:iCs/>
                <w:kern w:val="2"/>
                <w:sz w:val="22"/>
                <w:szCs w:val="22"/>
                <w:lang w:eastAsia="ko-KR"/>
              </w:rPr>
              <w:t xml:space="preserve">adding “for a given PHY </w:t>
            </w:r>
            <w:r w:rsidRPr="000109F4">
              <w:rPr>
                <w:rFonts w:eastAsia="맑은 고딕"/>
                <w:iCs/>
                <w:kern w:val="2"/>
                <w:sz w:val="22"/>
                <w:szCs w:val="22"/>
                <w:lang w:eastAsia="ko-KR"/>
              </w:rPr>
              <w:t>priority</w:t>
            </w:r>
            <w:r w:rsidR="003B473E">
              <w:rPr>
                <w:rFonts w:eastAsia="맑은 고딕"/>
                <w:iCs/>
                <w:kern w:val="2"/>
                <w:sz w:val="22"/>
                <w:szCs w:val="22"/>
                <w:lang w:eastAsia="ko-KR"/>
              </w:rPr>
              <w:t>”</w:t>
            </w:r>
            <w:r w:rsidRPr="000109F4">
              <w:rPr>
                <w:rFonts w:eastAsia="맑은 고딕"/>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맑은 고딕"/>
                <w:iCs/>
                <w:kern w:val="2"/>
                <w:sz w:val="22"/>
                <w:szCs w:val="22"/>
                <w:lang w:eastAsia="ko-KR"/>
              </w:rPr>
            </w:pPr>
          </w:p>
          <w:p w14:paraId="45166329" w14:textId="7F3BFF7B" w:rsidR="000109F4" w:rsidRPr="000109F4" w:rsidRDefault="000109F4" w:rsidP="000109F4">
            <w:pPr>
              <w:rPr>
                <w:rFonts w:eastAsia="맑은 고딕"/>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바탕"/>
                <w:lang w:eastAsia="zh-CN"/>
              </w:rPr>
            </w:pPr>
            <w:r w:rsidRPr="002D6399">
              <w:rPr>
                <w:rFonts w:eastAsia="바탕"/>
                <w:lang w:eastAsia="zh-CN"/>
              </w:rPr>
              <w:t xml:space="preserve">In case the UE is expected to receive PDSCH of a certain HARQ Process ID according to TS 38.214 Sec. 5.1, the deferred SPS HARQ bit(s) for this HARQ Process ID are dropped </w:t>
            </w:r>
            <w:r w:rsidRPr="006C5E45">
              <w:rPr>
                <w:rFonts w:eastAsia="바탕"/>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바탕"/>
                <w:iCs/>
                <w:lang w:eastAsia="zh-CN"/>
              </w:rPr>
            </w:pPr>
            <w:r w:rsidRPr="002D6399">
              <w:rPr>
                <w:rFonts w:eastAsia="바탕"/>
                <w:iCs/>
                <w:lang w:eastAsia="ko-KR"/>
              </w:rPr>
              <w:t>Note: there is no further discussion on specific handling for the case of DG PDSCH</w:t>
            </w:r>
            <w:r w:rsidRPr="002D6399">
              <w:rPr>
                <w:rFonts w:eastAsia="바탕"/>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맑은 고딕"/>
                <w:iCs/>
                <w:kern w:val="2"/>
                <w:lang w:eastAsia="ko-KR"/>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맑은 고딕"/>
                <w:iCs/>
                <w:kern w:val="2"/>
                <w:lang w:eastAsia="ko-KR"/>
              </w:rPr>
            </w:pPr>
            <w:r>
              <w:rPr>
                <w:rFonts w:eastAsia="맑은 고딕"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맑은 고딕"/>
                <w:iCs/>
                <w:kern w:val="2"/>
                <w:lang w:eastAsia="ko-KR"/>
              </w:rPr>
            </w:pPr>
            <w:r>
              <w:rPr>
                <w:rFonts w:eastAsia="맑은 고딕" w:hint="eastAsia"/>
                <w:iCs/>
                <w:kern w:val="2"/>
                <w:lang w:eastAsia="ko-KR"/>
              </w:rPr>
              <w:t xml:space="preserve">We </w:t>
            </w:r>
            <w:r>
              <w:rPr>
                <w:rFonts w:eastAsia="맑은 고딕"/>
                <w:iCs/>
                <w:kern w:val="2"/>
                <w:lang w:eastAsia="ko-KR"/>
              </w:rPr>
              <w:t>understand</w:t>
            </w:r>
            <w:r>
              <w:rPr>
                <w:rFonts w:eastAsia="맑은 고딕" w:hint="eastAsia"/>
                <w:iCs/>
                <w:kern w:val="2"/>
                <w:lang w:eastAsia="ko-KR"/>
              </w:rPr>
              <w:t xml:space="preserve"> that PUCCH for new PDSCH is the </w:t>
            </w:r>
            <w:r>
              <w:rPr>
                <w:rFonts w:eastAsia="맑은 고딕"/>
                <w:iCs/>
                <w:kern w:val="2"/>
                <w:lang w:eastAsia="ko-KR"/>
              </w:rPr>
              <w:t>safest</w:t>
            </w:r>
            <w:r>
              <w:rPr>
                <w:rFonts w:eastAsia="맑은 고딕" w:hint="eastAsia"/>
                <w:iCs/>
                <w:kern w:val="2"/>
                <w:lang w:eastAsia="ko-KR"/>
              </w:rPr>
              <w:t xml:space="preserve"> </w:t>
            </w:r>
            <w:r>
              <w:rPr>
                <w:rFonts w:eastAsia="맑은 고딕"/>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B922A2" w:rsidP="00A81AB5">
            <w:pPr>
              <w:spacing w:beforeLines="50" w:before="120"/>
              <w:jc w:val="center"/>
            </w:pPr>
            <w:r>
              <w:rPr>
                <w:noProof/>
              </w:rPr>
              <w:object w:dxaOrig="5901" w:dyaOrig="2361" w14:anchorId="030F968E">
                <v:shape id="_x0000_i1028" type="#_x0000_t75" alt="" style="width:295.45pt;height:117.5pt;mso-width-percent:0;mso-height-percent:0;mso-width-percent:0;mso-height-percent:0" o:ole="">
                  <v:imagedata r:id="rId18" o:title=""/>
                </v:shape>
                <o:OLEObject Type="Embed" ProgID="Visio.Drawing.15" ShapeID="_x0000_i1028" DrawAspect="Content" ObjectID="_1707673452"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바탕"/>
                <w:lang w:eastAsia="zh-CN"/>
              </w:rPr>
              <w:t xml:space="preserve">the deferred SPS HARQ bit(s) for this HARQ Process ID </w:t>
            </w:r>
            <w:r w:rsidRPr="00EE77CA">
              <w:rPr>
                <w:rFonts w:eastAsia="바탕"/>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w:t>
            </w:r>
            <w:r>
              <w:rPr>
                <w:kern w:val="2"/>
                <w:lang w:eastAsia="zh-CN"/>
              </w:rPr>
              <w:lastRenderedPageBreak/>
              <w:t>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ko-KR"/>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맑은 고딕"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맑은 고딕"/>
                <w:kern w:val="2"/>
                <w:lang w:eastAsia="ko-KR"/>
              </w:rPr>
            </w:pPr>
            <w:r>
              <w:rPr>
                <w:rFonts w:eastAsia="맑은 고딕" w:hint="eastAsia"/>
                <w:kern w:val="2"/>
                <w:lang w:eastAsia="ko-KR"/>
              </w:rPr>
              <w:t xml:space="preserve">Thanks for the </w:t>
            </w:r>
            <w:r>
              <w:rPr>
                <w:rFonts w:eastAsia="맑은 고딕"/>
                <w:kern w:val="2"/>
                <w:lang w:eastAsia="ko-KR"/>
              </w:rPr>
              <w:t>response</w:t>
            </w:r>
            <w:r>
              <w:rPr>
                <w:rFonts w:eastAsia="맑은 고딕" w:hint="eastAsia"/>
                <w:kern w:val="2"/>
                <w:lang w:eastAsia="ko-KR"/>
              </w:rPr>
              <w:t>.</w:t>
            </w:r>
            <w:r>
              <w:rPr>
                <w:rFonts w:eastAsia="맑은 고딕"/>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맑은 고딕"/>
                <w:kern w:val="2"/>
                <w:lang w:eastAsia="ko-KR"/>
              </w:rPr>
            </w:pPr>
            <w:r>
              <w:rPr>
                <w:rFonts w:eastAsia="맑은 고딕"/>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맑은 고딕"/>
                <w:kern w:val="2"/>
                <w:lang w:eastAsia="ko-KR"/>
              </w:rPr>
            </w:pPr>
            <w:r>
              <w:rPr>
                <w:rFonts w:eastAsia="맑은 고딕"/>
                <w:kern w:val="2"/>
                <w:lang w:eastAsia="ko-KR"/>
              </w:rPr>
              <w:t xml:space="preserve">Meanwhile, based on the Huawei’s comment, the main issue is codebook size ambiguity. Since the HARQ-ACK dropping is per HARQ processes, only few part of deferred HARQ-ACK can be </w:t>
            </w:r>
            <w:r>
              <w:rPr>
                <w:rFonts w:eastAsia="맑은 고딕"/>
                <w:kern w:val="2"/>
                <w:lang w:eastAsia="ko-KR"/>
              </w:rPr>
              <w:lastRenderedPageBreak/>
              <w:t xml:space="preserve">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맑은 고딕"/>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transmitted by the UE after the replacement of the deferred SPS HARQ with new HARQ bits, there </w:t>
            </w:r>
            <w:r>
              <w:rPr>
                <w:kern w:val="2"/>
                <w:lang w:eastAsia="zh-CN"/>
              </w:rPr>
              <w:lastRenderedPageBreak/>
              <w:t xml:space="preserve">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1"/>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1"/>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1"/>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1"/>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맑은 고딕"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맑은 고딕"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맑은 고딕"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4"/>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4"/>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4"/>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맑은 고딕"/>
                <w:kern w:val="2"/>
                <w:sz w:val="22"/>
                <w:szCs w:val="22"/>
                <w:lang w:eastAsia="ko-KR"/>
              </w:rPr>
            </w:pPr>
            <w:r>
              <w:rPr>
                <w:rFonts w:eastAsia="맑은 고딕"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맑은 고딕"/>
                <w:kern w:val="2"/>
                <w:sz w:val="22"/>
                <w:szCs w:val="22"/>
                <w:lang w:eastAsia="ko-KR"/>
              </w:rPr>
            </w:pPr>
            <w:r>
              <w:rPr>
                <w:rFonts w:eastAsia="맑은 고딕" w:hint="eastAsia"/>
                <w:kern w:val="2"/>
                <w:sz w:val="22"/>
                <w:szCs w:val="22"/>
                <w:lang w:eastAsia="ko-KR"/>
              </w:rPr>
              <w:t xml:space="preserve">We are fine with keeping </w:t>
            </w:r>
            <w:r>
              <w:rPr>
                <w:rFonts w:eastAsia="맑은 고딕"/>
                <w:kern w:val="2"/>
                <w:sz w:val="22"/>
                <w:szCs w:val="22"/>
                <w:lang w:eastAsia="ko-KR"/>
              </w:rPr>
              <w:t>the word of “</w:t>
            </w:r>
            <w:r>
              <w:rPr>
                <w:rFonts w:eastAsia="맑은 고딕" w:hint="eastAsia"/>
                <w:kern w:val="2"/>
                <w:sz w:val="22"/>
                <w:szCs w:val="22"/>
                <w:lang w:eastAsia="ko-KR"/>
              </w:rPr>
              <w:t>multiplex</w:t>
            </w:r>
            <w:r>
              <w:rPr>
                <w:rFonts w:eastAsia="맑은 고딕"/>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interprate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on’after’,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af1"/>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af1"/>
              <w:spacing w:beforeLines="50" w:before="120"/>
              <w:ind w:left="1120"/>
              <w:jc w:val="both"/>
              <w:rPr>
                <w:iCs/>
                <w:kern w:val="2"/>
                <w:lang w:eastAsia="zh-CN"/>
              </w:rPr>
            </w:pPr>
          </w:p>
          <w:p w14:paraId="24BBEFCB" w14:textId="5338430F" w:rsidR="00424F36" w:rsidRDefault="00192351" w:rsidP="00424F36">
            <w:pPr>
              <w:pStyle w:val="af1"/>
              <w:spacing w:beforeLines="50" w:before="120"/>
              <w:ind w:left="1120"/>
              <w:jc w:val="both"/>
              <w:rPr>
                <w:rFonts w:asciiTheme="minorHAnsi" w:eastAsia="SimSun" w:hAnsi="Calibri" w:cstheme="minorBidi"/>
                <w:color w:val="215868" w:themeColor="accent5" w:themeShade="80"/>
                <w:kern w:val="24"/>
                <w:sz w:val="36"/>
                <w:szCs w:val="36"/>
              </w:rPr>
            </w:pPr>
            <w:r>
              <w:rPr>
                <w:iCs/>
                <w:noProof/>
                <w:kern w:val="2"/>
                <w:lang w:val="en-US" w:eastAsia="ko-KR"/>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DC4EBB" w:rsidRPr="009E1DC7" w:rsidRDefault="00DC4EBB"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DC4EBB" w:rsidRPr="00192351" w:rsidRDefault="00DC4EBB"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DC4EBB" w:rsidRPr="00192351" w:rsidRDefault="00DC4EBB"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DC4EBB" w:rsidRDefault="00DC4EBB"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rH8EA&#10;AADbAAAADwAAAGRycy9kb3ducmV2LnhtbERPy4rCMBTdD/gP4QrupqkP1OkYRUTBwZVVGLq7NHfa&#10;YnNTmmjr35vFgMvDea82vanFg1pXWVYwjmIQxLnVFRcKrpfD5xKE88gaa8uk4EkONuvBxwoTbTs+&#10;0yP1hQgh7BJUUHrfJFK6vCSDLrINceD+bGvQB9gWUrfYhXBTy0kcz6XBikNDiQ3tSspv6d0omG+v&#10;X4vZ/kJdkx2yNL5Pf+rTr1KjYb/9BuGp92/xv/uoFUzC+vAl/A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Jax/BAAAA2wAAAA8AAAAAAAAAAAAAAAAAmAIAAGRycy9kb3du&#10;cmV2LnhtbFBLBQYAAAAABAAEAPUAAACGAwAAAAA=&#10;" fillcolor="#e5dfec [663]" strokecolor="#205867 [1608]">
                        <v:textbox>
                          <w:txbxContent>
                            <w:p w14:paraId="6977756E" w14:textId="77777777" w:rsidR="00DC4EBB" w:rsidRPr="009E1DC7" w:rsidRDefault="00DC4EBB"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tLcMA&#10;AADdAAAADwAAAGRycy9kb3ducmV2LnhtbERPTYvCMBC9C/sfwizsRTRVUNdqlLJS8CSoe9Db0Ixt&#10;sZl0m1i7/94Igrd5vM9ZrjtTiZYaV1pWMBpGIIgzq0vOFfwe08E3COeRNVaWScE/OVivPnpLjLW9&#10;857ag89FCGEXo4LC+zqW0mUFGXRDWxMH7mIbgz7AJpe6wXsIN5UcR9FUGiw5NBRY009B2fVwMwrO&#10;p815R+1p1KZ/VKZjn/Qvs0Spr88uWYDw1Pm3+OXe6jB/Np/A85tw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UtLcMAAADdAAAADwAAAAAAAAAAAAAAAACYAgAAZHJzL2Rv&#10;d25yZXYueG1sUEsFBgAAAAAEAAQA9QAAAIgDAAAAAA==&#10;" fillcolor="#daeef3 [664]" strokecolor="#205867 [1608]">
                        <v:textbox>
                          <w:txbxContent>
                            <w:p w14:paraId="26E0F36D" w14:textId="77777777" w:rsidR="00DC4EBB" w:rsidRPr="00192351" w:rsidRDefault="00DC4EBB"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DC4EBB" w:rsidRPr="00192351" w:rsidRDefault="00DC4EBB"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CENMQAAADdAAAADwAAAGRycy9kb3ducmV2LnhtbERPTWvCQBC9C/0Pywje6sYiWqObUIRC&#10;aaXYqAdvQ3aapM3Oht1V47/vFgRv83ifs8p704ozOd9YVjAZJyCIS6sbrhTsd6+PzyB8QNbYWiYF&#10;V/KQZw+DFabaXviLzkWoRAxhn6KCOoQuldKXNRn0Y9sRR+7bOoMhQldJ7fASw00rn5JkJg02HBtq&#10;7GhdU/lbnIyC08d8e9gW06I6frr+nTd+/ZN4pUbD/mUJIlAf7uKb+03H+fPFDP6/iS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IQ0xAAAAN0AAAAPAAAAAAAAAAAA&#10;AAAAAKECAABkcnMvZG93bnJldi54bWxQSwUGAAAAAAQABAD5AAAAkgMAAAAA&#10;" strokecolor="black [3213]" strokeweight="1.5pt">
                        <v:stroke startarrowwidth="wide" startarrowlength="long"/>
                      </v:line>
                      <v:shape id="TextBox 8" o:spid="_x0000_s1030" type="#_x0000_t202" style="position:absolute;top:57;width:18853;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lZ1cQA&#10;AADdAAAADwAAAGRycy9kb3ducmV2LnhtbESP3YrCMBCF7wXfIYzgjaypXqzaNYr4g8JetfoAQzPb&#10;lG0mpYm1vr1ZEPZuhnPmfGfW297WoqPWV44VzKYJCOLC6YpLBbfr6WMJwgdkjbVjUvAkD9vNcLDG&#10;VLsHZ9TloRQxhH2KCkwITSqlLwxZ9FPXEEftx7UWQ1zbUuoWHzHc1nKeJJ/SYsWRYLChvaHiN7/b&#10;yO2y78n5NNNhaZ4yl9mxPtBRqfGo332BCNSHf/P7+qJj/cVqAX/fxBH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ZWdXEAAAA3QAAAA8AAAAAAAAAAAAAAAAAmAIAAGRycy9k&#10;b3ducmV2LnhtbFBLBQYAAAAABAAEAPUAAACJAwAAAAA=&#10;" fillcolor="#e8ecfe" strokecolor="#205867 [1608]">
                        <v:textbox>
                          <w:txbxContent>
                            <w:p w14:paraId="2BF78F11" w14:textId="77777777" w:rsidR="00DC4EBB" w:rsidRDefault="00DC4EBB"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af1"/>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af1"/>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af1"/>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af1"/>
              <w:numPr>
                <w:ilvl w:val="0"/>
                <w:numId w:val="158"/>
              </w:numPr>
              <w:spacing w:beforeLines="50" w:before="120"/>
              <w:jc w:val="both"/>
              <w:rPr>
                <w:iCs/>
                <w:kern w:val="2"/>
                <w:lang w:eastAsia="zh-CN"/>
              </w:rPr>
            </w:pPr>
            <w:r>
              <w:rPr>
                <w:iCs/>
                <w:kern w:val="2"/>
                <w:lang w:eastAsia="zh-CN"/>
              </w:rPr>
              <w:t xml:space="preserve">Retransmitte HARQ CB </w:t>
            </w:r>
          </w:p>
          <w:p w14:paraId="68350274" w14:textId="725A5ECB" w:rsidR="00C13CBA" w:rsidRDefault="00C13CBA" w:rsidP="00786C68">
            <w:pPr>
              <w:pStyle w:val="af1"/>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Spreadtrum</w:t>
            </w:r>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AE4712">
        <w:tc>
          <w:tcPr>
            <w:tcW w:w="9067" w:type="dxa"/>
          </w:tcPr>
          <w:p w14:paraId="5052E72B" w14:textId="77777777" w:rsidR="00175B43" w:rsidRPr="005422A8" w:rsidRDefault="00175B43" w:rsidP="00AE4712">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AE4712">
            <w:pPr>
              <w:jc w:val="both"/>
            </w:pPr>
            <w:r w:rsidRPr="005422A8">
              <w:t>….</w:t>
            </w:r>
          </w:p>
          <w:p w14:paraId="6CF37DE4"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AE4712">
        <w:tc>
          <w:tcPr>
            <w:tcW w:w="8500" w:type="dxa"/>
          </w:tcPr>
          <w:p w14:paraId="19BF339F" w14:textId="77777777" w:rsidR="00175B43" w:rsidRPr="005422A8" w:rsidRDefault="00175B43" w:rsidP="00AE4712">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AE4712">
            <w:pPr>
              <w:jc w:val="both"/>
            </w:pPr>
            <w:r w:rsidRPr="005422A8">
              <w:t>….</w:t>
            </w:r>
          </w:p>
          <w:p w14:paraId="54699AF2"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af4"/>
        <w:tblW w:w="9634" w:type="dxa"/>
        <w:tblLook w:val="04A0" w:firstRow="1" w:lastRow="0" w:firstColumn="1" w:lastColumn="0" w:noHBand="0" w:noVBand="1"/>
      </w:tblPr>
      <w:tblGrid>
        <w:gridCol w:w="1624"/>
        <w:gridCol w:w="8010"/>
      </w:tblGrid>
      <w:tr w:rsidR="00310B70" w:rsidRPr="006E612B" w14:paraId="15966A51" w14:textId="77777777" w:rsidTr="00AE4712">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0257E7E1" w:rsidR="00310B70" w:rsidRPr="006E612B" w:rsidRDefault="00310B70" w:rsidP="00310B70">
            <w:pPr>
              <w:jc w:val="both"/>
              <w:rPr>
                <w:lang w:val="es-ES" w:eastAsia="zh-CN"/>
              </w:rPr>
            </w:pPr>
            <w:del w:id="5" w:author="Wong, Shin Horng" w:date="2022-03-01T11:01:00Z">
              <w:r w:rsidDel="00F92D40">
                <w:rPr>
                  <w:lang w:val="es-ES" w:eastAsia="zh-CN"/>
                </w:rPr>
                <w:delText>Sony,</w:delText>
              </w:r>
              <w:r w:rsidDel="00F92D40">
                <w:rPr>
                  <w:lang w:eastAsia="zh-CN"/>
                </w:rPr>
                <w:delText xml:space="preserve"> </w:delText>
              </w:r>
            </w:del>
            <w:r>
              <w:rPr>
                <w:lang w:eastAsia="zh-CN"/>
              </w:rPr>
              <w:t xml:space="preserve">vivo </w:t>
            </w:r>
            <w:r>
              <w:rPr>
                <w:rFonts w:hint="eastAsia"/>
                <w:lang w:eastAsia="zh-CN"/>
              </w:rPr>
              <w:t>(</w:t>
            </w:r>
            <w:r>
              <w:rPr>
                <w:lang w:eastAsia="zh-CN"/>
              </w:rPr>
              <w:t>2nd preference)</w:t>
            </w:r>
          </w:p>
        </w:tc>
      </w:tr>
      <w:tr w:rsidR="00310B70" w:rsidRPr="00EA0140" w14:paraId="42008371" w14:textId="77777777" w:rsidTr="00AE4712">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41191BB5" w:rsidR="00310B70" w:rsidRPr="00EA0140" w:rsidRDefault="00310B70" w:rsidP="00DD36A2">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r w:rsidR="00E8154B">
              <w:rPr>
                <w:lang w:eastAsia="zh-CN"/>
              </w:rPr>
              <w:t>,OPPO</w:t>
            </w:r>
            <w:r w:rsidR="00CE1CA3">
              <w:rPr>
                <w:lang w:eastAsia="zh-CN"/>
              </w:rPr>
              <w:t xml:space="preserve"> Huawei/Hisi</w:t>
            </w:r>
            <w:r w:rsidR="009556B5">
              <w:rPr>
                <w:lang w:eastAsia="zh-CN"/>
              </w:rPr>
              <w:t>, Apple</w:t>
            </w:r>
            <w:r w:rsidR="00F050F9">
              <w:rPr>
                <w:rFonts w:hint="eastAsia"/>
                <w:lang w:eastAsia="zh-CN"/>
              </w:rPr>
              <w:t>, CATT</w:t>
            </w:r>
            <w:r w:rsidR="00BD21B8">
              <w:rPr>
                <w:lang w:eastAsia="zh-CN"/>
              </w:rPr>
              <w:t>, DOCOMO</w:t>
            </w:r>
            <w:r w:rsidR="006A48E0">
              <w:rPr>
                <w:lang w:eastAsia="zh-CN"/>
              </w:rPr>
              <w:t>, Spreadtrum</w:t>
            </w:r>
            <w:r w:rsidR="007C31A6">
              <w:rPr>
                <w:lang w:eastAsia="zh-CN"/>
              </w:rPr>
              <w:t>, ZTE</w:t>
            </w:r>
            <w:r w:rsidR="00AE4712">
              <w:rPr>
                <w:lang w:eastAsia="zh-CN"/>
              </w:rPr>
              <w:t>, NEC</w:t>
            </w:r>
            <w:r w:rsidR="00DD36A2">
              <w:rPr>
                <w:lang w:eastAsia="zh-CN"/>
              </w:rPr>
              <w:t>, Intel</w:t>
            </w:r>
            <w:r w:rsidR="00DC4EBB">
              <w:rPr>
                <w:lang w:eastAsia="zh-CN"/>
              </w:rPr>
              <w:t>, LG</w:t>
            </w:r>
            <w:ins w:id="6" w:author="Wong, Shin Horng" w:date="2022-03-01T11:01:00Z">
              <w:r w:rsidR="00F92D40">
                <w:rPr>
                  <w:lang w:eastAsia="zh-CN"/>
                </w:rPr>
                <w:t>, Sony</w:t>
              </w:r>
            </w:ins>
          </w:p>
        </w:tc>
      </w:tr>
      <w:tr w:rsidR="00175B43" w:rsidRPr="00EA0140" w14:paraId="0B4494C9" w14:textId="77777777" w:rsidTr="00AE4712">
        <w:tc>
          <w:tcPr>
            <w:tcW w:w="1624" w:type="dxa"/>
          </w:tcPr>
          <w:p w14:paraId="28BF5FF7" w14:textId="77777777" w:rsidR="00175B43" w:rsidRPr="00EA0140" w:rsidRDefault="00175B43" w:rsidP="00AE4712">
            <w:pPr>
              <w:jc w:val="both"/>
              <w:rPr>
                <w:lang w:eastAsia="zh-CN"/>
              </w:rPr>
            </w:pPr>
            <w:r w:rsidRPr="00EA0140">
              <w:rPr>
                <w:lang w:eastAsia="zh-CN"/>
              </w:rPr>
              <w:t>Other</w:t>
            </w:r>
          </w:p>
        </w:tc>
        <w:tc>
          <w:tcPr>
            <w:tcW w:w="8010" w:type="dxa"/>
          </w:tcPr>
          <w:p w14:paraId="50D15F5F" w14:textId="77777777" w:rsidR="00175B43" w:rsidRPr="00EA0140" w:rsidRDefault="00175B43" w:rsidP="00AE4712">
            <w:pPr>
              <w:jc w:val="both"/>
              <w:rPr>
                <w:lang w:eastAsia="zh-CN"/>
              </w:rPr>
            </w:pPr>
          </w:p>
        </w:tc>
      </w:tr>
    </w:tbl>
    <w:p w14:paraId="610C8B41" w14:textId="77777777" w:rsidR="00175B43" w:rsidRPr="00EA0140" w:rsidRDefault="00175B43" w:rsidP="00175B43">
      <w:pPr>
        <w:jc w:val="both"/>
        <w:rPr>
          <w:lang w:eastAsia="zh-CN"/>
        </w:rPr>
      </w:pPr>
    </w:p>
    <w:tbl>
      <w:tblPr>
        <w:tblStyle w:val="af4"/>
        <w:tblW w:w="9634" w:type="dxa"/>
        <w:tblLook w:val="04A0" w:firstRow="1" w:lastRow="0" w:firstColumn="1" w:lastColumn="0" w:noHBand="0" w:noVBand="1"/>
      </w:tblPr>
      <w:tblGrid>
        <w:gridCol w:w="1529"/>
        <w:gridCol w:w="8105"/>
      </w:tblGrid>
      <w:tr w:rsidR="00175B43" w:rsidRPr="00EA0140" w14:paraId="20F565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AE471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AE4712">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AE4712">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infor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AE4712">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AE4712">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The whole discussion is another act of time waste due to unfortunate wording. Only the final HARQ CB to be transmitted by the UE is of importance, i.e. the fact that the HARQ CB is consisted of i)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lastRenderedPageBreak/>
              <w:t>“…</w:t>
            </w:r>
            <w:r w:rsidRPr="005422A8">
              <w:rPr>
                <w:lang w:eastAsia="zh-CN"/>
              </w:rPr>
              <w:t xml:space="preserve">the UE appends the second HARQ-ACK information to the third HARQ-ACK information </w:t>
            </w:r>
            <w:r w:rsidRPr="006F46B0">
              <w:rPr>
                <w:dstrike/>
                <w:color w:val="7030A0"/>
                <w:u w:val="single"/>
                <w:lang w:eastAsia="zh-CN"/>
              </w:rPr>
              <w:t xml:space="preserve">before </w:t>
            </w:r>
            <w:r w:rsidRPr="006F46B0">
              <w:rPr>
                <w:color w:val="7030A0"/>
                <w:u w:val="single"/>
                <w:lang w:eastAsia="zh-CN"/>
              </w:rPr>
              <w:t xml:space="preserve"> and </w:t>
            </w:r>
            <w:r w:rsidRPr="005422A8">
              <w:rPr>
                <w:color w:val="FF0000"/>
                <w:u w:val="single"/>
                <w:lang w:eastAsia="zh-CN"/>
              </w:rPr>
              <w:t>multiplex</w:t>
            </w:r>
            <w:r>
              <w:rPr>
                <w:color w:val="FF0000"/>
                <w:u w:val="single"/>
                <w:lang w:eastAsia="zh-CN"/>
              </w:rPr>
              <w:t>es</w:t>
            </w:r>
            <w:r w:rsidRPr="006F46B0">
              <w:rPr>
                <w:dstrike/>
                <w:color w:val="7030A0"/>
                <w:u w:val="single"/>
                <w:lang w:eastAsia="zh-CN"/>
              </w:rPr>
              <w:t>ing</w:t>
            </w:r>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AE4712">
        <w:tc>
          <w:tcPr>
            <w:tcW w:w="1529" w:type="dxa"/>
            <w:tcBorders>
              <w:top w:val="single" w:sz="4" w:space="0" w:color="auto"/>
              <w:left w:val="single" w:sz="4" w:space="0" w:color="auto"/>
              <w:bottom w:val="single" w:sz="4" w:space="0" w:color="auto"/>
              <w:right w:val="single" w:sz="4" w:space="0" w:color="auto"/>
            </w:tcBorders>
          </w:tcPr>
          <w:p w14:paraId="5769A093" w14:textId="29948508" w:rsidR="00EB59FD" w:rsidRPr="00EA0140" w:rsidRDefault="00E8154B" w:rsidP="00EB59F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A420464" w14:textId="41C057E7" w:rsidR="00EB59FD" w:rsidRPr="00EA0140" w:rsidRDefault="00E8154B" w:rsidP="00EB59FD">
            <w:pPr>
              <w:widowControl w:val="0"/>
              <w:spacing w:beforeLines="50" w:before="120"/>
              <w:jc w:val="both"/>
              <w:rPr>
                <w:iCs/>
                <w:kern w:val="2"/>
                <w:lang w:eastAsia="zh-CN"/>
              </w:rPr>
            </w:pPr>
            <w:r>
              <w:rPr>
                <w:kern w:val="2"/>
                <w:lang w:eastAsia="zh-CN"/>
              </w:rPr>
              <w:t>Alt. 2 is clearer</w:t>
            </w:r>
          </w:p>
        </w:tc>
      </w:tr>
      <w:tr w:rsidR="00CE1CA3" w:rsidRPr="00EA0140" w14:paraId="0A5E7982" w14:textId="77777777" w:rsidTr="00AE4712">
        <w:tc>
          <w:tcPr>
            <w:tcW w:w="1529" w:type="dxa"/>
            <w:tcBorders>
              <w:top w:val="single" w:sz="4" w:space="0" w:color="auto"/>
              <w:left w:val="single" w:sz="4" w:space="0" w:color="auto"/>
              <w:bottom w:val="single" w:sz="4" w:space="0" w:color="auto"/>
              <w:right w:val="single" w:sz="4" w:space="0" w:color="auto"/>
            </w:tcBorders>
          </w:tcPr>
          <w:p w14:paraId="55BD57BA" w14:textId="429DB38A" w:rsidR="00CE1CA3" w:rsidRDefault="00CE1CA3" w:rsidP="00CE1CA3">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36FD7E90" w14:textId="77777777" w:rsidR="00CE1CA3" w:rsidRDefault="00CE1CA3" w:rsidP="00CE1CA3">
            <w:pPr>
              <w:widowControl w:val="0"/>
              <w:spacing w:beforeLines="50" w:before="120"/>
              <w:rPr>
                <w:kern w:val="2"/>
                <w:lang w:eastAsia="zh-CN"/>
              </w:rPr>
            </w:pPr>
            <w:r>
              <w:rPr>
                <w:rFonts w:hint="eastAsia"/>
                <w:kern w:val="2"/>
                <w:lang w:eastAsia="zh-CN"/>
              </w:rPr>
              <w:t>A</w:t>
            </w:r>
            <w:r>
              <w:rPr>
                <w:kern w:val="2"/>
                <w:lang w:eastAsia="zh-CN"/>
              </w:rPr>
              <w:t>lt.1 does not resolve the bit mapping order of the SPS HARQ (</w:t>
            </w:r>
            <w:r w:rsidRPr="001A10C5">
              <w:rPr>
                <w:color w:val="00B050"/>
                <w:u w:val="single"/>
                <w:lang w:eastAsia="zh-CN"/>
              </w:rPr>
              <w:t>first HARQ-ACK</w:t>
            </w:r>
            <w:r>
              <w:rPr>
                <w:kern w:val="2"/>
                <w:lang w:eastAsia="zh-CN"/>
              </w:rPr>
              <w:t>) + Retx HARQ (</w:t>
            </w:r>
            <w:r w:rsidRPr="001A10C5">
              <w:rPr>
                <w:color w:val="00B050"/>
                <w:u w:val="single"/>
                <w:lang w:eastAsia="zh-CN"/>
              </w:rPr>
              <w:t>second HARQ-ACK</w:t>
            </w:r>
            <w:r>
              <w:rPr>
                <w:kern w:val="2"/>
                <w:lang w:eastAsia="zh-CN"/>
              </w:rPr>
              <w:t>) case.</w:t>
            </w:r>
          </w:p>
          <w:p w14:paraId="5BDB627F" w14:textId="35ED3474" w:rsidR="00CE1CA3" w:rsidRDefault="00CE1CA3" w:rsidP="00CE1CA3">
            <w:pPr>
              <w:widowControl w:val="0"/>
              <w:spacing w:beforeLines="50" w:before="120"/>
              <w:jc w:val="both"/>
              <w:rPr>
                <w:kern w:val="2"/>
                <w:lang w:eastAsia="zh-CN"/>
              </w:rPr>
            </w:pPr>
            <w:r>
              <w:rPr>
                <w:rFonts w:hint="eastAsia"/>
                <w:kern w:val="2"/>
                <w:lang w:eastAsia="zh-CN"/>
              </w:rPr>
              <w:t>@</w:t>
            </w:r>
            <w:r>
              <w:rPr>
                <w:kern w:val="2"/>
                <w:lang w:eastAsia="zh-CN"/>
              </w:rPr>
              <w:t>Sony the order of SPS HARQ+ Retx HARQ has been clarified in the previous sentence “</w:t>
            </w:r>
            <w:r w:rsidRPr="001A10C5">
              <w:rPr>
                <w:color w:val="00B050"/>
                <w:u w:val="single"/>
                <w:lang w:eastAsia="zh-CN"/>
              </w:rPr>
              <w:t xml:space="preserve">by </w:t>
            </w:r>
            <w:r w:rsidRPr="00C43485">
              <w:rPr>
                <w:color w:val="00B050"/>
                <w:highlight w:val="yellow"/>
                <w:u w:val="single"/>
                <w:lang w:eastAsia="zh-CN"/>
              </w:rPr>
              <w:t>appending the first HARQ-ACK information to the second HARQ-ACK information</w:t>
            </w:r>
            <w:r w:rsidRPr="005422A8">
              <w:rPr>
                <w:lang w:eastAsia="zh-CN"/>
              </w:rPr>
              <w:t>.</w:t>
            </w:r>
            <w:r>
              <w:rPr>
                <w:kern w:val="2"/>
                <w:lang w:eastAsia="zh-CN"/>
              </w:rPr>
              <w:t>” And clearly in the 2</w:t>
            </w:r>
            <w:r w:rsidRPr="00C43485">
              <w:rPr>
                <w:kern w:val="2"/>
                <w:vertAlign w:val="superscript"/>
                <w:lang w:eastAsia="zh-CN"/>
              </w:rPr>
              <w:t>nd</w:t>
            </w:r>
            <w:r>
              <w:rPr>
                <w:kern w:val="2"/>
                <w:lang w:eastAsia="zh-CN"/>
              </w:rPr>
              <w:t xml:space="preserve"> sentence, it says ‘</w:t>
            </w:r>
            <w:r w:rsidRPr="005422A8">
              <w:rPr>
                <w:lang w:eastAsia="zh-CN"/>
              </w:rPr>
              <w:t xml:space="preserve">If the UE would </w:t>
            </w:r>
            <w:r w:rsidRPr="00225923">
              <w:rPr>
                <w:b/>
                <w:highlight w:val="yellow"/>
                <w:lang w:eastAsia="zh-CN"/>
              </w:rPr>
              <w:t>also</w:t>
            </w:r>
            <w:r w:rsidRPr="005422A8">
              <w:rPr>
                <w:lang w:eastAsia="zh-CN"/>
              </w:rPr>
              <w:t xml:space="preserve"> multiplex in the PUCCH transmission in slot </w:t>
            </w:r>
            <m:oMath>
              <m:r>
                <w:rPr>
                  <w:rFonts w:ascii="Cambria Math" w:hAnsi="Cambria Math"/>
                  <w:lang w:eastAsia="zh-CN"/>
                </w:rPr>
                <m:t>n+k</m:t>
              </m:r>
            </m:oMath>
            <w:r w:rsidRPr="005422A8">
              <w:rPr>
                <w:lang w:eastAsia="zh-CN"/>
              </w:rPr>
              <w:t xml:space="preserve"> third HARQ-ACK</w:t>
            </w:r>
            <w:r>
              <w:rPr>
                <w:kern w:val="2"/>
                <w:lang w:eastAsia="zh-CN"/>
              </w:rPr>
              <w:t xml:space="preserve">’, which means the the order of SPS HARQ+ Retx HARQ for the 3 UCIs case </w:t>
            </w:r>
            <w:r w:rsidRPr="004514AE">
              <w:rPr>
                <w:b/>
                <w:kern w:val="2"/>
                <w:lang w:eastAsia="zh-CN"/>
              </w:rPr>
              <w:t>also</w:t>
            </w:r>
            <w:r>
              <w:rPr>
                <w:kern w:val="2"/>
                <w:lang w:eastAsia="zh-CN"/>
              </w:rPr>
              <w:t xml:space="preserve"> follows the previous sentence.</w:t>
            </w:r>
          </w:p>
        </w:tc>
      </w:tr>
      <w:tr w:rsidR="00DC4EBB" w:rsidRPr="00EA0140" w14:paraId="7B985E65" w14:textId="77777777" w:rsidTr="00AE4712">
        <w:tc>
          <w:tcPr>
            <w:tcW w:w="1529" w:type="dxa"/>
            <w:tcBorders>
              <w:top w:val="single" w:sz="4" w:space="0" w:color="auto"/>
              <w:left w:val="single" w:sz="4" w:space="0" w:color="auto"/>
              <w:bottom w:val="single" w:sz="4" w:space="0" w:color="auto"/>
              <w:right w:val="single" w:sz="4" w:space="0" w:color="auto"/>
            </w:tcBorders>
          </w:tcPr>
          <w:p w14:paraId="3F267A75" w14:textId="41F8CBB0" w:rsidR="00DC4EBB" w:rsidRPr="00DC4EBB" w:rsidRDefault="00DC4EBB" w:rsidP="00CE1CA3">
            <w:pPr>
              <w:widowControl w:val="0"/>
              <w:spacing w:beforeLines="50" w:before="120"/>
              <w:rPr>
                <w:rFonts w:eastAsia="맑은 고딕"/>
                <w:lang w:eastAsia="ko-KR"/>
              </w:rPr>
            </w:pPr>
            <w:r>
              <w:rPr>
                <w:rFonts w:eastAsia="맑은 고딕"/>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234B88A" w14:textId="65FBF032" w:rsidR="00DC4EBB" w:rsidRPr="00DC4EBB" w:rsidRDefault="00DC4EBB" w:rsidP="00CE1CA3">
            <w:pPr>
              <w:widowControl w:val="0"/>
              <w:spacing w:beforeLines="50" w:before="120"/>
              <w:rPr>
                <w:rFonts w:eastAsia="맑은 고딕"/>
                <w:kern w:val="2"/>
                <w:lang w:eastAsia="ko-KR"/>
              </w:rPr>
            </w:pPr>
            <w:r>
              <w:rPr>
                <w:rFonts w:eastAsia="맑은 고딕" w:hint="eastAsia"/>
                <w:kern w:val="2"/>
                <w:lang w:eastAsia="ko-KR"/>
              </w:rPr>
              <w:t>W</w:t>
            </w:r>
            <w:r>
              <w:rPr>
                <w:rFonts w:eastAsia="맑은 고딕"/>
                <w:kern w:val="2"/>
                <w:lang w:eastAsia="ko-KR"/>
              </w:rPr>
              <w:t>e are fine with both version and slightly prefer Alt. 2</w:t>
            </w:r>
          </w:p>
        </w:tc>
      </w:tr>
      <w:bookmarkEnd w:id="4"/>
      <w:tr w:rsidR="00F92D40" w:rsidRPr="00DC4EBB" w14:paraId="5B820F17" w14:textId="77777777" w:rsidTr="00F92D40">
        <w:tc>
          <w:tcPr>
            <w:tcW w:w="1529" w:type="dxa"/>
          </w:tcPr>
          <w:p w14:paraId="21CC5B79" w14:textId="1770AAEC" w:rsidR="00F92D40" w:rsidRPr="00DC4EBB" w:rsidRDefault="00F92D40" w:rsidP="002934CB">
            <w:pPr>
              <w:widowControl w:val="0"/>
              <w:spacing w:beforeLines="50" w:before="120"/>
              <w:rPr>
                <w:rFonts w:eastAsia="맑은 고딕"/>
                <w:lang w:eastAsia="ko-KR"/>
              </w:rPr>
            </w:pPr>
            <w:r>
              <w:rPr>
                <w:rFonts w:eastAsia="맑은 고딕"/>
                <w:lang w:eastAsia="ko-KR"/>
              </w:rPr>
              <w:t>Sony</w:t>
            </w:r>
          </w:p>
        </w:tc>
        <w:tc>
          <w:tcPr>
            <w:tcW w:w="8105" w:type="dxa"/>
          </w:tcPr>
          <w:p w14:paraId="37DE0567" w14:textId="05DEEDAE" w:rsidR="00F92D40" w:rsidRPr="00DC4EBB" w:rsidRDefault="00F92D40" w:rsidP="002934CB">
            <w:pPr>
              <w:widowControl w:val="0"/>
              <w:spacing w:beforeLines="50" w:before="120"/>
              <w:rPr>
                <w:rFonts w:eastAsia="맑은 고딕"/>
                <w:kern w:val="2"/>
                <w:lang w:eastAsia="ko-KR"/>
              </w:rPr>
            </w:pPr>
            <w:r>
              <w:rPr>
                <w:rFonts w:eastAsia="맑은 고딕"/>
                <w:kern w:val="2"/>
                <w:lang w:eastAsia="ko-KR"/>
              </w:rPr>
              <w:t>@Huawei: Thanks for the noting the “also”. We have no problem with Alt.2 after Huawei’s clarification and as we said earlier it was cleaner. So, we changed our preference to Alt. 2</w:t>
            </w:r>
          </w:p>
        </w:tc>
      </w:tr>
    </w:tbl>
    <w:p w14:paraId="5961ABF6" w14:textId="77777777" w:rsidR="00175B43" w:rsidRDefault="00175B43" w:rsidP="00175B4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12F25F21" w14:textId="77777777" w:rsidR="00A83B39" w:rsidRPr="00B45F00" w:rsidRDefault="00A83B39" w:rsidP="006670FA">
            <w:pPr>
              <w:spacing w:after="0"/>
              <w:jc w:val="both"/>
              <w:rPr>
                <w:rFonts w:ascii="Times" w:eastAsia="바탕" w:hAnsi="Times" w:cs="Times"/>
                <w:bCs/>
                <w:color w:val="000000"/>
              </w:rPr>
            </w:pPr>
            <w:r w:rsidRPr="00B45F00">
              <w:rPr>
                <w:rFonts w:ascii="Times" w:eastAsia="바탕"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바탕" w:hAnsi="Times" w:cs="Times"/>
                <w:lang w:eastAsia="zh-CN"/>
              </w:rPr>
            </w:pPr>
            <w:r w:rsidRPr="00B45F00">
              <w:rPr>
                <w:rFonts w:ascii="Times" w:eastAsia="바탕"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바탕" w:hAnsi="Times" w:cs="Times"/>
                <w:lang w:eastAsia="zh-CN"/>
              </w:rPr>
            </w:pPr>
            <w:r w:rsidRPr="00B45F00">
              <w:rPr>
                <w:rFonts w:ascii="Times" w:eastAsia="바탕" w:hAnsi="Times" w:cs="Times"/>
                <w:iCs/>
                <w:lang w:eastAsia="zh-CN"/>
              </w:rPr>
              <w:lastRenderedPageBreak/>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바탕" w:hAnsi="Times" w:cs="Times"/>
                <w:lang w:eastAsia="zh-CN"/>
              </w:rPr>
            </w:pPr>
            <w:r w:rsidRPr="00B45F00">
              <w:rPr>
                <w:rFonts w:ascii="Times" w:eastAsia="바탕"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바탕" w:hAnsi="Times" w:cs="Times"/>
                <w:lang w:eastAsia="zh-CN"/>
              </w:rPr>
            </w:pPr>
            <w:r w:rsidRPr="00B45F00">
              <w:rPr>
                <w:rFonts w:ascii="Times" w:eastAsia="바탕"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343AC8A6"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44CB1A71"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맑은 고딕" w:hAnsi="Times" w:cs="Times"/>
                <w:lang w:eastAsia="zh-CN"/>
              </w:rPr>
            </w:pPr>
          </w:p>
          <w:p w14:paraId="5FCAD8CD"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03EC24EA"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바탕"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249B2726"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바탕" w:hAnsi="Times" w:cs="Times"/>
                <w:lang w:eastAsia="zh-CN"/>
              </w:rPr>
            </w:pPr>
            <w:r w:rsidRPr="00B45F00">
              <w:rPr>
                <w:rFonts w:ascii="Times" w:eastAsia="바탕"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맑은 고딕"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lastRenderedPageBreak/>
              <w:t>Agreement</w:t>
            </w:r>
            <w:r w:rsidRPr="00B45F00">
              <w:rPr>
                <w:rFonts w:ascii="Times" w:eastAsia="바탕" w:hAnsi="Times" w:cs="Times"/>
                <w:b/>
                <w:bCs/>
                <w:lang w:eastAsia="zh-CN"/>
              </w:rPr>
              <w:t xml:space="preserve"> </w:t>
            </w:r>
          </w:p>
          <w:p w14:paraId="123B618B"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바탕" w:hAnsi="Times" w:cs="Times"/>
                <w:lang w:eastAsia="zh-CN"/>
              </w:rPr>
            </w:pPr>
            <w:r w:rsidRPr="00B45F00">
              <w:rPr>
                <w:rFonts w:ascii="Times" w:eastAsia="바탕"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6FFE0786" w14:textId="77777777" w:rsidR="00A83B39" w:rsidRPr="00B45F00" w:rsidRDefault="00A83B39" w:rsidP="006670FA">
            <w:pPr>
              <w:spacing w:after="0"/>
              <w:jc w:val="both"/>
              <w:rPr>
                <w:rFonts w:ascii="Times" w:eastAsia="바탕" w:hAnsi="Times" w:cs="Times"/>
                <w:bCs/>
              </w:rPr>
            </w:pPr>
            <w:r w:rsidRPr="00B45F00">
              <w:rPr>
                <w:rFonts w:ascii="Times" w:eastAsia="바탕" w:hAnsi="Times" w:cs="Times"/>
                <w:bCs/>
                <w:lang w:eastAsia="zh-CN"/>
              </w:rPr>
              <w:t xml:space="preserve">For the </w:t>
            </w:r>
            <w:r w:rsidRPr="00B45F00">
              <w:rPr>
                <w:rFonts w:ascii="Times" w:eastAsia="바탕" w:hAnsi="Times" w:cs="Times"/>
                <w:bCs/>
              </w:rPr>
              <w:t>enhanced Type 3 HARQ-ACK CB of smaller size triggered in a PUCCH slot</w:t>
            </w:r>
            <w:r w:rsidRPr="00B45F00">
              <w:rPr>
                <w:rFonts w:ascii="Times" w:eastAsia="바탕" w:hAnsi="Times" w:cs="Times"/>
                <w:bCs/>
                <w:lang w:eastAsia="zh-CN"/>
              </w:rPr>
              <w:t xml:space="preserve">, the UE is not expecting HARQ-ACK information in a Type 1 or Type 2 HARQ-ACK CB to be transmitted that cannot be mapped to the </w:t>
            </w:r>
            <w:r w:rsidRPr="00B45F00">
              <w:rPr>
                <w:rFonts w:ascii="Times" w:eastAsia="바탕" w:hAnsi="Times" w:cs="Times"/>
                <w:bCs/>
              </w:rPr>
              <w:t xml:space="preserve">enhanced Type 3 HARQ-ACK CB of smaller size </w:t>
            </w:r>
            <w:r w:rsidRPr="00B45F00">
              <w:rPr>
                <w:rFonts w:ascii="Times" w:eastAsia="바탕" w:hAnsi="Times" w:cs="Times"/>
                <w:bCs/>
                <w:lang w:eastAsia="zh-CN"/>
              </w:rPr>
              <w:t>as the HARQ process is not part of the codebook</w:t>
            </w:r>
            <w:r w:rsidRPr="00B45F00">
              <w:rPr>
                <w:rFonts w:ascii="Times" w:eastAsia="바탕" w:hAnsi="Times" w:cs="Times"/>
                <w:bCs/>
              </w:rPr>
              <w:t xml:space="preserve">. </w:t>
            </w:r>
          </w:p>
          <w:p w14:paraId="7F738714" w14:textId="77777777" w:rsidR="00A83B39" w:rsidRPr="00B45F00" w:rsidRDefault="00A83B39" w:rsidP="006670FA">
            <w:pPr>
              <w:spacing w:after="0"/>
              <w:jc w:val="both"/>
              <w:rPr>
                <w:rFonts w:ascii="Times" w:eastAsia="바탕" w:hAnsi="Times" w:cs="Times"/>
                <w:bCs/>
              </w:rPr>
            </w:pPr>
          </w:p>
          <w:p w14:paraId="0E11FD95"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633A0595" w14:textId="77777777" w:rsidR="00A83B39" w:rsidRPr="00B45F00" w:rsidRDefault="00A83B39" w:rsidP="006670FA">
            <w:pPr>
              <w:spacing w:after="0"/>
              <w:jc w:val="both"/>
              <w:rPr>
                <w:rFonts w:ascii="Times" w:eastAsia="바탕" w:hAnsi="Times" w:cs="Times"/>
                <w:bCs/>
                <w:szCs w:val="22"/>
                <w:lang w:eastAsia="zh-CN"/>
              </w:rPr>
            </w:pPr>
            <w:r w:rsidRPr="00B45F00">
              <w:rPr>
                <w:rFonts w:ascii="Times" w:eastAsia="바탕" w:hAnsi="Times" w:cs="Times"/>
                <w:bCs/>
                <w:szCs w:val="22"/>
              </w:rPr>
              <w:t xml:space="preserve">For </w:t>
            </w:r>
            <w:r w:rsidRPr="00B45F00">
              <w:rPr>
                <w:rFonts w:ascii="Times" w:eastAsia="바탕" w:hAnsi="Times" w:cs="Times"/>
                <w:bCs/>
                <w:szCs w:val="22"/>
                <w:lang w:eastAsia="zh-CN"/>
              </w:rPr>
              <w:t>enh. Type 3 HARQ-ACK CB(s)</w:t>
            </w:r>
            <w:r w:rsidRPr="00B45F00">
              <w:rPr>
                <w:rFonts w:ascii="Times" w:eastAsia="바탕" w:hAnsi="Times" w:cs="Times"/>
                <w:bCs/>
                <w:szCs w:val="22"/>
              </w:rPr>
              <w:t xml:space="preserve">, support </w:t>
            </w:r>
            <w:r w:rsidRPr="00B45F00">
              <w:rPr>
                <w:rFonts w:ascii="Times" w:eastAsia="바탕"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바탕" w:hAnsi="Times" w:cs="Times"/>
                <w:sz w:val="22"/>
                <w:szCs w:val="24"/>
                <w:lang w:eastAsia="ja-JP"/>
              </w:rPr>
            </w:pPr>
          </w:p>
          <w:p w14:paraId="5AE4B64E"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1332A2A2" w14:textId="77777777" w:rsidR="00A83B39" w:rsidRPr="00B45F00" w:rsidRDefault="00A83B39" w:rsidP="006670FA">
            <w:pPr>
              <w:spacing w:after="0"/>
              <w:rPr>
                <w:rFonts w:ascii="Times" w:eastAsia="바탕" w:hAnsi="Times" w:cs="Times"/>
                <w:bCs/>
                <w:szCs w:val="22"/>
              </w:rPr>
            </w:pPr>
            <w:r w:rsidRPr="00B45F00">
              <w:rPr>
                <w:rFonts w:ascii="Times" w:eastAsia="바탕"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바탕" w:hAnsi="Times" w:cs="Times"/>
                <w:bCs/>
                <w:szCs w:val="22"/>
              </w:rPr>
            </w:pPr>
            <w:r w:rsidRPr="00B45F00">
              <w:rPr>
                <w:rFonts w:ascii="Times" w:eastAsia="바탕" w:hAnsi="Times" w:cs="Times"/>
                <w:bCs/>
                <w:szCs w:val="22"/>
              </w:rPr>
              <w:t>FFS: additional enh. Type 3 CB types</w:t>
            </w:r>
          </w:p>
          <w:p w14:paraId="17FB7522" w14:textId="77777777" w:rsidR="00A83B39" w:rsidRPr="00B45F00" w:rsidRDefault="00A83B39" w:rsidP="006670FA">
            <w:pPr>
              <w:spacing w:after="0"/>
              <w:jc w:val="both"/>
              <w:rPr>
                <w:rFonts w:ascii="Times" w:eastAsia="바탕"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바탕"/>
                <w:b/>
                <w:bCs/>
                <w:lang w:eastAsia="zh-CN"/>
              </w:rPr>
            </w:pPr>
            <w:r w:rsidRPr="00B45F00">
              <w:rPr>
                <w:rFonts w:eastAsia="바탕"/>
                <w:b/>
                <w:bCs/>
                <w:lang w:eastAsia="zh-CN"/>
              </w:rPr>
              <w:t>Conclusion</w:t>
            </w:r>
          </w:p>
          <w:p w14:paraId="24DB0F78" w14:textId="77777777" w:rsidR="00A83B39" w:rsidRPr="00B45F00" w:rsidRDefault="00A83B39" w:rsidP="006670FA">
            <w:pPr>
              <w:spacing w:after="0"/>
              <w:jc w:val="both"/>
              <w:rPr>
                <w:rFonts w:eastAsia="바탕"/>
                <w:lang w:eastAsia="zh-CN"/>
              </w:rPr>
            </w:pPr>
            <w:r w:rsidRPr="00B45F00">
              <w:rPr>
                <w:rFonts w:eastAsia="바탕"/>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바탕"/>
                <w:bCs/>
                <w:highlight w:val="green"/>
                <w:lang w:eastAsia="zh-CN"/>
              </w:rPr>
            </w:pPr>
          </w:p>
          <w:p w14:paraId="6303A760"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1E38F8A7" w14:textId="77777777" w:rsidR="00A83B39" w:rsidRPr="00B45F00" w:rsidRDefault="00A83B39" w:rsidP="006670FA">
            <w:pPr>
              <w:spacing w:after="0"/>
              <w:jc w:val="both"/>
              <w:rPr>
                <w:rFonts w:eastAsia="바탕"/>
                <w:lang w:eastAsia="zh-CN"/>
              </w:rPr>
            </w:pPr>
            <w:r w:rsidRPr="00B45F00">
              <w:rPr>
                <w:rFonts w:eastAsia="바탕"/>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바탕"/>
                <w:bCs/>
                <w:highlight w:val="green"/>
                <w:lang w:eastAsia="zh-CN"/>
              </w:rPr>
            </w:pPr>
          </w:p>
          <w:p w14:paraId="65B98A24"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19F58470" w14:textId="77777777" w:rsidR="00A83B39" w:rsidRPr="00B45F00" w:rsidRDefault="00A83B39" w:rsidP="006670FA">
            <w:pPr>
              <w:spacing w:after="0"/>
              <w:jc w:val="both"/>
              <w:rPr>
                <w:rFonts w:eastAsia="바탕"/>
                <w:lang w:eastAsia="zh-CN"/>
              </w:rPr>
            </w:pPr>
            <w:r w:rsidRPr="00B45F00">
              <w:rPr>
                <w:rFonts w:eastAsia="바탕"/>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바탕"/>
                <w:bCs/>
                <w:highlight w:val="green"/>
                <w:lang w:eastAsia="zh-CN"/>
              </w:rPr>
            </w:pPr>
          </w:p>
          <w:p w14:paraId="74C0348F"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CAD3861" w14:textId="77777777" w:rsidR="00A83B39" w:rsidRPr="00B45F00" w:rsidRDefault="00A83B39" w:rsidP="006670FA">
            <w:pPr>
              <w:spacing w:after="0"/>
              <w:jc w:val="both"/>
              <w:rPr>
                <w:rFonts w:eastAsia="바탕"/>
                <w:bCs/>
                <w:lang w:eastAsia="zh-CN"/>
              </w:rPr>
            </w:pPr>
            <w:r w:rsidRPr="00B45F00">
              <w:rPr>
                <w:rFonts w:eastAsia="바탕"/>
                <w:bCs/>
                <w:lang w:eastAsia="zh-CN"/>
              </w:rPr>
              <w:t>Reuse the legacy 1-bit ‘</w:t>
            </w:r>
            <w:r w:rsidRPr="00B45F00">
              <w:rPr>
                <w:rFonts w:eastAsia="바탕"/>
                <w:bCs/>
                <w:i/>
                <w:iCs/>
                <w:lang w:eastAsia="zh-CN"/>
              </w:rPr>
              <w:t>one-shot HARQ-ACK request</w:t>
            </w:r>
            <w:r w:rsidRPr="00B45F00">
              <w:rPr>
                <w:rFonts w:eastAsia="바탕"/>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바탕"/>
                <w:lang w:eastAsia="zh-CN"/>
              </w:rPr>
            </w:pPr>
            <w:r w:rsidRPr="00B45F00">
              <w:rPr>
                <w:rFonts w:eastAsia="바탕"/>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5172BA8C" w14:textId="77777777" w:rsidR="00A83B39" w:rsidRPr="00B45F00" w:rsidRDefault="00A83B39" w:rsidP="006670FA">
            <w:pPr>
              <w:rPr>
                <w:rFonts w:ascii="Times" w:eastAsia="바탕" w:hAnsi="Times" w:cs="Times"/>
                <w:bCs/>
                <w:lang w:eastAsia="zh-CN"/>
              </w:rPr>
            </w:pPr>
            <w:r w:rsidRPr="00B45F00">
              <w:rPr>
                <w:rFonts w:ascii="Times" w:eastAsia="바탕"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바탕" w:hAnsi="Times" w:cs="Times"/>
                <w:bCs/>
                <w:lang w:eastAsia="zh-CN"/>
              </w:rPr>
            </w:pPr>
          </w:p>
          <w:p w14:paraId="68DF6C3B"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5E4804F3"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lastRenderedPageBreak/>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1"/>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1"/>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1"/>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1"/>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lastRenderedPageBreak/>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0467CFED"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바탕" w:hAnsi="Times" w:cs="Times"/>
                <w:b/>
                <w:bCs/>
                <w:highlight w:val="yellow"/>
                <w:lang w:eastAsia="zh-CN"/>
              </w:rPr>
            </w:pPr>
          </w:p>
          <w:p w14:paraId="2C53B007"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2194BF02"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바탕" w:hAnsi="Times" w:cs="Times"/>
                <w:b/>
                <w:bCs/>
                <w:lang w:eastAsia="zh-CN"/>
              </w:rPr>
            </w:pPr>
          </w:p>
          <w:p w14:paraId="0D442BF0"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0B563C41"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바탕" w:hAnsi="Times" w:cs="Times"/>
                <w:lang w:eastAsia="zh-CN"/>
              </w:rPr>
            </w:pPr>
            <w:r w:rsidRPr="00B45F00">
              <w:rPr>
                <w:rFonts w:ascii="Times" w:eastAsia="바탕"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바탕" w:hAnsi="Times" w:cs="Times"/>
                <w:lang w:eastAsia="zh-CN"/>
              </w:rPr>
            </w:pPr>
            <w:r w:rsidRPr="00B45F00">
              <w:rPr>
                <w:rFonts w:ascii="Times" w:eastAsia="바탕"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56623722" w14:textId="77777777" w:rsidR="00A83B39" w:rsidRPr="00B45F00" w:rsidRDefault="00A83B39" w:rsidP="006670FA">
            <w:pPr>
              <w:spacing w:after="0"/>
              <w:rPr>
                <w:rFonts w:ascii="Times" w:eastAsia="바탕" w:hAnsi="Times" w:cs="Times"/>
                <w:bCs/>
                <w:szCs w:val="22"/>
              </w:rPr>
            </w:pPr>
            <w:r w:rsidRPr="00B45F00">
              <w:rPr>
                <w:rFonts w:ascii="Times" w:eastAsia="바탕"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바탕" w:hAnsi="Times" w:cs="Times"/>
                <w:bCs/>
                <w:szCs w:val="22"/>
              </w:rPr>
            </w:pPr>
            <w:r w:rsidRPr="00B45F00">
              <w:rPr>
                <w:rFonts w:ascii="Times" w:eastAsia="바탕"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39E5DF57" w14:textId="77777777" w:rsidR="00A83B39" w:rsidRPr="00B45F00" w:rsidRDefault="00A83B39" w:rsidP="006670FA">
            <w:pPr>
              <w:spacing w:after="0"/>
              <w:jc w:val="both"/>
              <w:rPr>
                <w:rFonts w:eastAsia="바탕"/>
                <w:bCs/>
                <w:lang w:eastAsia="zh-CN"/>
              </w:rPr>
            </w:pPr>
            <w:r w:rsidRPr="00B45F00">
              <w:rPr>
                <w:rFonts w:eastAsia="바탕"/>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7445D0F"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For </w:t>
            </w:r>
            <w:r w:rsidRPr="00B45F00">
              <w:rPr>
                <w:rFonts w:ascii="Times" w:eastAsia="바탕" w:hAnsi="Times" w:cs="Times"/>
                <w:bCs/>
              </w:rPr>
              <w:t>one-shot HARQ re-transmission on PUCCH</w:t>
            </w:r>
            <w:r w:rsidRPr="00B45F00">
              <w:rPr>
                <w:rFonts w:ascii="Times" w:eastAsia="바탕"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바탕" w:hAnsi="Times" w:cs="Times"/>
                <w:bCs/>
                <w:iCs/>
                <w:lang w:eastAsia="zh-CN"/>
              </w:rPr>
              <w:t>m</w:t>
            </w:r>
            <w:r w:rsidRPr="00B45F00">
              <w:rPr>
                <w:rFonts w:ascii="Times" w:eastAsia="바탕" w:hAnsi="Times" w:cs="Times"/>
                <w:bCs/>
                <w:lang w:eastAsia="zh-CN"/>
              </w:rPr>
              <w:t xml:space="preserve">, indicating the HARQ-ACK re-tx in slot/sub-slot </w:t>
            </w:r>
            <w:r w:rsidRPr="00B45F00">
              <w:rPr>
                <w:rFonts w:ascii="Times" w:eastAsia="바탕" w:hAnsi="Times" w:cs="Times"/>
                <w:bCs/>
                <w:iCs/>
                <w:lang w:eastAsia="zh-CN"/>
              </w:rPr>
              <w:t>m+k</w:t>
            </w:r>
            <w:r w:rsidRPr="00B45F00">
              <w:rPr>
                <w:rFonts w:ascii="Times" w:eastAsia="바탕" w:hAnsi="Times" w:cs="Times"/>
                <w:bCs/>
                <w:lang w:eastAsia="zh-CN"/>
              </w:rPr>
              <w:t xml:space="preserve"> and indicating </w:t>
            </w:r>
            <w:r w:rsidRPr="00B45F00">
              <w:rPr>
                <w:rFonts w:ascii="Times" w:eastAsia="바탕" w:hAnsi="Times" w:cs="Times"/>
                <w:bCs/>
                <w:iCs/>
                <w:lang w:eastAsia="zh-CN"/>
              </w:rPr>
              <w:t>HARQ_retx_offset</w:t>
            </w:r>
            <w:r w:rsidRPr="00B45F00">
              <w:rPr>
                <w:rFonts w:ascii="Times" w:eastAsia="바탕" w:hAnsi="Times" w:cs="Times"/>
                <w:bCs/>
                <w:lang w:eastAsia="zh-CN"/>
              </w:rPr>
              <w:t xml:space="preserve">, the PUCCH slot/sub-slot </w:t>
            </w:r>
            <w:r w:rsidRPr="00B45F00">
              <w:rPr>
                <w:rFonts w:ascii="Times" w:eastAsia="바탕" w:hAnsi="Times" w:cs="Times"/>
                <w:bCs/>
                <w:iCs/>
                <w:lang w:eastAsia="zh-CN"/>
              </w:rPr>
              <w:t>n</w:t>
            </w:r>
            <w:r w:rsidRPr="00B45F00">
              <w:rPr>
                <w:rFonts w:ascii="Times" w:eastAsia="바탕"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바탕" w:hAnsi="Times" w:cs="Times"/>
                <w:bCs/>
                <w:lang w:val="sv-SE" w:eastAsia="zh-CN"/>
              </w:rPr>
            </w:pPr>
            <w:r w:rsidRPr="00523C3F">
              <w:rPr>
                <w:rFonts w:ascii="Times" w:eastAsia="바탕" w:hAnsi="Times" w:cs="Times"/>
                <w:bCs/>
                <w:lang w:val="sv-SE" w:eastAsia="zh-CN"/>
              </w:rPr>
              <w:t xml:space="preserve">Alt. 1: </w:t>
            </w:r>
            <w:r w:rsidRPr="00523C3F">
              <w:rPr>
                <w:rFonts w:ascii="Times" w:eastAsia="바탕" w:hAnsi="Times" w:cs="Times"/>
                <w:bCs/>
                <w:iCs/>
                <w:lang w:val="sv-SE" w:eastAsia="zh-CN"/>
              </w:rPr>
              <w:t xml:space="preserve">n = m </w:t>
            </w:r>
            <w:r w:rsidRPr="00523C3F">
              <w:rPr>
                <w:rFonts w:ascii="Times" w:eastAsia="바탕" w:hAnsi="Times" w:cs="Times"/>
                <w:bCs/>
                <w:lang w:val="sv-SE" w:eastAsia="zh-CN"/>
              </w:rPr>
              <w:t>-</w:t>
            </w:r>
            <w:r w:rsidRPr="00523C3F">
              <w:rPr>
                <w:rFonts w:ascii="Times" w:eastAsia="바탕"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바탕" w:hAnsi="Times" w:cs="Times"/>
                <w:bCs/>
                <w:lang w:val="sv-SE" w:eastAsia="zh-CN"/>
              </w:rPr>
            </w:pPr>
            <w:r w:rsidRPr="00523C3F">
              <w:rPr>
                <w:rFonts w:ascii="Times" w:eastAsia="바탕" w:hAnsi="Times" w:cs="Times"/>
                <w:bCs/>
                <w:lang w:val="sv-SE" w:eastAsia="zh-CN"/>
              </w:rPr>
              <w:t xml:space="preserve">Alt. 2: </w:t>
            </w:r>
            <w:r w:rsidRPr="00523C3F">
              <w:rPr>
                <w:rFonts w:ascii="Times" w:eastAsia="바탕"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바탕" w:hAnsi="Times" w:cs="Times"/>
                <w:bCs/>
                <w:iCs/>
                <w:lang w:eastAsia="zh-CN"/>
              </w:rPr>
            </w:pPr>
            <w:r w:rsidRPr="00B45F00">
              <w:rPr>
                <w:rFonts w:ascii="Times" w:eastAsia="바탕"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바탕" w:hAnsi="Times" w:cs="Times"/>
                <w:bCs/>
                <w:iCs/>
                <w:lang w:eastAsia="zh-CN"/>
              </w:rPr>
            </w:pPr>
          </w:p>
          <w:p w14:paraId="1513849C" w14:textId="77777777" w:rsidR="00A83B39" w:rsidRPr="00B45F00" w:rsidRDefault="00A83B39" w:rsidP="006670FA">
            <w:pPr>
              <w:spacing w:after="0"/>
              <w:contextualSpacing/>
              <w:jc w:val="both"/>
              <w:rPr>
                <w:rFonts w:ascii="Times" w:eastAsia="바탕" w:hAnsi="Times" w:cs="Times"/>
                <w:bCs/>
                <w:iCs/>
                <w:lang w:eastAsia="zh-CN"/>
              </w:rPr>
            </w:pPr>
          </w:p>
          <w:p w14:paraId="28D30693"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42B00E31" w14:textId="77777777" w:rsidR="00A83B39" w:rsidRPr="00B45F00" w:rsidRDefault="00A83B39" w:rsidP="006670FA">
            <w:pPr>
              <w:spacing w:after="0"/>
              <w:jc w:val="both"/>
              <w:rPr>
                <w:rFonts w:ascii="Times" w:eastAsia="바탕" w:hAnsi="Times" w:cs="Times"/>
                <w:bCs/>
              </w:rPr>
            </w:pPr>
            <w:r w:rsidRPr="00B45F00">
              <w:rPr>
                <w:rFonts w:ascii="Times" w:eastAsia="바탕"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바탕" w:hAnsi="Times" w:cs="Times"/>
                <w:bCs/>
                <w:lang w:eastAsia="x-none"/>
              </w:rPr>
            </w:pPr>
            <w:r w:rsidRPr="00B45F00">
              <w:rPr>
                <w:rFonts w:ascii="Times" w:eastAsia="바탕"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바탕" w:hAnsi="Times" w:cs="Times"/>
                <w:bCs/>
                <w:lang w:eastAsia="x-none"/>
              </w:rPr>
            </w:pPr>
            <w:r w:rsidRPr="00B45F00">
              <w:rPr>
                <w:rFonts w:ascii="Times" w:eastAsia="바탕"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1"/>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1"/>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1"/>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lastRenderedPageBreak/>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바탕" w:hAnsi="Times"/>
                <w:b/>
                <w:bCs/>
                <w:szCs w:val="24"/>
                <w:highlight w:val="green"/>
                <w:lang w:val="en-US" w:eastAsia="zh-CN"/>
              </w:rPr>
            </w:pPr>
            <w:r w:rsidRPr="001E4375">
              <w:rPr>
                <w:rFonts w:ascii="Times" w:eastAsia="바탕" w:hAnsi="Times"/>
                <w:b/>
                <w:bCs/>
                <w:szCs w:val="24"/>
                <w:highlight w:val="green"/>
                <w:lang w:val="en-US" w:eastAsia="zh-CN"/>
              </w:rPr>
              <w:t>Agreement</w:t>
            </w:r>
          </w:p>
          <w:p w14:paraId="3275B292" w14:textId="77777777" w:rsidR="00A83B39" w:rsidRPr="001E4375" w:rsidRDefault="00A83B39" w:rsidP="006670FA">
            <w:pPr>
              <w:spacing w:after="0"/>
              <w:rPr>
                <w:rFonts w:ascii="Times" w:eastAsia="바탕" w:hAnsi="Times"/>
                <w:bCs/>
                <w:sz w:val="24"/>
                <w:szCs w:val="24"/>
              </w:rPr>
            </w:pPr>
            <w:r w:rsidRPr="001E4375">
              <w:rPr>
                <w:rFonts w:ascii="Times" w:eastAsia="바탕"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바탕" w:hAnsi="Times"/>
                      <w:b/>
                      <w:bCs/>
                      <w:szCs w:val="24"/>
                      <w:lang w:val="en-US" w:eastAsia="zh-CN"/>
                    </w:rPr>
                  </w:pPr>
                  <w:r w:rsidRPr="001E4375">
                    <w:rPr>
                      <w:rFonts w:ascii="Times" w:eastAsia="바탕" w:hAnsi="Times"/>
                      <w:b/>
                      <w:bCs/>
                      <w:color w:val="000000"/>
                      <w:szCs w:val="24"/>
                      <w:highlight w:val="darkYellow"/>
                      <w:lang w:val="en-US" w:eastAsia="zh-CN"/>
                    </w:rPr>
                    <w:t>Working Assumption</w:t>
                  </w:r>
                  <w:r w:rsidRPr="001E4375">
                    <w:rPr>
                      <w:rFonts w:ascii="Times" w:eastAsia="바탕" w:hAnsi="Times"/>
                      <w:b/>
                      <w:bCs/>
                      <w:szCs w:val="24"/>
                      <w:lang w:val="en-US" w:eastAsia="zh-CN"/>
                    </w:rPr>
                    <w:t xml:space="preserve"> </w:t>
                  </w:r>
                </w:p>
                <w:p w14:paraId="6F351DAB" w14:textId="77777777" w:rsidR="00A83B39" w:rsidRPr="001E4375" w:rsidRDefault="00A83B39" w:rsidP="006670FA">
                  <w:pPr>
                    <w:spacing w:after="0"/>
                    <w:jc w:val="both"/>
                    <w:rPr>
                      <w:rFonts w:ascii="Times" w:eastAsia="바탕" w:hAnsi="Times"/>
                      <w:szCs w:val="24"/>
                      <w:lang w:val="en-US"/>
                    </w:rPr>
                  </w:pPr>
                  <w:r w:rsidRPr="001E4375">
                    <w:rPr>
                      <w:rFonts w:ascii="Times" w:eastAsia="바탕" w:hAnsi="Times"/>
                      <w:bCs/>
                      <w:szCs w:val="24"/>
                      <w:lang w:val="en-US" w:eastAsia="zh-CN"/>
                    </w:rPr>
                    <w:t>For one-shot triggering of HARQ re-transmission, i</w:t>
                  </w:r>
                  <w:r w:rsidRPr="001E4375">
                    <w:rPr>
                      <w:rFonts w:ascii="Times" w:eastAsia="바탕"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바탕" w:hAnsi="Times"/>
                      <w:bCs/>
                      <w:szCs w:val="24"/>
                      <w:lang w:eastAsia="x-none"/>
                    </w:rPr>
                  </w:pPr>
                  <w:r w:rsidRPr="001E4375">
                    <w:rPr>
                      <w:rFonts w:ascii="Times" w:eastAsia="바탕"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바탕" w:hAnsi="Times"/>
                      <w:bCs/>
                      <w:szCs w:val="24"/>
                      <w:lang w:eastAsia="x-none"/>
                    </w:rPr>
                  </w:pPr>
                  <w:r w:rsidRPr="001E4375">
                    <w:rPr>
                      <w:rFonts w:ascii="Times" w:eastAsia="바탕"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바탕" w:hAnsi="Times"/>
                      <w:bCs/>
                      <w:szCs w:val="24"/>
                      <w:lang w:eastAsia="x-none"/>
                    </w:rPr>
                  </w:pPr>
                  <w:r w:rsidRPr="001E4375">
                    <w:rPr>
                      <w:rFonts w:ascii="Times" w:eastAsia="바탕"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바탕" w:hAnsi="Times"/>
                <w:b/>
                <w:bCs/>
                <w:szCs w:val="24"/>
              </w:rPr>
            </w:pPr>
          </w:p>
          <w:p w14:paraId="21AB6063" w14:textId="77777777" w:rsidR="00A83B39" w:rsidRPr="00BA03E3" w:rsidRDefault="00A83B39" w:rsidP="006670FA">
            <w:pPr>
              <w:spacing w:after="0"/>
              <w:rPr>
                <w:rFonts w:ascii="Times" w:eastAsia="바탕" w:hAnsi="Times" w:cs="Times"/>
                <w:b/>
                <w:bCs/>
              </w:rPr>
            </w:pPr>
            <w:r w:rsidRPr="00BA03E3">
              <w:rPr>
                <w:rFonts w:ascii="Times" w:eastAsia="바탕" w:hAnsi="Times" w:cs="Times"/>
                <w:b/>
                <w:bCs/>
                <w:highlight w:val="green"/>
              </w:rPr>
              <w:t>Agreement</w:t>
            </w:r>
          </w:p>
          <w:p w14:paraId="469D8550" w14:textId="77777777" w:rsidR="00A83B39" w:rsidRPr="00BA03E3" w:rsidRDefault="00A83B39" w:rsidP="006670FA">
            <w:pPr>
              <w:spacing w:after="0"/>
              <w:rPr>
                <w:rFonts w:ascii="Times" w:eastAsia="바탕" w:hAnsi="Times" w:cs="Times"/>
                <w:bCs/>
                <w:lang w:eastAsia="zh-CN"/>
              </w:rPr>
            </w:pPr>
            <w:r w:rsidRPr="00BA03E3">
              <w:rPr>
                <w:rFonts w:ascii="Times" w:eastAsia="바탕"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바탕" w:hAnsi="Times" w:cs="Times"/>
                <w:bCs/>
                <w:lang w:eastAsia="ko-KR"/>
              </w:rPr>
            </w:pPr>
            <w:r w:rsidRPr="00BA03E3">
              <w:rPr>
                <w:rFonts w:ascii="Times" w:eastAsia="바탕" w:hAnsi="Times" w:cs="Times"/>
                <w:bCs/>
                <w:lang w:eastAsia="zh-CN"/>
              </w:rPr>
              <w:t xml:space="preserve">the minimum value for the HARQ re-tx offset </w:t>
            </w:r>
            <w:r w:rsidRPr="00BA03E3">
              <w:rPr>
                <w:rFonts w:ascii="Times" w:eastAsia="바탕" w:hAnsi="Times" w:cs="Times"/>
                <w:bCs/>
                <w:i/>
                <w:iCs/>
                <w:lang w:eastAsia="zh-CN"/>
              </w:rPr>
              <w:t>min_</w:t>
            </w:r>
            <w:r w:rsidRPr="00BA03E3">
              <w:rPr>
                <w:rFonts w:ascii="Times" w:eastAsia="바탕" w:hAnsi="Times" w:cs="Times"/>
                <w:bCs/>
                <w:i/>
                <w:iCs/>
              </w:rPr>
              <w:t>HARQ_retx_offset_value</w:t>
            </w:r>
            <w:r w:rsidRPr="00BA03E3">
              <w:rPr>
                <w:rFonts w:ascii="Times" w:eastAsia="바탕" w:hAnsi="Times" w:cs="Times"/>
                <w:bCs/>
              </w:rPr>
              <w:t xml:space="preserve"> is -7.  </w:t>
            </w:r>
          </w:p>
          <w:p w14:paraId="1CE5A2ED" w14:textId="77777777" w:rsidR="00A83B39" w:rsidRPr="00BA03E3" w:rsidRDefault="00A83B39" w:rsidP="00E67C01">
            <w:pPr>
              <w:numPr>
                <w:ilvl w:val="0"/>
                <w:numId w:val="90"/>
              </w:numPr>
              <w:spacing w:after="0"/>
              <w:rPr>
                <w:rFonts w:ascii="Times" w:eastAsia="바탕" w:hAnsi="Times" w:cs="Times"/>
                <w:bCs/>
              </w:rPr>
            </w:pPr>
            <w:r w:rsidRPr="00BA03E3">
              <w:rPr>
                <w:rFonts w:ascii="Times" w:eastAsia="바탕" w:hAnsi="Times" w:cs="Times"/>
                <w:bCs/>
                <w:lang w:eastAsia="zh-CN"/>
              </w:rPr>
              <w:t xml:space="preserve">the maximum value for the HARQ re-tx offset </w:t>
            </w:r>
            <w:r w:rsidRPr="00BA03E3">
              <w:rPr>
                <w:rFonts w:ascii="Times" w:eastAsia="바탕" w:hAnsi="Times" w:cs="Times"/>
                <w:bCs/>
                <w:i/>
                <w:iCs/>
                <w:lang w:eastAsia="zh-CN"/>
              </w:rPr>
              <w:t>max_</w:t>
            </w:r>
            <w:r w:rsidRPr="00BA03E3">
              <w:rPr>
                <w:rFonts w:ascii="Times" w:eastAsia="바탕" w:hAnsi="Times" w:cs="Times"/>
                <w:bCs/>
                <w:i/>
                <w:iCs/>
              </w:rPr>
              <w:t>HARQ_retx_offset_value</w:t>
            </w:r>
            <w:r w:rsidRPr="00BA03E3">
              <w:rPr>
                <w:rFonts w:ascii="Times" w:eastAsia="바탕" w:hAnsi="Times" w:cs="Times"/>
                <w:bCs/>
              </w:rPr>
              <w:t xml:space="preserve"> is 24.  </w:t>
            </w:r>
          </w:p>
          <w:p w14:paraId="30A81E3D" w14:textId="77777777" w:rsidR="00A83B39" w:rsidRPr="00BA03E3" w:rsidRDefault="00A83B39" w:rsidP="00E67C01">
            <w:pPr>
              <w:numPr>
                <w:ilvl w:val="0"/>
                <w:numId w:val="90"/>
              </w:numPr>
              <w:spacing w:after="0"/>
              <w:rPr>
                <w:rFonts w:ascii="Times" w:eastAsia="바탕" w:hAnsi="Times" w:cs="Times"/>
                <w:bCs/>
                <w:i/>
                <w:iCs/>
                <w:lang w:eastAsia="zh-CN"/>
              </w:rPr>
            </w:pPr>
            <w:r w:rsidRPr="00BA03E3">
              <w:rPr>
                <w:rFonts w:ascii="Times" w:eastAsia="바탕" w:hAnsi="Times" w:cs="Times"/>
                <w:bCs/>
                <w:i/>
                <w:iCs/>
                <w:lang w:eastAsia="zh-CN"/>
              </w:rPr>
              <w:t xml:space="preserve">Note: UE capability reporting on the UE supported value range for </w:t>
            </w:r>
            <w:r w:rsidRPr="00BA03E3">
              <w:rPr>
                <w:rFonts w:ascii="Times" w:eastAsia="바탕" w:hAnsi="Times" w:cs="Times"/>
                <w:bCs/>
                <w:i/>
                <w:iCs/>
              </w:rPr>
              <w:t>HARQ_retx_offset</w:t>
            </w:r>
            <w:r w:rsidRPr="00BA03E3">
              <w:rPr>
                <w:rFonts w:ascii="Times" w:eastAsia="바탕" w:hAnsi="Times" w:cs="Times"/>
                <w:bCs/>
              </w:rPr>
              <w:t xml:space="preserve"> </w:t>
            </w:r>
            <w:r w:rsidRPr="00BA03E3">
              <w:rPr>
                <w:rFonts w:ascii="Times" w:eastAsia="바탕" w:hAnsi="Times" w:cs="Times"/>
                <w:bCs/>
                <w:i/>
                <w:iCs/>
              </w:rPr>
              <w:t>in the scope of [</w:t>
            </w:r>
            <w:r w:rsidRPr="00BA03E3">
              <w:rPr>
                <w:rFonts w:ascii="Times" w:eastAsia="바탕" w:hAnsi="Times" w:cs="Times"/>
                <w:bCs/>
                <w:i/>
                <w:iCs/>
                <w:lang w:eastAsia="zh-CN"/>
              </w:rPr>
              <w:t>min_</w:t>
            </w:r>
            <w:r w:rsidRPr="00BA03E3">
              <w:rPr>
                <w:rFonts w:ascii="Times" w:eastAsia="바탕" w:hAnsi="Times" w:cs="Times"/>
                <w:bCs/>
                <w:i/>
                <w:iCs/>
              </w:rPr>
              <w:t>HARQ_retx_offset_value,</w:t>
            </w:r>
            <w:r w:rsidRPr="00BA03E3">
              <w:rPr>
                <w:rFonts w:ascii="Times" w:eastAsia="바탕" w:hAnsi="Times" w:cs="Times"/>
                <w:bCs/>
                <w:i/>
                <w:iCs/>
                <w:lang w:eastAsia="zh-CN"/>
              </w:rPr>
              <w:t xml:space="preserve"> max_</w:t>
            </w:r>
            <w:r w:rsidRPr="00BA03E3">
              <w:rPr>
                <w:rFonts w:ascii="Times" w:eastAsia="바탕" w:hAnsi="Times" w:cs="Times"/>
                <w:bCs/>
                <w:i/>
                <w:iCs/>
              </w:rPr>
              <w:t>HARQ_retx_offset_value ]</w:t>
            </w:r>
            <w:r w:rsidRPr="00BA03E3">
              <w:rPr>
                <w:rFonts w:ascii="Times" w:eastAsia="바탕" w:hAnsi="Times" w:cs="Times"/>
                <w:bCs/>
              </w:rPr>
              <w:t xml:space="preserve"> </w:t>
            </w:r>
            <w:r w:rsidRPr="00BA03E3">
              <w:rPr>
                <w:rFonts w:ascii="Times" w:eastAsia="바탕"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바탕"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바탕" w:hAnsi="Times" w:cs="Times"/>
                <w:b/>
                <w:bCs/>
                <w:szCs w:val="22"/>
              </w:rPr>
            </w:pPr>
            <w:r w:rsidRPr="00BA03E3">
              <w:rPr>
                <w:rFonts w:ascii="Times" w:eastAsia="바탕" w:hAnsi="Times" w:cs="Times"/>
                <w:b/>
                <w:bCs/>
                <w:szCs w:val="22"/>
                <w:highlight w:val="green"/>
              </w:rPr>
              <w:t>Agreement</w:t>
            </w:r>
          </w:p>
          <w:p w14:paraId="24BA5DBE" w14:textId="77777777" w:rsidR="00A83B39" w:rsidRPr="00BA03E3" w:rsidRDefault="00A83B39" w:rsidP="006670FA">
            <w:pPr>
              <w:spacing w:after="0"/>
              <w:jc w:val="both"/>
              <w:rPr>
                <w:rFonts w:ascii="Times" w:eastAsia="바탕" w:hAnsi="Times" w:cs="Times"/>
                <w:bCs/>
                <w:szCs w:val="22"/>
              </w:rPr>
            </w:pPr>
            <w:r w:rsidRPr="00BA03E3">
              <w:rPr>
                <w:rFonts w:ascii="Times" w:eastAsia="바탕" w:hAnsi="Times" w:cs="Times"/>
                <w:bCs/>
                <w:szCs w:val="22"/>
              </w:rPr>
              <w:t xml:space="preserve">For one-shot triggering of HARQ-ACK re-transmission, the </w:t>
            </w:r>
            <w:r w:rsidRPr="00BA03E3">
              <w:rPr>
                <w:rFonts w:ascii="Times" w:eastAsia="바탕" w:hAnsi="Times" w:cs="Times"/>
                <w:bCs/>
                <w:i/>
                <w:iCs/>
                <w:szCs w:val="22"/>
              </w:rPr>
              <w:t>HARQ_retx_offset</w:t>
            </w:r>
            <w:r w:rsidRPr="00BA03E3">
              <w:rPr>
                <w:rFonts w:ascii="Times" w:eastAsia="바탕"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바탕" w:hAnsi="Times" w:cs="Times"/>
                <w:bCs/>
                <w:szCs w:val="22"/>
              </w:rPr>
            </w:pPr>
          </w:p>
          <w:p w14:paraId="66485948" w14:textId="77777777" w:rsidR="00A83B39" w:rsidRPr="00BA03E3" w:rsidRDefault="00A83B39" w:rsidP="006670FA">
            <w:pPr>
              <w:spacing w:after="0"/>
              <w:jc w:val="both"/>
              <w:rPr>
                <w:rFonts w:ascii="Times" w:eastAsia="바탕" w:hAnsi="Times"/>
                <w:szCs w:val="24"/>
                <w:lang w:eastAsia="zh-CN"/>
              </w:rPr>
            </w:pPr>
          </w:p>
          <w:p w14:paraId="009609B5" w14:textId="77777777" w:rsidR="00A83B39" w:rsidRPr="00BA03E3" w:rsidRDefault="00A83B39" w:rsidP="006670FA">
            <w:pPr>
              <w:contextualSpacing/>
              <w:jc w:val="both"/>
              <w:rPr>
                <w:rFonts w:ascii="Times" w:eastAsia="바탕" w:hAnsi="Times"/>
                <w:b/>
                <w:bCs/>
                <w:sz w:val="18"/>
                <w:szCs w:val="24"/>
                <w:lang w:eastAsia="x-none"/>
              </w:rPr>
            </w:pPr>
            <w:r w:rsidRPr="00BA03E3">
              <w:rPr>
                <w:rFonts w:ascii="Times" w:eastAsia="바탕" w:hAnsi="Times"/>
                <w:b/>
                <w:bCs/>
                <w:szCs w:val="22"/>
                <w:lang w:eastAsia="zh-CN"/>
              </w:rPr>
              <w:t>Conclusion</w:t>
            </w:r>
            <w:r w:rsidRPr="00BA03E3">
              <w:rPr>
                <w:rFonts w:ascii="Times" w:eastAsia="바탕" w:hAnsi="Times"/>
                <w:b/>
                <w:bCs/>
                <w:sz w:val="18"/>
                <w:szCs w:val="24"/>
                <w:lang w:eastAsia="x-none"/>
              </w:rPr>
              <w:t xml:space="preserve"> </w:t>
            </w:r>
          </w:p>
          <w:p w14:paraId="16FF2379" w14:textId="77777777" w:rsidR="00A83B39" w:rsidRPr="00BA03E3" w:rsidRDefault="00A83B39" w:rsidP="006670FA">
            <w:pPr>
              <w:contextualSpacing/>
              <w:jc w:val="both"/>
              <w:rPr>
                <w:rFonts w:ascii="Times" w:eastAsia="바탕" w:hAnsi="Times"/>
                <w:bCs/>
                <w:szCs w:val="22"/>
                <w:lang w:eastAsia="zh-CN"/>
              </w:rPr>
            </w:pPr>
            <w:r w:rsidRPr="00BA03E3">
              <w:rPr>
                <w:rFonts w:ascii="Times" w:eastAsia="바탕"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바탕" w:hAnsi="Times"/>
                <w:b/>
                <w:bCs/>
                <w:szCs w:val="22"/>
                <w:lang w:eastAsia="zh-CN"/>
              </w:rPr>
            </w:pPr>
          </w:p>
          <w:p w14:paraId="1149394D" w14:textId="77777777" w:rsidR="00A83B39" w:rsidRPr="00BA03E3" w:rsidRDefault="00A83B39" w:rsidP="006670FA">
            <w:pPr>
              <w:spacing w:after="0"/>
              <w:contextualSpacing/>
              <w:jc w:val="both"/>
              <w:rPr>
                <w:rFonts w:ascii="Times" w:eastAsia="바탕" w:hAnsi="Times"/>
                <w:b/>
                <w:bCs/>
                <w:lang w:eastAsia="x-none"/>
              </w:rPr>
            </w:pPr>
            <w:r w:rsidRPr="00BA03E3">
              <w:rPr>
                <w:rFonts w:ascii="Times" w:eastAsia="바탕" w:hAnsi="Times"/>
                <w:b/>
                <w:bCs/>
                <w:lang w:eastAsia="zh-CN"/>
              </w:rPr>
              <w:t>Conclusion</w:t>
            </w:r>
            <w:r w:rsidRPr="00BA03E3">
              <w:rPr>
                <w:rFonts w:ascii="Times" w:eastAsia="바탕" w:hAnsi="Times"/>
                <w:b/>
                <w:bCs/>
                <w:lang w:eastAsia="x-none"/>
              </w:rPr>
              <w:t xml:space="preserve"> </w:t>
            </w:r>
          </w:p>
          <w:p w14:paraId="4128075B" w14:textId="77777777" w:rsidR="00A83B39" w:rsidRPr="00BA03E3" w:rsidRDefault="00A83B39" w:rsidP="006670FA">
            <w:pPr>
              <w:spacing w:after="0"/>
              <w:rPr>
                <w:rFonts w:ascii="Times" w:eastAsia="바탕" w:hAnsi="Times"/>
                <w:bCs/>
              </w:rPr>
            </w:pPr>
            <w:r w:rsidRPr="00BA03E3">
              <w:rPr>
                <w:rFonts w:ascii="Times" w:eastAsia="바탕"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바탕" w:hAnsi="Times"/>
                <w:bCs/>
                <w:lang w:eastAsia="x-none"/>
              </w:rPr>
            </w:pPr>
            <w:r w:rsidRPr="00BA03E3">
              <w:rPr>
                <w:rFonts w:ascii="Times" w:eastAsia="바탕"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바탕" w:hAnsi="Times" w:cs="Times"/>
                <w:b/>
                <w:bCs/>
                <w:szCs w:val="22"/>
                <w:highlight w:val="green"/>
              </w:rPr>
            </w:pPr>
          </w:p>
          <w:p w14:paraId="2253386C" w14:textId="77777777" w:rsidR="00A83B39" w:rsidRPr="00BA03E3" w:rsidRDefault="00A83B39" w:rsidP="006670FA">
            <w:pPr>
              <w:spacing w:after="0"/>
              <w:rPr>
                <w:rFonts w:ascii="Times" w:eastAsia="바탕" w:hAnsi="Times" w:cs="Times"/>
                <w:b/>
                <w:bCs/>
                <w:szCs w:val="22"/>
              </w:rPr>
            </w:pPr>
            <w:r w:rsidRPr="00BA03E3">
              <w:rPr>
                <w:rFonts w:ascii="Times" w:eastAsia="바탕" w:hAnsi="Times" w:cs="Times"/>
                <w:b/>
                <w:bCs/>
                <w:szCs w:val="22"/>
                <w:highlight w:val="green"/>
              </w:rPr>
              <w:t>Agreement</w:t>
            </w:r>
          </w:p>
          <w:p w14:paraId="6DA83B88" w14:textId="77777777" w:rsidR="00A83B39" w:rsidRPr="00BA03E3" w:rsidRDefault="00A83B39" w:rsidP="006670FA">
            <w:pPr>
              <w:spacing w:after="0"/>
              <w:rPr>
                <w:rFonts w:ascii="Times" w:eastAsia="바탕" w:hAnsi="Times" w:cs="Times"/>
                <w:bCs/>
                <w:strike/>
                <w:lang w:eastAsia="zh-CN"/>
              </w:rPr>
            </w:pPr>
            <w:r w:rsidRPr="00BA03E3">
              <w:rPr>
                <w:rFonts w:ascii="Times" w:eastAsia="바탕" w:hAnsi="Times" w:cs="Times"/>
                <w:bCs/>
              </w:rPr>
              <w:t xml:space="preserve">For PUCCH repetition and one-shot HARQ-ACK re-transmission, if the gNB triggers the HARQ-ACK CB re-transmission from a PUCCH slot indicated by </w:t>
            </w:r>
            <w:r w:rsidRPr="00BA03E3">
              <w:rPr>
                <w:rFonts w:ascii="Times" w:eastAsia="바탕" w:hAnsi="Times" w:cs="Times"/>
                <w:bCs/>
                <w:i/>
                <w:iCs/>
              </w:rPr>
              <w:t>HARQ_retx_offset</w:t>
            </w:r>
            <w:r w:rsidRPr="00BA03E3">
              <w:rPr>
                <w:rFonts w:ascii="Times" w:eastAsia="바탕" w:hAnsi="Times" w:cs="Times"/>
                <w:bCs/>
              </w:rPr>
              <w:t xml:space="preserve"> where a HARQ-ACK in a first PUCCH is dropped due to overlapping with another, second PUCCH, where the first PUCCH and second PUCCH have the same L1 </w:t>
            </w:r>
            <w:r w:rsidRPr="00BA03E3">
              <w:rPr>
                <w:rFonts w:ascii="Times" w:eastAsia="바탕" w:hAnsi="Times" w:cs="Times"/>
                <w:bCs/>
              </w:rPr>
              <w:lastRenderedPageBreak/>
              <w:t>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1"/>
        <w:numPr>
          <w:ilvl w:val="0"/>
          <w:numId w:val="27"/>
        </w:numPr>
        <w:rPr>
          <w:lang w:val="en-US" w:eastAsia="zh-CN"/>
        </w:rPr>
      </w:pPr>
      <w:bookmarkStart w:id="7"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7"/>
    <w:p w14:paraId="07605B42" w14:textId="7AE304BB" w:rsidR="005A4A20" w:rsidRDefault="005A4A20" w:rsidP="00DC38B6">
      <w:pPr>
        <w:pStyle w:val="af1"/>
        <w:numPr>
          <w:ilvl w:val="0"/>
          <w:numId w:val="27"/>
        </w:numPr>
        <w:rPr>
          <w:lang w:val="en-US" w:eastAsia="zh-CN"/>
        </w:rPr>
      </w:pPr>
      <w:r>
        <w:rPr>
          <w:lang w:val="en-US" w:eastAsia="zh-CN"/>
        </w:rPr>
        <w:t xml:space="preserve">OPPO [7]: </w:t>
      </w:r>
      <w:bookmarkStart w:id="8"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8"/>
      <w:r w:rsidRPr="005A4A20">
        <w:rPr>
          <w:lang w:val="en-US" w:eastAsia="zh-CN"/>
        </w:rPr>
        <w:t>.</w:t>
      </w:r>
    </w:p>
    <w:p w14:paraId="72397304" w14:textId="39791B85" w:rsidR="005A4A20" w:rsidRDefault="005A4A20" w:rsidP="00DC38B6">
      <w:pPr>
        <w:pStyle w:val="af1"/>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1"/>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1"/>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af1"/>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9"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1"/>
        <w:numPr>
          <w:ilvl w:val="0"/>
          <w:numId w:val="73"/>
        </w:numPr>
        <w:jc w:val="both"/>
        <w:rPr>
          <w:szCs w:val="18"/>
          <w:lang w:val="en-US" w:eastAsia="zh-CN"/>
        </w:rPr>
      </w:pPr>
      <w:bookmarkStart w:id="10" w:name="_Hlk95926415"/>
      <w:bookmarkEnd w:id="9"/>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10"/>
    <w:p w14:paraId="504D90C2" w14:textId="77777777" w:rsidR="00FC5B5C" w:rsidRDefault="00FC5B5C" w:rsidP="00FC5B5C">
      <w:pPr>
        <w:pStyle w:val="af1"/>
        <w:ind w:left="2160"/>
        <w:jc w:val="both"/>
        <w:rPr>
          <w:szCs w:val="18"/>
          <w:lang w:val="en-US" w:eastAsia="zh-CN"/>
        </w:rPr>
      </w:pPr>
    </w:p>
    <w:tbl>
      <w:tblPr>
        <w:tblStyle w:val="af4"/>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11"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맑은 고딕"/>
                <w:i/>
              </w:rPr>
              <w:t>harq-ACK-SpatialBundlingPUCCH</w:t>
            </w:r>
            <w:r w:rsidRPr="00E7190E">
              <w:rPr>
                <w:lang w:eastAsia="zh-CN"/>
              </w:rPr>
              <w:t xml:space="preserve"> is provided and </w:t>
            </w:r>
            <m:oMath>
              <m:sSub>
                <m:sSubPr>
                  <m:ctrlPr>
                    <w:rPr>
                      <w:rFonts w:ascii="Cambria Math" w:eastAsia="맑은 고딕" w:hAnsi="Cambria Math"/>
                      <w:i/>
                    </w:rPr>
                  </m:ctrlPr>
                </m:sSubPr>
                <m:e>
                  <m:r>
                    <w:rPr>
                      <w:rFonts w:ascii="Cambria Math" w:eastAsia="맑은 고딕" w:hAnsi="Cambria Math"/>
                    </w:rPr>
                    <m:t>NDI</m:t>
                  </m:r>
                </m:e>
                <m:sub>
                  <m:r>
                    <m:rPr>
                      <m:sty m:val="p"/>
                    </m:rPr>
                    <w:rPr>
                      <w:rFonts w:ascii="Cambria Math" w:eastAsia="맑은 고딕" w:hAnsi="Cambria Math"/>
                    </w:rPr>
                    <m:t>HARQ</m:t>
                  </m:r>
                </m:sub>
              </m:sSub>
              <m:r>
                <w:rPr>
                  <w:rFonts w:ascii="Cambria Math" w:eastAsia="맑은 고딕" w:hAnsi="Cambria Math"/>
                </w:rPr>
                <m:t>=0</m:t>
              </m:r>
            </m:oMath>
            <w:r w:rsidRPr="00E7190E">
              <w:t>, or</w:t>
            </w:r>
            <w:r w:rsidRPr="00E7190E">
              <w:rPr>
                <w:rFonts w:eastAsia="맑은 고딕"/>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lastRenderedPageBreak/>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r w:rsidRPr="00E7190E">
              <w:rPr>
                <w:rFonts w:eastAsia="DengXian"/>
                <w:i/>
                <w:lang w:eastAsia="zh-CN"/>
              </w:rPr>
              <w:t>pdsch-HARQ-ACK-OneShotFeedbackCBG</w:t>
            </w:r>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lastRenderedPageBreak/>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11"/>
    <w:p w14:paraId="489DE50C" w14:textId="77777777" w:rsidR="006B7F4C" w:rsidRPr="006B7F4C" w:rsidRDefault="006B7F4C" w:rsidP="00476334">
      <w:pPr>
        <w:pStyle w:val="af1"/>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1"/>
        <w:jc w:val="both"/>
        <w:rPr>
          <w:sz w:val="22"/>
          <w:lang w:val="en-US" w:eastAsia="zh-CN"/>
        </w:rPr>
      </w:pPr>
    </w:p>
    <w:p w14:paraId="5054C6C9" w14:textId="339DBAB1" w:rsidR="00B30932" w:rsidRDefault="00B30932" w:rsidP="00E049BB">
      <w:pPr>
        <w:jc w:val="both"/>
        <w:rPr>
          <w:b/>
          <w:bCs/>
          <w:sz w:val="24"/>
          <w:szCs w:val="22"/>
          <w:lang w:val="en-US" w:eastAsia="zh-CN"/>
        </w:rPr>
      </w:pPr>
      <w:bookmarkStart w:id="12"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2"/>
    <w:p w14:paraId="51D49028" w14:textId="5BC2CB03" w:rsidR="00B30932" w:rsidRPr="00016DFF" w:rsidRDefault="00B30932" w:rsidP="00E67C01">
      <w:pPr>
        <w:pStyle w:val="af1"/>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1"/>
        <w:numPr>
          <w:ilvl w:val="1"/>
          <w:numId w:val="73"/>
        </w:numPr>
        <w:jc w:val="both"/>
        <w:rPr>
          <w:i/>
          <w:iCs/>
          <w:szCs w:val="18"/>
          <w:lang w:val="en-US" w:eastAsia="zh-CN"/>
        </w:rPr>
      </w:pPr>
      <w:bookmarkStart w:id="13"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3"/>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4" w:name="_Hlk95923914"/>
      <w:r w:rsidRPr="005F7309">
        <w:rPr>
          <w:b/>
          <w:bCs/>
          <w:sz w:val="24"/>
          <w:szCs w:val="22"/>
          <w:lang w:val="it-IT" w:eastAsia="zh-CN"/>
        </w:rPr>
        <w:t xml:space="preserve">Multi-DCI configuration in  M-TRP: </w:t>
      </w:r>
    </w:p>
    <w:bookmarkEnd w:id="14"/>
    <w:p w14:paraId="06136EB0" w14:textId="331A171C" w:rsidR="00016DFF" w:rsidRPr="00016DFF" w:rsidRDefault="00F3425D" w:rsidP="00E67C01">
      <w:pPr>
        <w:pStyle w:val="af1"/>
        <w:numPr>
          <w:ilvl w:val="0"/>
          <w:numId w:val="73"/>
        </w:numPr>
        <w:jc w:val="both"/>
        <w:rPr>
          <w:szCs w:val="18"/>
          <w:lang w:val="en-US" w:eastAsia="zh-CN"/>
        </w:rPr>
      </w:pPr>
      <w:r>
        <w:rPr>
          <w:szCs w:val="18"/>
          <w:lang w:val="en-US" w:eastAsia="zh-CN"/>
        </w:rPr>
        <w:t xml:space="preserve">QC [19]: </w:t>
      </w:r>
      <w:bookmarkStart w:id="15"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5"/>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1"/>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1"/>
        <w:numPr>
          <w:ilvl w:val="0"/>
          <w:numId w:val="30"/>
        </w:numPr>
        <w:rPr>
          <w:lang w:val="en-US" w:eastAsia="zh-CN"/>
        </w:rPr>
      </w:pPr>
      <w:bookmarkStart w:id="16"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6"/>
      <w:r>
        <w:rPr>
          <w:lang w:val="en-US" w:eastAsia="zh-CN"/>
        </w:rPr>
        <w:t>: QC [19]</w:t>
      </w:r>
    </w:p>
    <w:p w14:paraId="78A62D4F" w14:textId="698DD560" w:rsidR="00B60693" w:rsidRDefault="00016DFF" w:rsidP="00DC38B6">
      <w:pPr>
        <w:pStyle w:val="af1"/>
        <w:numPr>
          <w:ilvl w:val="0"/>
          <w:numId w:val="30"/>
        </w:numPr>
        <w:rPr>
          <w:lang w:val="en-US" w:eastAsia="zh-CN"/>
        </w:rPr>
      </w:pPr>
      <w:bookmarkStart w:id="17" w:name="_Hlk95921348"/>
      <w:r w:rsidRPr="00016DFF">
        <w:rPr>
          <w:lang w:val="en-US" w:eastAsia="zh-CN"/>
        </w:rPr>
        <w:t>The CRC of the DCI triggering HARQ CB retransmission is not scrambled with CS-RNTI</w:t>
      </w:r>
      <w:bookmarkEnd w:id="17"/>
      <w:r>
        <w:rPr>
          <w:lang w:val="en-US" w:eastAsia="zh-CN"/>
        </w:rPr>
        <w:t>:  QC [19]</w:t>
      </w:r>
    </w:p>
    <w:p w14:paraId="4CD66D29" w14:textId="4B3984BD" w:rsidR="00163BFF" w:rsidRDefault="00163BFF" w:rsidP="00DC38B6">
      <w:pPr>
        <w:pStyle w:val="af1"/>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1"/>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1"/>
        <w:numPr>
          <w:ilvl w:val="2"/>
          <w:numId w:val="30"/>
        </w:numPr>
        <w:rPr>
          <w:lang w:val="en-US" w:eastAsia="zh-CN"/>
        </w:rPr>
      </w:pPr>
      <w:r w:rsidRPr="00163BFF">
        <w:rPr>
          <w:lang w:val="en-US" w:eastAsia="zh-CN"/>
        </w:rPr>
        <w:lastRenderedPageBreak/>
        <w:t xml:space="preserve">gNB would be able to trigger one-shot HARQ-ACK retransmission for one of latest X scheduled HARQ-ACK codebooks. </w:t>
      </w:r>
    </w:p>
    <w:p w14:paraId="354027B6" w14:textId="77777777" w:rsidR="00463104" w:rsidRDefault="00163BFF" w:rsidP="00DC38B6">
      <w:pPr>
        <w:pStyle w:val="af1"/>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1"/>
        <w:numPr>
          <w:ilvl w:val="2"/>
          <w:numId w:val="30"/>
        </w:numPr>
        <w:rPr>
          <w:lang w:val="en-US" w:eastAsia="zh-CN"/>
        </w:rPr>
      </w:pPr>
      <w:r w:rsidRPr="00463104">
        <w:rPr>
          <w:rFonts w:ascii="Times" w:eastAsia="바탕" w:hAnsi="Times" w:cs="Times"/>
          <w:bCs/>
          <w:i/>
          <w:iCs/>
          <w:lang w:eastAsia="zh-CN"/>
        </w:rPr>
        <w:t xml:space="preserve">Note: UE capability reporting on the UE supported value range for </w:t>
      </w:r>
      <w:r w:rsidRPr="00463104">
        <w:rPr>
          <w:rFonts w:ascii="Times" w:eastAsia="바탕" w:hAnsi="Times" w:cs="Times"/>
          <w:bCs/>
          <w:i/>
          <w:iCs/>
        </w:rPr>
        <w:t>HARQ_retx_offset</w:t>
      </w:r>
      <w:r w:rsidRPr="00463104">
        <w:rPr>
          <w:rFonts w:ascii="Times" w:eastAsia="바탕" w:hAnsi="Times" w:cs="Times"/>
          <w:bCs/>
        </w:rPr>
        <w:t xml:space="preserve"> </w:t>
      </w:r>
      <w:r w:rsidRPr="00463104">
        <w:rPr>
          <w:rFonts w:ascii="Times" w:eastAsia="바탕" w:hAnsi="Times" w:cs="Times"/>
          <w:bCs/>
          <w:i/>
          <w:iCs/>
        </w:rPr>
        <w:t>in the scope of [</w:t>
      </w:r>
      <w:r w:rsidRPr="00463104">
        <w:rPr>
          <w:rFonts w:ascii="Times" w:eastAsia="바탕" w:hAnsi="Times" w:cs="Times"/>
          <w:bCs/>
          <w:i/>
          <w:iCs/>
          <w:lang w:eastAsia="zh-CN"/>
        </w:rPr>
        <w:t>min_</w:t>
      </w:r>
      <w:r w:rsidRPr="00463104">
        <w:rPr>
          <w:rFonts w:ascii="Times" w:eastAsia="바탕" w:hAnsi="Times" w:cs="Times"/>
          <w:bCs/>
          <w:i/>
          <w:iCs/>
        </w:rPr>
        <w:t>HARQ_retx_offset_value,</w:t>
      </w:r>
      <w:r w:rsidRPr="00463104">
        <w:rPr>
          <w:rFonts w:ascii="Times" w:eastAsia="바탕" w:hAnsi="Times" w:cs="Times"/>
          <w:bCs/>
          <w:i/>
          <w:iCs/>
          <w:lang w:eastAsia="zh-CN"/>
        </w:rPr>
        <w:t xml:space="preserve"> max_</w:t>
      </w:r>
      <w:r w:rsidRPr="00463104">
        <w:rPr>
          <w:rFonts w:ascii="Times" w:eastAsia="바탕" w:hAnsi="Times" w:cs="Times"/>
          <w:bCs/>
          <w:i/>
          <w:iCs/>
        </w:rPr>
        <w:t>HARQ_retx_offset_value ]</w:t>
      </w:r>
      <w:r w:rsidRPr="00463104">
        <w:rPr>
          <w:rFonts w:ascii="Times" w:eastAsia="바탕" w:hAnsi="Times" w:cs="Times"/>
          <w:bCs/>
        </w:rPr>
        <w:t xml:space="preserve"> </w:t>
      </w:r>
      <w:r w:rsidRPr="00463104">
        <w:rPr>
          <w:rFonts w:ascii="Times" w:eastAsia="바탕"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1"/>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1"/>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바탕"/>
                <w:bCs/>
                <w:sz w:val="20"/>
              </w:rPr>
            </w:pPr>
            <w:r w:rsidRPr="002D6399">
              <w:rPr>
                <w:rFonts w:eastAsia="바탕"/>
                <w:bCs/>
                <w:sz w:val="20"/>
                <w:highlight w:val="green"/>
              </w:rPr>
              <w:t>Agreement</w:t>
            </w:r>
          </w:p>
          <w:p w14:paraId="7DBA23CF" w14:textId="77777777" w:rsidR="002D6399" w:rsidRPr="002D6399" w:rsidRDefault="002D6399" w:rsidP="002D6399">
            <w:pPr>
              <w:spacing w:after="0"/>
              <w:rPr>
                <w:rFonts w:eastAsia="바탕"/>
                <w:bCs/>
                <w:sz w:val="20"/>
                <w:lang w:eastAsia="zh-CN"/>
              </w:rPr>
            </w:pPr>
            <w:r w:rsidRPr="002D6399">
              <w:rPr>
                <w:rFonts w:eastAsia="바탕"/>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바탕"/>
                <w:bCs/>
                <w:sz w:val="20"/>
                <w:lang w:eastAsia="ko-KR"/>
              </w:rPr>
            </w:pPr>
            <w:r w:rsidRPr="002D6399">
              <w:rPr>
                <w:rFonts w:eastAsia="바탕"/>
                <w:bCs/>
                <w:sz w:val="20"/>
                <w:lang w:eastAsia="zh-CN"/>
              </w:rPr>
              <w:t xml:space="preserve">the minimum value for the HARQ re-tx offset </w:t>
            </w:r>
            <w:r w:rsidRPr="002D6399">
              <w:rPr>
                <w:rFonts w:eastAsia="바탕"/>
                <w:bCs/>
                <w:i/>
                <w:iCs/>
                <w:sz w:val="20"/>
                <w:lang w:eastAsia="zh-CN"/>
              </w:rPr>
              <w:t>min_</w:t>
            </w:r>
            <w:r w:rsidRPr="002D6399">
              <w:rPr>
                <w:rFonts w:eastAsia="바탕"/>
                <w:bCs/>
                <w:i/>
                <w:iCs/>
                <w:sz w:val="20"/>
              </w:rPr>
              <w:t>HARQ_retx_offset_value</w:t>
            </w:r>
            <w:r w:rsidRPr="002D6399">
              <w:rPr>
                <w:rFonts w:eastAsia="바탕"/>
                <w:bCs/>
                <w:sz w:val="20"/>
              </w:rPr>
              <w:t xml:space="preserve"> is -7.  </w:t>
            </w:r>
          </w:p>
          <w:p w14:paraId="41256090" w14:textId="77777777" w:rsidR="002D6399" w:rsidRPr="002D6399" w:rsidRDefault="002D6399" w:rsidP="00E67C01">
            <w:pPr>
              <w:numPr>
                <w:ilvl w:val="0"/>
                <w:numId w:val="81"/>
              </w:numPr>
              <w:spacing w:after="0"/>
              <w:rPr>
                <w:rFonts w:eastAsia="바탕"/>
                <w:bCs/>
                <w:sz w:val="20"/>
              </w:rPr>
            </w:pPr>
            <w:r w:rsidRPr="002D6399">
              <w:rPr>
                <w:rFonts w:eastAsia="바탕"/>
                <w:bCs/>
                <w:sz w:val="20"/>
                <w:lang w:eastAsia="zh-CN"/>
              </w:rPr>
              <w:t xml:space="preserve">the maximum value for the HARQ re-tx offset </w:t>
            </w:r>
            <w:r w:rsidRPr="002D6399">
              <w:rPr>
                <w:rFonts w:eastAsia="바탕"/>
                <w:bCs/>
                <w:i/>
                <w:iCs/>
                <w:sz w:val="20"/>
                <w:lang w:eastAsia="zh-CN"/>
              </w:rPr>
              <w:t>max_</w:t>
            </w:r>
            <w:r w:rsidRPr="002D6399">
              <w:rPr>
                <w:rFonts w:eastAsia="바탕"/>
                <w:bCs/>
                <w:i/>
                <w:iCs/>
                <w:sz w:val="20"/>
              </w:rPr>
              <w:t>HARQ_retx_offset_value</w:t>
            </w:r>
            <w:r w:rsidRPr="002D6399">
              <w:rPr>
                <w:rFonts w:eastAsia="바탕"/>
                <w:bCs/>
                <w:sz w:val="20"/>
              </w:rPr>
              <w:t xml:space="preserve"> is 24.  </w:t>
            </w:r>
          </w:p>
          <w:p w14:paraId="51F65904" w14:textId="77777777" w:rsidR="002D6399" w:rsidRPr="002D6399" w:rsidRDefault="002D6399" w:rsidP="00E67C01">
            <w:pPr>
              <w:numPr>
                <w:ilvl w:val="0"/>
                <w:numId w:val="81"/>
              </w:numPr>
              <w:spacing w:after="0"/>
              <w:rPr>
                <w:rFonts w:eastAsia="바탕"/>
                <w:bCs/>
                <w:i/>
                <w:iCs/>
                <w:highlight w:val="yellow"/>
                <w:lang w:eastAsia="zh-CN"/>
              </w:rPr>
            </w:pPr>
            <w:bookmarkStart w:id="18" w:name="_Hlk95920912"/>
            <w:r w:rsidRPr="002D6399">
              <w:rPr>
                <w:rFonts w:eastAsia="바탕"/>
                <w:bCs/>
                <w:i/>
                <w:iCs/>
                <w:sz w:val="20"/>
                <w:highlight w:val="yellow"/>
                <w:lang w:eastAsia="zh-CN"/>
              </w:rPr>
              <w:t xml:space="preserve">Note: UE capability reporting on the UE supported value range for </w:t>
            </w:r>
            <w:r w:rsidRPr="002D6399">
              <w:rPr>
                <w:rFonts w:eastAsia="바탕"/>
                <w:bCs/>
                <w:i/>
                <w:iCs/>
                <w:sz w:val="20"/>
                <w:highlight w:val="yellow"/>
              </w:rPr>
              <w:t>HARQ_retx_offset</w:t>
            </w:r>
            <w:r w:rsidRPr="002D6399">
              <w:rPr>
                <w:rFonts w:eastAsia="바탕"/>
                <w:bCs/>
                <w:sz w:val="20"/>
                <w:highlight w:val="yellow"/>
              </w:rPr>
              <w:t xml:space="preserve"> </w:t>
            </w:r>
            <w:r w:rsidRPr="002D6399">
              <w:rPr>
                <w:rFonts w:eastAsia="바탕"/>
                <w:bCs/>
                <w:i/>
                <w:iCs/>
                <w:sz w:val="20"/>
                <w:highlight w:val="yellow"/>
              </w:rPr>
              <w:t>in the scope of [</w:t>
            </w:r>
            <w:r w:rsidRPr="002D6399">
              <w:rPr>
                <w:rFonts w:eastAsia="바탕"/>
                <w:bCs/>
                <w:i/>
                <w:iCs/>
                <w:sz w:val="20"/>
                <w:highlight w:val="yellow"/>
                <w:lang w:eastAsia="zh-CN"/>
              </w:rPr>
              <w:t>min_</w:t>
            </w:r>
            <w:r w:rsidRPr="002D6399">
              <w:rPr>
                <w:rFonts w:eastAsia="바탕"/>
                <w:bCs/>
                <w:i/>
                <w:iCs/>
                <w:sz w:val="20"/>
                <w:highlight w:val="yellow"/>
              </w:rPr>
              <w:t>HARQ_retx_offset_value,</w:t>
            </w:r>
            <w:r w:rsidRPr="002D6399">
              <w:rPr>
                <w:rFonts w:eastAsia="바탕"/>
                <w:bCs/>
                <w:i/>
                <w:iCs/>
                <w:sz w:val="20"/>
                <w:highlight w:val="yellow"/>
                <w:lang w:eastAsia="zh-CN"/>
              </w:rPr>
              <w:t xml:space="preserve"> max_</w:t>
            </w:r>
            <w:r w:rsidRPr="002D6399">
              <w:rPr>
                <w:rFonts w:eastAsia="바탕"/>
                <w:bCs/>
                <w:i/>
                <w:iCs/>
                <w:sz w:val="20"/>
                <w:highlight w:val="yellow"/>
              </w:rPr>
              <w:t>HARQ_retx_offset_value ]</w:t>
            </w:r>
            <w:r w:rsidRPr="002D6399">
              <w:rPr>
                <w:rFonts w:eastAsia="바탕"/>
                <w:bCs/>
                <w:sz w:val="20"/>
                <w:highlight w:val="yellow"/>
              </w:rPr>
              <w:t xml:space="preserve"> </w:t>
            </w:r>
            <w:r w:rsidRPr="002D6399">
              <w:rPr>
                <w:rFonts w:eastAsia="바탕"/>
                <w:bCs/>
                <w:i/>
                <w:iCs/>
                <w:sz w:val="20"/>
                <w:highlight w:val="yellow"/>
                <w:lang w:eastAsia="zh-CN"/>
              </w:rPr>
              <w:t>that can be indicated by the gNB for the UE can be further discussed in UE capabilities</w:t>
            </w:r>
            <w:bookmarkEnd w:id="18"/>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바탕"/>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바탕"/>
          <w:b/>
          <w:bCs/>
          <w:sz w:val="22"/>
          <w:szCs w:val="22"/>
        </w:rPr>
        <w:t>For one-shot HARQ-ACK re-transmission on PUCCH, the UE can be configured with a maximum number of HARQ-ACK codebooks it needs to keep / store</w:t>
      </w:r>
      <w:r w:rsidRPr="002D6399">
        <w:rPr>
          <w:rFonts w:eastAsia="바탕"/>
          <w:sz w:val="22"/>
          <w:szCs w:val="22"/>
        </w:rPr>
        <w:t>.</w:t>
      </w:r>
      <w:r w:rsidRPr="002D6399">
        <w:rPr>
          <w:rFonts w:eastAsia="바탕"/>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맑은 고딕"/>
                <w:iCs/>
                <w:kern w:val="2"/>
                <w:lang w:eastAsia="ko-KR"/>
              </w:rPr>
            </w:pPr>
            <w:r>
              <w:rPr>
                <w:rFonts w:eastAsia="맑은 고딕" w:hint="eastAsia"/>
                <w:iCs/>
                <w:kern w:val="2"/>
                <w:lang w:eastAsia="ko-KR"/>
              </w:rPr>
              <w:t>E</w:t>
            </w:r>
            <w:r>
              <w:rPr>
                <w:rFonts w:eastAsia="맑은 고딕"/>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바탕"/>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맑은 고딕"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맑은 고딕" w:hint="eastAsia"/>
                <w:kern w:val="2"/>
                <w:lang w:eastAsia="ko-KR"/>
              </w:rPr>
              <w:t>We support this feature but we also think it would be good to discuss in t</w:t>
            </w:r>
            <w:r>
              <w:rPr>
                <w:rFonts w:eastAsia="맑은 고딕"/>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맑은 고딕"/>
                <w:kern w:val="2"/>
                <w:lang w:eastAsia="ko-KR"/>
              </w:rPr>
            </w:pPr>
            <w:r>
              <w:rPr>
                <w:rFonts w:eastAsiaTheme="minorEastAsia" w:hint="eastAsia"/>
                <w:kern w:val="2"/>
                <w:lang w:eastAsia="zh-CN"/>
              </w:rPr>
              <w:lastRenderedPageBreak/>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맑은 고딕"/>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79B3653A" w14:textId="77777777" w:rsidR="00164380" w:rsidRDefault="00164380" w:rsidP="00164380">
            <w:pPr>
              <w:spacing w:beforeLines="50" w:before="120" w:after="0"/>
              <w:rPr>
                <w:rFonts w:eastAsia="맑은 고딕"/>
                <w:iCs/>
                <w:kern w:val="2"/>
                <w:lang w:eastAsia="ko-KR"/>
              </w:rPr>
            </w:pPr>
            <w:r>
              <w:rPr>
                <w:rFonts w:eastAsia="맑은 고딕"/>
                <w:iCs/>
                <w:kern w:val="2"/>
                <w:lang w:eastAsia="ko-KR"/>
              </w:rPr>
              <w:t xml:space="preserve">For the current formulation based on </w:t>
            </w:r>
            <w:r w:rsidRPr="00777E53">
              <w:rPr>
                <w:rFonts w:eastAsia="맑은 고딕"/>
                <w:bCs/>
                <w:i/>
                <w:iCs/>
                <w:kern w:val="2"/>
                <w:lang w:eastAsia="ko-KR"/>
              </w:rPr>
              <w:t>HARQ_retx_offset_value</w:t>
            </w:r>
            <w:r>
              <w:rPr>
                <w:rFonts w:eastAsia="맑은 고딕"/>
                <w:i/>
                <w:iCs/>
                <w:kern w:val="2"/>
                <w:lang w:eastAsia="ko-KR"/>
              </w:rPr>
              <w:t xml:space="preserve">, </w:t>
            </w:r>
            <w:r>
              <w:rPr>
                <w:rFonts w:eastAsia="맑은 고딕"/>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맑은 고딕"/>
                <w:iCs/>
                <w:kern w:val="2"/>
                <w:lang w:eastAsia="ko-KR"/>
              </w:rPr>
            </w:pPr>
            <w:r>
              <w:rPr>
                <w:rFonts w:eastAsia="맑은 고딕" w:hint="eastAsia"/>
                <w:iCs/>
                <w:kern w:val="2"/>
                <w:lang w:eastAsia="ko-KR"/>
              </w:rPr>
              <w:t>W</w:t>
            </w:r>
            <w:r>
              <w:rPr>
                <w:rFonts w:eastAsia="맑은 고딕"/>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맑은 고딕"/>
                <w:bCs/>
                <w:i/>
                <w:iCs/>
                <w:kern w:val="2"/>
                <w:lang w:eastAsia="ko-KR"/>
              </w:rPr>
              <w:t>HARQ_retx_offset_value</w:t>
            </w:r>
            <w:r>
              <w:rPr>
                <w:rFonts w:eastAsia="맑은 고딕"/>
                <w:bCs/>
                <w:i/>
                <w:iCs/>
                <w:kern w:val="2"/>
                <w:lang w:eastAsia="ko-KR"/>
              </w:rPr>
              <w:t xml:space="preserve"> </w:t>
            </w:r>
            <w:r>
              <w:rPr>
                <w:rFonts w:eastAsia="맑은 고딕"/>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맑은 고딕"/>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맑은 고딕"/>
                <w:iCs/>
                <w:kern w:val="2"/>
                <w:lang w:eastAsia="ko-KR"/>
              </w:rPr>
            </w:pPr>
            <w:r>
              <w:rPr>
                <w:rFonts w:eastAsia="맑은 고딕"/>
                <w:iCs/>
                <w:kern w:val="2"/>
                <w:lang w:eastAsia="ko-KR"/>
              </w:rPr>
              <w:t>Samsung</w:t>
            </w:r>
          </w:p>
        </w:tc>
        <w:tc>
          <w:tcPr>
            <w:tcW w:w="8105" w:type="dxa"/>
          </w:tcPr>
          <w:p w14:paraId="5BCA9E19" w14:textId="5105A5C4" w:rsidR="00D3300A" w:rsidRDefault="00D3300A" w:rsidP="00164380">
            <w:pPr>
              <w:spacing w:beforeLines="50" w:before="120" w:after="0"/>
              <w:rPr>
                <w:rFonts w:eastAsia="맑은 고딕"/>
                <w:iCs/>
                <w:kern w:val="2"/>
                <w:lang w:eastAsia="ko-KR"/>
              </w:rPr>
            </w:pPr>
            <w:r>
              <w:rPr>
                <w:rFonts w:eastAsia="맑은 고딕"/>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맑은 고딕"/>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맑은 고딕"/>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바탕"/>
                <w:bCs/>
                <w:sz w:val="20"/>
                <w:lang w:eastAsia="zh-CN"/>
              </w:rPr>
            </w:pPr>
            <w:r w:rsidRPr="002D6399">
              <w:rPr>
                <w:rFonts w:eastAsia="바탕"/>
                <w:bCs/>
                <w:sz w:val="20"/>
                <w:lang w:eastAsia="zh-CN"/>
              </w:rPr>
              <w:t xml:space="preserve">Conclusion </w:t>
            </w:r>
          </w:p>
          <w:p w14:paraId="4FDD5F86" w14:textId="77777777" w:rsidR="002D6399" w:rsidRPr="002D6399" w:rsidRDefault="002D6399" w:rsidP="002D6399">
            <w:pPr>
              <w:spacing w:after="0"/>
              <w:contextualSpacing/>
              <w:jc w:val="both"/>
              <w:rPr>
                <w:rFonts w:eastAsia="바탕"/>
                <w:sz w:val="20"/>
                <w:lang w:eastAsia="zh-CN"/>
              </w:rPr>
            </w:pPr>
            <w:r w:rsidRPr="002D6399">
              <w:rPr>
                <w:rFonts w:eastAsia="바탕"/>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바탕"/>
                <w:bCs/>
                <w:lang w:eastAsia="zh-CN"/>
              </w:rPr>
            </w:pPr>
            <w:r w:rsidRPr="002D6399">
              <w:rPr>
                <w:rFonts w:eastAsia="바탕"/>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바탕"/>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바탕"/>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1"/>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1"/>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1"/>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xml:space="preserve">” is erroneous; the UE cannot simply store ACK/NACK bits per HARQ CB. The UE </w:t>
            </w:r>
            <w:r>
              <w:rPr>
                <w:kern w:val="2"/>
                <w:lang w:eastAsia="zh-CN"/>
              </w:rPr>
              <w:lastRenderedPageBreak/>
              <w:t>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1"/>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1"/>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1"/>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af1"/>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1"/>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1"/>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맑은 고딕"/>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맑은 고딕"/>
                <w:iCs/>
                <w:kern w:val="2"/>
                <w:lang w:eastAsia="ko-KR"/>
              </w:rPr>
            </w:pPr>
            <w:r>
              <w:rPr>
                <w:rFonts w:eastAsia="맑은 고딕"/>
                <w:iCs/>
                <w:kern w:val="2"/>
                <w:lang w:eastAsia="ko-KR"/>
              </w:rPr>
              <w:lastRenderedPageBreak/>
              <w:t>Samsung</w:t>
            </w:r>
          </w:p>
        </w:tc>
        <w:tc>
          <w:tcPr>
            <w:tcW w:w="8105" w:type="dxa"/>
          </w:tcPr>
          <w:p w14:paraId="4C9DC5DB" w14:textId="714C3AB7" w:rsidR="004F46A3" w:rsidRDefault="004F46A3" w:rsidP="00164380">
            <w:pPr>
              <w:spacing w:beforeLines="50" w:before="120" w:after="0"/>
              <w:rPr>
                <w:rFonts w:eastAsia="맑은 고딕"/>
                <w:iCs/>
                <w:kern w:val="2"/>
                <w:lang w:eastAsia="ko-KR"/>
              </w:rPr>
            </w:pPr>
            <w:r>
              <w:rPr>
                <w:rFonts w:eastAsia="맑은 고딕"/>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맑은 고딕"/>
                <w:iCs/>
                <w:kern w:val="2"/>
                <w:lang w:eastAsia="ko-KR"/>
              </w:rPr>
            </w:pPr>
            <w:r>
              <w:rPr>
                <w:rFonts w:eastAsia="맑은 고딕"/>
                <w:iCs/>
                <w:kern w:val="2"/>
                <w:lang w:eastAsia="ko-KR"/>
              </w:rPr>
              <w:t>QC 2</w:t>
            </w:r>
          </w:p>
        </w:tc>
        <w:tc>
          <w:tcPr>
            <w:tcW w:w="8105" w:type="dxa"/>
          </w:tcPr>
          <w:p w14:paraId="49E8B911" w14:textId="2535598C" w:rsidR="003A7B07" w:rsidRDefault="003A7B07" w:rsidP="003A7B07">
            <w:pPr>
              <w:spacing w:beforeLines="50" w:before="120" w:after="0"/>
              <w:rPr>
                <w:rFonts w:eastAsia="맑은 고딕"/>
                <w:iCs/>
                <w:kern w:val="2"/>
                <w:lang w:eastAsia="ko-KR"/>
              </w:rPr>
            </w:pPr>
            <w:r>
              <w:rPr>
                <w:rFonts w:eastAsia="맑은 고딕"/>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맑은 고딕"/>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맑은 고딕"/>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바탕"/>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바탕"/>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lastRenderedPageBreak/>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맑은 고딕" w:hint="eastAsia"/>
                <w:iCs/>
                <w:kern w:val="2"/>
                <w:lang w:eastAsia="ko-KR"/>
              </w:rPr>
              <w:t>Same as Nokia</w:t>
            </w:r>
            <w:r>
              <w:rPr>
                <w:rFonts w:eastAsia="맑은 고딕"/>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맑은 고딕"/>
                <w:kern w:val="2"/>
                <w:lang w:eastAsia="ko-KR"/>
              </w:rPr>
            </w:pPr>
            <w:r>
              <w:rPr>
                <w:rFonts w:eastAsia="맑은 고딕"/>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맑은 고딕"/>
                <w:iCs/>
                <w:kern w:val="2"/>
                <w:lang w:eastAsia="ko-KR"/>
              </w:rPr>
            </w:pPr>
            <w:r>
              <w:rPr>
                <w:rFonts w:eastAsia="맑은 고딕"/>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맑은 고딕"/>
                <w:iCs/>
                <w:kern w:val="2"/>
                <w:lang w:eastAsia="ko-KR"/>
              </w:rPr>
            </w:pPr>
            <w:r>
              <w:rPr>
                <w:rFonts w:eastAsia="맑은 고딕"/>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맑은 고딕"/>
                <w:kern w:val="2"/>
                <w:lang w:eastAsia="ko-KR"/>
              </w:rPr>
            </w:pPr>
            <w:r>
              <w:rPr>
                <w:rFonts w:eastAsia="맑은 고딕"/>
                <w:kern w:val="2"/>
                <w:lang w:eastAsia="ko-KR"/>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맑은 고딕"/>
                <w:iCs/>
                <w:kern w:val="2"/>
                <w:lang w:eastAsia="ko-KR"/>
              </w:rPr>
            </w:pPr>
            <w:r>
              <w:rPr>
                <w:rFonts w:eastAsia="맑은 고딕"/>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맑은 고딕"/>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9"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바탕"/>
                <w:bCs/>
                <w:sz w:val="20"/>
                <w:lang w:eastAsia="zh-CN"/>
              </w:rPr>
            </w:pPr>
            <w:r w:rsidRPr="002D6399">
              <w:rPr>
                <w:rFonts w:eastAsia="바탕"/>
                <w:bCs/>
                <w:sz w:val="20"/>
                <w:highlight w:val="green"/>
                <w:lang w:eastAsia="zh-CN"/>
              </w:rPr>
              <w:t>Agreement</w:t>
            </w:r>
            <w:r w:rsidRPr="002D6399">
              <w:rPr>
                <w:rFonts w:eastAsia="바탕"/>
                <w:bCs/>
                <w:sz w:val="20"/>
                <w:lang w:eastAsia="zh-CN"/>
              </w:rPr>
              <w:t xml:space="preserve"> </w:t>
            </w:r>
          </w:p>
          <w:p w14:paraId="021C330C" w14:textId="77777777" w:rsidR="002D6399" w:rsidRPr="002D6399" w:rsidRDefault="002D6399" w:rsidP="002D6399">
            <w:pPr>
              <w:spacing w:after="0"/>
              <w:jc w:val="both"/>
              <w:rPr>
                <w:rFonts w:eastAsia="바탕"/>
                <w:bCs/>
              </w:rPr>
            </w:pPr>
            <w:r w:rsidRPr="002D6399">
              <w:rPr>
                <w:rFonts w:eastAsia="바탕"/>
                <w:bCs/>
                <w:sz w:val="20"/>
                <w:lang w:eastAsia="zh-CN"/>
              </w:rPr>
              <w:t xml:space="preserve">For the </w:t>
            </w:r>
            <w:r w:rsidRPr="002D6399">
              <w:rPr>
                <w:rFonts w:eastAsia="바탕"/>
                <w:bCs/>
                <w:sz w:val="20"/>
              </w:rPr>
              <w:t>enhanced Type 3 HARQ-ACK CB of smaller size triggered in a PUCCH slot</w:t>
            </w:r>
            <w:r w:rsidRPr="002D6399">
              <w:rPr>
                <w:rFonts w:eastAsia="바탕"/>
                <w:bCs/>
                <w:sz w:val="20"/>
                <w:lang w:eastAsia="zh-CN"/>
              </w:rPr>
              <w:t xml:space="preserve">, the UE is not expecting HARQ-ACK information in a Type 1 or Type 2 HARQ-ACK CB to be transmitted that cannot be mapped to the </w:t>
            </w:r>
            <w:r w:rsidRPr="002D6399">
              <w:rPr>
                <w:rFonts w:eastAsia="바탕"/>
                <w:bCs/>
                <w:sz w:val="20"/>
              </w:rPr>
              <w:t xml:space="preserve">enhanced Type 3 HARQ-ACK CB of smaller size </w:t>
            </w:r>
            <w:r w:rsidRPr="002D6399">
              <w:rPr>
                <w:rFonts w:eastAsia="바탕"/>
                <w:bCs/>
                <w:sz w:val="20"/>
                <w:lang w:eastAsia="zh-CN"/>
              </w:rPr>
              <w:t>as the HARQ process is not part of the codebook</w:t>
            </w:r>
            <w:r w:rsidRPr="002D6399">
              <w:rPr>
                <w:rFonts w:eastAsia="바탕"/>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to the same PHY priority of the </w:t>
      </w:r>
      <w:r w:rsidRPr="002D6399">
        <w:rPr>
          <w:rFonts w:eastAsia="Calibri"/>
          <w:b/>
          <w:bCs/>
          <w:sz w:val="22"/>
          <w:szCs w:val="22"/>
          <w:lang w:eastAsia="zh-CN"/>
        </w:rPr>
        <w:lastRenderedPageBreak/>
        <w:t>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바탕"/>
          <w:b/>
          <w:bCs/>
          <w:sz w:val="22"/>
          <w:szCs w:val="22"/>
          <w:lang w:eastAsia="zh-CN"/>
        </w:rPr>
        <w:t xml:space="preserve">For the </w:t>
      </w:r>
      <w:r w:rsidRPr="002D6399">
        <w:rPr>
          <w:rFonts w:eastAsia="바탕"/>
          <w:b/>
          <w:bCs/>
          <w:sz w:val="22"/>
          <w:szCs w:val="22"/>
        </w:rPr>
        <w:t>enhanced Type 3 HARQ-ACK CB of smaller size triggered in a PUCCH slot</w:t>
      </w:r>
      <w:r w:rsidRPr="002D6399">
        <w:rPr>
          <w:rFonts w:eastAsia="바탕"/>
          <w:b/>
          <w:bCs/>
          <w:sz w:val="22"/>
          <w:szCs w:val="22"/>
          <w:lang w:eastAsia="zh-CN"/>
        </w:rPr>
        <w:t xml:space="preserve">, the UE is not expecting HARQ-ACK information in a Type 1 or Type 2 HARQ-ACK CB </w:t>
      </w:r>
      <w:r w:rsidRPr="002D6399">
        <w:rPr>
          <w:rFonts w:eastAsia="바탕"/>
          <w:b/>
          <w:bCs/>
          <w:color w:val="FF0000"/>
          <w:sz w:val="22"/>
          <w:szCs w:val="22"/>
          <w:lang w:eastAsia="zh-CN"/>
        </w:rPr>
        <w:t>of any PHY priority</w:t>
      </w:r>
      <w:r w:rsidRPr="002D6399">
        <w:rPr>
          <w:rFonts w:eastAsia="바탕"/>
          <w:b/>
          <w:bCs/>
          <w:sz w:val="22"/>
          <w:szCs w:val="22"/>
          <w:lang w:eastAsia="zh-CN"/>
        </w:rPr>
        <w:t xml:space="preserve"> to be transmitted that cannot be mapped to the </w:t>
      </w:r>
      <w:r w:rsidRPr="002D6399">
        <w:rPr>
          <w:rFonts w:eastAsia="바탕"/>
          <w:b/>
          <w:bCs/>
          <w:sz w:val="22"/>
          <w:szCs w:val="22"/>
        </w:rPr>
        <w:t xml:space="preserve">enhanced Type 3 HARQ-ACK CB of smaller size </w:t>
      </w:r>
      <w:r w:rsidRPr="002D6399">
        <w:rPr>
          <w:rFonts w:eastAsia="바탕"/>
          <w:b/>
          <w:bCs/>
          <w:sz w:val="22"/>
          <w:szCs w:val="22"/>
          <w:lang w:eastAsia="zh-CN"/>
        </w:rPr>
        <w:t>as the HARQ process is not part of the codebook</w:t>
      </w:r>
      <w:r w:rsidRPr="002D6399">
        <w:rPr>
          <w:rFonts w:eastAsia="바탕"/>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바탕"/>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바탕"/>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 xml:space="preserve">the restriction on the Type 1 / Type 2 HARQ-ACK CB mapping from the earlier agreement is only applicable to the same PHY </w:t>
            </w:r>
            <w:r w:rsidRPr="0022640E">
              <w:rPr>
                <w:b/>
                <w:bCs/>
                <w:color w:val="FF0000"/>
                <w:lang w:eastAsia="zh-CN"/>
              </w:rPr>
              <w:lastRenderedPageBreak/>
              <w:t>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4"/>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20" w:name="_Toc12021466"/>
                  <w:bookmarkStart w:id="21" w:name="_Toc20311578"/>
                  <w:bookmarkStart w:id="22" w:name="_Toc26719403"/>
                  <w:bookmarkStart w:id="23" w:name="_Toc29894836"/>
                  <w:bookmarkStart w:id="24" w:name="_Toc29899135"/>
                  <w:bookmarkStart w:id="25" w:name="_Toc29899553"/>
                  <w:bookmarkStart w:id="26" w:name="_Toc29917290"/>
                  <w:bookmarkStart w:id="27" w:name="_Toc36498164"/>
                  <w:bookmarkStart w:id="28" w:name="_Toc45699190"/>
                  <w:bookmarkStart w:id="29" w:name="_Toc83289662"/>
                  <w:r w:rsidRPr="00B916EC">
                    <w:t>9</w:t>
                  </w:r>
                  <w:r w:rsidRPr="00B916EC">
                    <w:rPr>
                      <w:rFonts w:hint="eastAsia"/>
                    </w:rPr>
                    <w:tab/>
                  </w:r>
                  <w:r w:rsidRPr="00B916EC">
                    <w:rPr>
                      <w:rFonts w:cs="Arial"/>
                      <w:szCs w:val="36"/>
                    </w:rPr>
                    <w:t>UE procedure for reporting control information</w:t>
                  </w:r>
                  <w:bookmarkEnd w:id="20"/>
                  <w:bookmarkEnd w:id="21"/>
                  <w:bookmarkEnd w:id="22"/>
                  <w:bookmarkEnd w:id="23"/>
                  <w:bookmarkEnd w:id="24"/>
                  <w:bookmarkEnd w:id="25"/>
                  <w:bookmarkEnd w:id="26"/>
                  <w:bookmarkEnd w:id="27"/>
                  <w:bookmarkEnd w:id="28"/>
                  <w:bookmarkEnd w:id="29"/>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30" w:name="_Toc29894846"/>
                  <w:bookmarkStart w:id="31" w:name="_Toc29899145"/>
                  <w:bookmarkStart w:id="32" w:name="_Toc29899563"/>
                  <w:bookmarkStart w:id="33" w:name="_Toc29917300"/>
                  <w:bookmarkStart w:id="34" w:name="_Toc36498174"/>
                  <w:bookmarkStart w:id="35" w:name="_Toc45699200"/>
                  <w:bookmarkStart w:id="36" w:name="_Toc83289672"/>
                  <w:r>
                    <w:t>9.1.4</w:t>
                  </w:r>
                  <w:r w:rsidRPr="00B916EC">
                    <w:tab/>
                  </w:r>
                  <w:r>
                    <w:t>Type-3</w:t>
                  </w:r>
                  <w:r w:rsidRPr="00B916EC">
                    <w:t xml:space="preserve"> HARQ-ACK codebook</w:t>
                  </w:r>
                  <w:r w:rsidRPr="00B916EC">
                    <w:rPr>
                      <w:rFonts w:hint="eastAsia"/>
                    </w:rPr>
                    <w:t xml:space="preserve"> </w:t>
                  </w:r>
                  <w:r w:rsidRPr="00B916EC">
                    <w:t>determination</w:t>
                  </w:r>
                  <w:bookmarkEnd w:id="30"/>
                  <w:bookmarkEnd w:id="31"/>
                  <w:bookmarkEnd w:id="32"/>
                  <w:bookmarkEnd w:id="33"/>
                  <w:bookmarkEnd w:id="34"/>
                  <w:bookmarkEnd w:id="35"/>
                  <w:bookmarkEnd w:id="36"/>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lastRenderedPageBreak/>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1"/>
              <w:numPr>
                <w:ilvl w:val="0"/>
                <w:numId w:val="138"/>
              </w:numPr>
              <w:spacing w:beforeLines="50" w:before="120" w:after="0"/>
              <w:jc w:val="both"/>
              <w:rPr>
                <w:rFonts w:eastAsiaTheme="minorEastAsia"/>
                <w:iCs/>
                <w:kern w:val="2"/>
                <w:lang w:eastAsia="zh-CN"/>
              </w:rPr>
            </w:pPr>
          </w:p>
          <w:p w14:paraId="39510B91" w14:textId="77777777" w:rsidR="006A4FDB" w:rsidRDefault="00B922A2" w:rsidP="006A4FDB">
            <w:pPr>
              <w:pStyle w:val="af5"/>
              <w:spacing w:before="120"/>
              <w:ind w:left="23"/>
              <w:jc w:val="center"/>
            </w:pPr>
            <w:r w:rsidRPr="001F18D7">
              <w:rPr>
                <w:rFonts w:cs="Times New Roman"/>
                <w:iCs/>
                <w:noProof/>
                <w:kern w:val="2"/>
                <w:sz w:val="20"/>
                <w:szCs w:val="20"/>
              </w:rPr>
              <w:object w:dxaOrig="5520" w:dyaOrig="1836" w14:anchorId="03FEBEA6">
                <v:shape id="_x0000_i1029" type="#_x0000_t75" alt="" style="width:180pt;height:56.4pt;mso-width-percent:0;mso-height-percent:0;mso-width-percent:0;mso-height-percent:0" o:ole="">
                  <v:imagedata r:id="rId22" o:title=""/>
                </v:shape>
                <o:OLEObject Type="Embed" ProgID="Visio.Drawing.15" ShapeID="_x0000_i1029" DrawAspect="Content" ObjectID="_1707673453" r:id="rId23"/>
              </w:object>
            </w:r>
            <w:r>
              <w:rPr>
                <w:noProof/>
              </w:rPr>
              <w:object w:dxaOrig="5520" w:dyaOrig="1585" w14:anchorId="5EE4918A">
                <v:shape id="_x0000_i1030" type="#_x0000_t75" alt="" style="width:201.75pt;height:57.75pt;mso-width-percent:0;mso-height-percent:0;mso-width-percent:0;mso-height-percent:0" o:ole="">
                  <v:imagedata r:id="rId24" o:title=""/>
                </v:shape>
                <o:OLEObject Type="Embed" ProgID="Visio.Drawing.15" ShapeID="_x0000_i1030" DrawAspect="Content" ObjectID="_1707673454" r:id="rId25"/>
              </w:object>
            </w:r>
          </w:p>
          <w:p w14:paraId="75359D07" w14:textId="77777777" w:rsidR="006A4FDB" w:rsidRPr="001F18D7" w:rsidRDefault="006A4FDB" w:rsidP="006A4FDB">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5"/>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맑은 고딕"/>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맑은 고딕"/>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lastRenderedPageBreak/>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lastRenderedPageBreak/>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1"/>
        <w:numPr>
          <w:ilvl w:val="0"/>
          <w:numId w:val="21"/>
        </w:numPr>
      </w:pPr>
      <w:r>
        <w:t>@DOCOMO / OPPO: as DOCOMO noted, there seems to be some similarity of Alt. 2 and Alt. 4!?</w:t>
      </w:r>
    </w:p>
    <w:p w14:paraId="0AFF4A3E" w14:textId="77777777" w:rsidR="00AC440F" w:rsidRDefault="00AC440F" w:rsidP="00AC440F">
      <w:pPr>
        <w:pStyle w:val="af1"/>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바탕"/>
          <w:b/>
          <w:bCs/>
          <w:sz w:val="22"/>
          <w:szCs w:val="22"/>
          <w:lang w:eastAsia="zh-CN"/>
        </w:rPr>
        <w:t xml:space="preserve">For the </w:t>
      </w:r>
      <w:r w:rsidRPr="002D6399">
        <w:rPr>
          <w:rFonts w:eastAsia="바탕"/>
          <w:b/>
          <w:bCs/>
          <w:sz w:val="22"/>
          <w:szCs w:val="22"/>
        </w:rPr>
        <w:t>enhanced Type 3 HARQ-ACK CB of smaller size triggered in a PUCCH slot</w:t>
      </w:r>
      <w:r w:rsidRPr="002D6399">
        <w:rPr>
          <w:rFonts w:eastAsia="바탕"/>
          <w:b/>
          <w:bCs/>
          <w:sz w:val="22"/>
          <w:szCs w:val="22"/>
          <w:lang w:eastAsia="zh-CN"/>
        </w:rPr>
        <w:t xml:space="preserve">, the UE is not expecting HARQ-ACK information in a Type 1 or Type 2 HARQ-ACK CB </w:t>
      </w:r>
      <w:r w:rsidRPr="002D6399">
        <w:rPr>
          <w:rFonts w:eastAsia="바탕"/>
          <w:b/>
          <w:bCs/>
          <w:color w:val="FF0000"/>
          <w:sz w:val="22"/>
          <w:szCs w:val="22"/>
          <w:lang w:eastAsia="zh-CN"/>
        </w:rPr>
        <w:t>of any PHY priority</w:t>
      </w:r>
      <w:r w:rsidRPr="002D6399">
        <w:rPr>
          <w:rFonts w:eastAsia="바탕"/>
          <w:b/>
          <w:bCs/>
          <w:sz w:val="22"/>
          <w:szCs w:val="22"/>
          <w:lang w:eastAsia="zh-CN"/>
        </w:rPr>
        <w:t xml:space="preserve"> to be transmitted that cannot be mapped to the </w:t>
      </w:r>
      <w:r w:rsidRPr="002D6399">
        <w:rPr>
          <w:rFonts w:eastAsia="바탕"/>
          <w:b/>
          <w:bCs/>
          <w:sz w:val="22"/>
          <w:szCs w:val="22"/>
        </w:rPr>
        <w:t xml:space="preserve">enhanced Type 3 HARQ-ACK CB of smaller size </w:t>
      </w:r>
      <w:r w:rsidRPr="002D6399">
        <w:rPr>
          <w:rFonts w:eastAsia="바탕"/>
          <w:b/>
          <w:bCs/>
          <w:sz w:val="22"/>
          <w:szCs w:val="22"/>
          <w:lang w:eastAsia="zh-CN"/>
        </w:rPr>
        <w:t>as the HARQ process is not part of the codebook</w:t>
      </w:r>
      <w:r w:rsidRPr="002D6399">
        <w:rPr>
          <w:rFonts w:eastAsia="바탕"/>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바탕"/>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w:t>
      </w:r>
      <w:r w:rsidRPr="002D6399">
        <w:rPr>
          <w:rFonts w:eastAsia="Calibri"/>
          <w:b/>
          <w:bCs/>
          <w:sz w:val="22"/>
          <w:szCs w:val="22"/>
          <w:lang w:eastAsia="zh-CN"/>
        </w:rPr>
        <w:lastRenderedPageBreak/>
        <w:t>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4"/>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4"/>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4"/>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4"/>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바탕"/>
                <w:b/>
                <w:bCs/>
                <w:sz w:val="22"/>
                <w:szCs w:val="22"/>
              </w:rPr>
              <w:t xml:space="preserve">enhanced Type 3 HARQ-ACK CB of smaller size triggered in </w:t>
            </w:r>
            <w:r w:rsidRPr="002B7FAA">
              <w:rPr>
                <w:rFonts w:eastAsia="바탕"/>
                <w:b/>
                <w:bCs/>
                <w:color w:val="FF0000"/>
                <w:sz w:val="22"/>
                <w:szCs w:val="22"/>
              </w:rPr>
              <w:t>a</w:t>
            </w:r>
            <w:r w:rsidRPr="002D6399">
              <w:rPr>
                <w:rFonts w:eastAsia="바탕"/>
                <w:b/>
                <w:bCs/>
                <w:sz w:val="22"/>
                <w:szCs w:val="22"/>
              </w:rPr>
              <w:t xml:space="preserve"> </w:t>
            </w:r>
            <w:r w:rsidRPr="002B7FAA">
              <w:rPr>
                <w:rFonts w:eastAsia="바탕"/>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B922A2" w:rsidP="001D0578">
            <w:pPr>
              <w:pStyle w:val="af5"/>
              <w:spacing w:before="120"/>
              <w:ind w:left="23"/>
              <w:jc w:val="center"/>
            </w:pPr>
            <w:r w:rsidRPr="001F18D7">
              <w:rPr>
                <w:rFonts w:cs="Times New Roman"/>
                <w:iCs/>
                <w:noProof/>
                <w:kern w:val="2"/>
                <w:sz w:val="20"/>
                <w:szCs w:val="20"/>
              </w:rPr>
              <w:object w:dxaOrig="5520" w:dyaOrig="1836" w14:anchorId="15DD65C3">
                <v:shape id="_x0000_i1031" type="#_x0000_t75" alt="" style="width:180pt;height:65.2pt;mso-width-percent:0;mso-height-percent:0;mso-width-percent:0;mso-height-percent:0" o:ole="">
                  <v:imagedata r:id="rId22" o:title=""/>
                </v:shape>
                <o:OLEObject Type="Embed" ProgID="Visio.Drawing.15" ShapeID="_x0000_i1031" DrawAspect="Content" ObjectID="_1707673455" r:id="rId26"/>
              </w:object>
            </w:r>
            <w:r>
              <w:rPr>
                <w:noProof/>
              </w:rPr>
              <w:object w:dxaOrig="5520" w:dyaOrig="1585" w14:anchorId="6995A10F">
                <v:shape id="_x0000_i1032" type="#_x0000_t75" alt="" style="width:201.75pt;height:57.75pt;mso-width-percent:0;mso-height-percent:0;mso-width-percent:0;mso-height-percent:0" o:ole="">
                  <v:imagedata r:id="rId24" o:title=""/>
                </v:shape>
                <o:OLEObject Type="Embed" ProgID="Visio.Drawing.15" ShapeID="_x0000_i1032" DrawAspect="Content" ObjectID="_1707673456" r:id="rId27"/>
              </w:object>
            </w:r>
          </w:p>
          <w:p w14:paraId="63AB4052" w14:textId="77777777" w:rsidR="001D0578" w:rsidRPr="001F18D7" w:rsidRDefault="001D0578" w:rsidP="001D0578">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B922A2" w:rsidP="00E00D2D">
            <w:pPr>
              <w:widowControl w:val="0"/>
              <w:spacing w:beforeLines="50" w:before="120"/>
              <w:jc w:val="center"/>
            </w:pPr>
            <w:r>
              <w:rPr>
                <w:noProof/>
              </w:rPr>
              <w:object w:dxaOrig="5520" w:dyaOrig="1585" w14:anchorId="087CFEA6">
                <v:shape id="_x0000_i1033" type="#_x0000_t75" alt="" style="width:201.75pt;height:57.75pt;mso-width-percent:0;mso-height-percent:0;mso-width-percent:0;mso-height-percent:0" o:ole="">
                  <v:imagedata r:id="rId24" o:title=""/>
                </v:shape>
                <o:OLEObject Type="Embed" ProgID="Visio.Drawing.15" ShapeID="_x0000_i1033" DrawAspect="Content" ObjectID="_1707673457"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바탕"/>
                <w:b/>
                <w:bCs/>
                <w:sz w:val="22"/>
                <w:szCs w:val="22"/>
                <w:lang w:eastAsia="zh-CN"/>
              </w:rPr>
              <w:t xml:space="preserve">For the </w:t>
            </w:r>
            <w:r w:rsidRPr="002D6399">
              <w:rPr>
                <w:rFonts w:eastAsia="바탕"/>
                <w:b/>
                <w:bCs/>
                <w:sz w:val="22"/>
                <w:szCs w:val="22"/>
              </w:rPr>
              <w:t>enhanced Type 3 HARQ-ACK CB of smaller size triggered in a PUCCH slot</w:t>
            </w:r>
            <w:r w:rsidRPr="002D6399">
              <w:rPr>
                <w:rFonts w:eastAsia="바탕"/>
                <w:b/>
                <w:bCs/>
                <w:sz w:val="22"/>
                <w:szCs w:val="22"/>
                <w:lang w:eastAsia="zh-CN"/>
              </w:rPr>
              <w:t xml:space="preserve">, the UE is not expecting HARQ-ACK information in a Type 1 or Type 2 HARQ-ACK CB </w:t>
            </w:r>
            <w:r w:rsidRPr="002D6399">
              <w:rPr>
                <w:rFonts w:eastAsia="바탕"/>
                <w:b/>
                <w:bCs/>
                <w:color w:val="FF0000"/>
                <w:sz w:val="22"/>
                <w:szCs w:val="22"/>
                <w:lang w:eastAsia="zh-CN"/>
              </w:rPr>
              <w:t>of any PHY priority</w:t>
            </w:r>
            <w:r>
              <w:rPr>
                <w:rFonts w:eastAsia="바탕"/>
                <w:b/>
                <w:bCs/>
                <w:color w:val="FF0000"/>
                <w:sz w:val="22"/>
                <w:szCs w:val="22"/>
                <w:lang w:eastAsia="zh-CN"/>
              </w:rPr>
              <w:t xml:space="preserve"> </w:t>
            </w:r>
            <w:r w:rsidRPr="001F6044">
              <w:rPr>
                <w:rFonts w:eastAsia="바탕"/>
                <w:b/>
                <w:bCs/>
                <w:color w:val="00B050"/>
                <w:sz w:val="22"/>
                <w:szCs w:val="22"/>
                <w:lang w:eastAsia="zh-CN"/>
              </w:rPr>
              <w:t>overlapping with the PUCCH slot</w:t>
            </w:r>
            <w:r w:rsidRPr="002D6399">
              <w:rPr>
                <w:rFonts w:eastAsia="바탕"/>
                <w:b/>
                <w:bCs/>
                <w:sz w:val="22"/>
                <w:szCs w:val="22"/>
                <w:lang w:eastAsia="zh-CN"/>
              </w:rPr>
              <w:t xml:space="preserve"> to be transmitted that cannot be mapped to the </w:t>
            </w:r>
            <w:r w:rsidRPr="002D6399">
              <w:rPr>
                <w:rFonts w:eastAsia="바탕"/>
                <w:b/>
                <w:bCs/>
                <w:sz w:val="22"/>
                <w:szCs w:val="22"/>
              </w:rPr>
              <w:t xml:space="preserve">enhanced Type 3 HARQ-ACK CB of smaller size </w:t>
            </w:r>
            <w:r w:rsidRPr="002D6399">
              <w:rPr>
                <w:rFonts w:eastAsia="바탕"/>
                <w:b/>
                <w:bCs/>
                <w:sz w:val="22"/>
                <w:szCs w:val="22"/>
                <w:lang w:eastAsia="zh-CN"/>
              </w:rPr>
              <w:t>as the HARQ process is not part of the codebook</w:t>
            </w:r>
            <w:r w:rsidRPr="002D6399">
              <w:rPr>
                <w:rFonts w:eastAsia="바탕"/>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바탕"/>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Rel-16 Type3 CB, as all the HARQ-ACK information is already included in the Type 3 HARQ-ACK CB, there would not be any HP PUCCH overlapping with HARQ-ACK information only that could </w:t>
            </w:r>
            <w:r w:rsidRPr="002D6399">
              <w:rPr>
                <w:rFonts w:eastAsia="Calibri"/>
                <w:b/>
                <w:bCs/>
                <w:sz w:val="22"/>
                <w:szCs w:val="22"/>
                <w:lang w:eastAsia="zh-CN"/>
              </w:rPr>
              <w:lastRenderedPageBreak/>
              <w:t>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7"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lastRenderedPageBreak/>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7"/>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4"/>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4"/>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11669CA1" w14:textId="77777777" w:rsidR="00AA375E" w:rsidRPr="00FC3B7F" w:rsidRDefault="00AA375E" w:rsidP="00AA375E">
                  <w:pPr>
                    <w:spacing w:after="0"/>
                    <w:jc w:val="both"/>
                    <w:rPr>
                      <w:rFonts w:ascii="Times" w:eastAsia="바탕" w:hAnsi="Times" w:cs="Times"/>
                      <w:lang w:eastAsia="zh-CN"/>
                    </w:rPr>
                  </w:pPr>
                  <w:r w:rsidRPr="00FC3B7F">
                    <w:rPr>
                      <w:rFonts w:ascii="Times" w:eastAsia="바탕"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바탕" w:hAnsi="Times" w:cs="Times"/>
                      <w:lang w:eastAsia="zh-CN"/>
                    </w:rPr>
                  </w:pPr>
                  <w:r w:rsidRPr="00FC3B7F">
                    <w:rPr>
                      <w:rFonts w:ascii="Times" w:eastAsia="바탕"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바탕" w:hAnsi="Times" w:cs="Times"/>
                      <w:lang w:eastAsia="zh-CN"/>
                    </w:rPr>
                  </w:pPr>
                  <w:r w:rsidRPr="00FC3B7F">
                    <w:rPr>
                      <w:rFonts w:ascii="Times" w:eastAsia="바탕"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바탕" w:hAnsi="Times" w:cs="Times"/>
                      <w:lang w:eastAsia="zh-CN"/>
                    </w:rPr>
                  </w:pPr>
                  <w:r w:rsidRPr="00FC3B7F">
                    <w:rPr>
                      <w:rFonts w:ascii="Times" w:eastAsia="바탕"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바탕" w:hAnsi="Times" w:cs="Times"/>
                <w:lang w:eastAsia="zh-CN"/>
              </w:rPr>
              <w:t xml:space="preserve">The A/N of HARQ processes is mapped to the Rel-17 enhanced Type 3 HARQ-ACK CB of smaller size </w:t>
            </w:r>
            <w:r w:rsidRPr="0044790A">
              <w:rPr>
                <w:rFonts w:ascii="Times" w:eastAsia="바탕" w:hAnsi="Times" w:cs="Times"/>
                <w:b/>
                <w:lang w:eastAsia="zh-CN"/>
              </w:rPr>
              <w:t>irrespective</w:t>
            </w:r>
            <w:r w:rsidRPr="00FC3B7F">
              <w:rPr>
                <w:rFonts w:ascii="Times" w:eastAsia="바탕" w:hAnsi="Times" w:cs="Times"/>
                <w:lang w:eastAsia="zh-CN"/>
              </w:rPr>
              <w:t xml:space="preserve"> of the PHY priority of the ‘A/N’ of the HARQ processes.</w:t>
            </w:r>
            <w:r>
              <w:rPr>
                <w:rFonts w:ascii="Times" w:eastAsia="바탕"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바탕"/>
                <w:b/>
                <w:bCs/>
                <w:lang w:eastAsia="zh-CN"/>
              </w:rPr>
              <w:t xml:space="preserve">For the </w:t>
            </w:r>
            <w:r w:rsidRPr="002D6399">
              <w:rPr>
                <w:rFonts w:eastAsia="바탕"/>
                <w:b/>
                <w:bCs/>
              </w:rPr>
              <w:t>enhanced Type 3 HARQ-ACK CB of smaller size triggered in a PUCCH slot</w:t>
            </w:r>
            <w:r w:rsidRPr="002D6399">
              <w:rPr>
                <w:rFonts w:eastAsia="바탕"/>
                <w:b/>
                <w:bCs/>
                <w:lang w:eastAsia="zh-CN"/>
              </w:rPr>
              <w:t xml:space="preserve">, the UE is not expecting HARQ-ACK information in a Type 1 or Type 2 HARQ-ACK CB </w:t>
            </w:r>
            <w:r w:rsidRPr="002D6399">
              <w:rPr>
                <w:rFonts w:eastAsia="바탕"/>
                <w:b/>
                <w:bCs/>
                <w:color w:val="FF0000"/>
                <w:lang w:eastAsia="zh-CN"/>
              </w:rPr>
              <w:t>of any PHY priority</w:t>
            </w:r>
            <w:r>
              <w:rPr>
                <w:rFonts w:eastAsia="바탕"/>
                <w:b/>
                <w:bCs/>
                <w:color w:val="FF0000"/>
                <w:lang w:eastAsia="zh-CN"/>
              </w:rPr>
              <w:t xml:space="preserve"> </w:t>
            </w:r>
            <w:r w:rsidRPr="001F6044">
              <w:rPr>
                <w:rFonts w:eastAsia="바탕"/>
                <w:b/>
                <w:bCs/>
                <w:color w:val="00B050"/>
                <w:lang w:eastAsia="zh-CN"/>
              </w:rPr>
              <w:t>overlapping with the PUCCH slot</w:t>
            </w:r>
            <w:r w:rsidRPr="002D6399">
              <w:rPr>
                <w:rFonts w:eastAsia="바탕"/>
                <w:b/>
                <w:bCs/>
                <w:lang w:eastAsia="zh-CN"/>
              </w:rPr>
              <w:t xml:space="preserve"> to be transmitted that cannot be mapped to the </w:t>
            </w:r>
            <w:r w:rsidRPr="002D6399">
              <w:rPr>
                <w:rFonts w:eastAsia="바탕"/>
                <w:b/>
                <w:bCs/>
              </w:rPr>
              <w:t xml:space="preserve">enhanced Type 3 HARQ-ACK CB of smaller size </w:t>
            </w:r>
            <w:r w:rsidRPr="002D6399">
              <w:rPr>
                <w:rFonts w:eastAsia="바탕"/>
                <w:b/>
                <w:bCs/>
                <w:lang w:eastAsia="zh-CN"/>
              </w:rPr>
              <w:t>as the HARQ process is not part of the codebook</w:t>
            </w:r>
            <w:r w:rsidRPr="002D6399">
              <w:rPr>
                <w:rFonts w:eastAsia="바탕"/>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바탕"/>
                <w:b/>
                <w:bCs/>
                <w:i/>
                <w:iCs/>
              </w:rPr>
              <w:lastRenderedPageBreak/>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바탕"/>
                <w:b/>
                <w:bCs/>
                <w:lang w:eastAsia="zh-CN"/>
              </w:rPr>
              <w:t xml:space="preserve">For the </w:t>
            </w:r>
            <w:r w:rsidRPr="002D6399">
              <w:rPr>
                <w:rFonts w:eastAsia="바탕"/>
                <w:b/>
                <w:bCs/>
              </w:rPr>
              <w:t>enhanced Type 3 HARQ-ACK CB of smaller size triggered in a PUCCH slot</w:t>
            </w:r>
            <w:r w:rsidRPr="002D6399">
              <w:rPr>
                <w:rFonts w:eastAsia="바탕"/>
                <w:b/>
                <w:bCs/>
                <w:lang w:eastAsia="zh-CN"/>
              </w:rPr>
              <w:t xml:space="preserve">, the UE is not expecting HARQ-ACK information in a Type 1 or Type 2 HARQ-ACK CB </w:t>
            </w:r>
            <w:r w:rsidRPr="002D6399">
              <w:rPr>
                <w:rFonts w:eastAsia="바탕"/>
                <w:b/>
                <w:bCs/>
                <w:color w:val="FF0000"/>
                <w:lang w:eastAsia="zh-CN"/>
              </w:rPr>
              <w:t>of any PHY priority</w:t>
            </w:r>
            <w:r w:rsidRPr="002D6399">
              <w:rPr>
                <w:rFonts w:eastAsia="바탕"/>
                <w:b/>
                <w:bCs/>
                <w:lang w:eastAsia="zh-CN"/>
              </w:rPr>
              <w:t xml:space="preserve"> to be transmitted that cannot be mapped to the </w:t>
            </w:r>
            <w:r w:rsidRPr="002D6399">
              <w:rPr>
                <w:rFonts w:eastAsia="바탕"/>
                <w:b/>
                <w:bCs/>
              </w:rPr>
              <w:t xml:space="preserve">enhanced Type 3 HARQ-ACK CB of smaller size </w:t>
            </w:r>
            <w:r w:rsidRPr="002D6399">
              <w:rPr>
                <w:rFonts w:eastAsia="바탕"/>
                <w:b/>
                <w:bCs/>
                <w:lang w:eastAsia="zh-CN"/>
              </w:rPr>
              <w:t>as the HARQ process is not part of the codebook</w:t>
            </w:r>
            <w:r w:rsidRPr="002D6399">
              <w:rPr>
                <w:rFonts w:eastAsia="바탕"/>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바탕"/>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w:t>
            </w:r>
            <w:r w:rsidR="006745DA">
              <w:rPr>
                <w:rFonts w:eastAsiaTheme="minorEastAsia"/>
                <w:kern w:val="2"/>
                <w:lang w:eastAsia="zh-CN"/>
              </w:rPr>
              <w:lastRenderedPageBreak/>
              <w:t xml:space="preserve">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lastRenderedPageBreak/>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맑은 고딕"/>
                <w:kern w:val="2"/>
                <w:lang w:eastAsia="ko-KR"/>
              </w:rPr>
            </w:pPr>
            <w:r>
              <w:rPr>
                <w:rFonts w:eastAsia="맑은 고딕"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맑은 고딕"/>
                <w:kern w:val="2"/>
                <w:lang w:eastAsia="ko-KR"/>
              </w:rPr>
            </w:pPr>
            <w:r>
              <w:rPr>
                <w:rFonts w:eastAsia="맑은 고딕"/>
                <w:kern w:val="2"/>
                <w:lang w:eastAsia="ko-KR"/>
              </w:rPr>
              <w:t xml:space="preserve">Though </w:t>
            </w:r>
            <w:r>
              <w:rPr>
                <w:rFonts w:eastAsia="맑은 고딕" w:hint="eastAsia"/>
                <w:kern w:val="2"/>
                <w:lang w:eastAsia="ko-KR"/>
              </w:rPr>
              <w:t>W</w:t>
            </w:r>
            <w:r>
              <w:rPr>
                <w:rFonts w:eastAsia="맑은 고딕"/>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맑은 고딕"/>
                <w:kern w:val="2"/>
                <w:lang w:eastAsia="ko-KR"/>
              </w:rPr>
            </w:pPr>
            <w:r>
              <w:rPr>
                <w:rFonts w:eastAsia="맑은 고딕"/>
                <w:kern w:val="2"/>
                <w:lang w:eastAsia="ko-KR"/>
              </w:rPr>
              <w:t>Sony</w:t>
            </w:r>
          </w:p>
        </w:tc>
        <w:tc>
          <w:tcPr>
            <w:tcW w:w="8105" w:type="dxa"/>
          </w:tcPr>
          <w:p w14:paraId="4F0761F9" w14:textId="7EDA5F64" w:rsidR="0072484F" w:rsidRDefault="0072484F" w:rsidP="00822BD6">
            <w:pPr>
              <w:spacing w:beforeLines="50" w:before="120" w:after="0"/>
              <w:rPr>
                <w:rFonts w:eastAsia="맑은 고딕"/>
                <w:kern w:val="2"/>
                <w:lang w:eastAsia="ko-KR"/>
              </w:rPr>
            </w:pPr>
            <w:r>
              <w:rPr>
                <w:rFonts w:eastAsia="맑은 고딕"/>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맑은 고딕"/>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맑은 고딕"/>
                <w:kern w:val="2"/>
                <w:lang w:eastAsia="ko-KR"/>
              </w:rPr>
            </w:pPr>
          </w:p>
          <w:p w14:paraId="3ADD92BA" w14:textId="427C3D4F" w:rsidR="0072484F" w:rsidRDefault="0072484F" w:rsidP="00822BD6">
            <w:pPr>
              <w:spacing w:beforeLines="50" w:before="120" w:after="0"/>
              <w:rPr>
                <w:rFonts w:eastAsia="맑은 고딕"/>
                <w:kern w:val="2"/>
                <w:lang w:eastAsia="ko-KR"/>
              </w:rPr>
            </w:pPr>
            <w:r>
              <w:rPr>
                <w:rFonts w:eastAsia="맑은 고딕"/>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맑은 고딕"/>
                <w:kern w:val="2"/>
                <w:lang w:eastAsia="ko-KR"/>
              </w:rPr>
            </w:pPr>
          </w:p>
          <w:p w14:paraId="15E17090" w14:textId="77777777" w:rsidR="0072484F" w:rsidRPr="00FC3B7F" w:rsidRDefault="0072484F" w:rsidP="0072484F">
            <w:pPr>
              <w:spacing w:after="0"/>
              <w:ind w:left="284"/>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04A7F47F" w14:textId="77777777" w:rsidR="0072484F" w:rsidRPr="00FC3B7F" w:rsidRDefault="0072484F" w:rsidP="0072484F">
            <w:pPr>
              <w:spacing w:after="0"/>
              <w:ind w:left="284"/>
              <w:jc w:val="both"/>
              <w:rPr>
                <w:rFonts w:ascii="Times" w:eastAsia="바탕" w:hAnsi="Times" w:cs="Times"/>
                <w:lang w:eastAsia="zh-CN"/>
              </w:rPr>
            </w:pPr>
            <w:r w:rsidRPr="00FC3B7F">
              <w:rPr>
                <w:rFonts w:ascii="Times" w:eastAsia="바탕"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바탕" w:hAnsi="Times" w:cs="Times"/>
                <w:lang w:eastAsia="zh-CN"/>
              </w:rPr>
            </w:pPr>
            <w:r w:rsidRPr="00FC3B7F">
              <w:rPr>
                <w:rFonts w:ascii="Times" w:eastAsia="바탕"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바탕" w:hAnsi="Times" w:cs="Times"/>
                <w:lang w:eastAsia="zh-CN"/>
              </w:rPr>
            </w:pPr>
            <w:r w:rsidRPr="00FC3B7F">
              <w:rPr>
                <w:rFonts w:ascii="Times" w:eastAsia="바탕" w:hAnsi="Times" w:cs="Times"/>
                <w:lang w:eastAsia="zh-CN"/>
              </w:rPr>
              <w:t xml:space="preserve">The A/N of HARQ processes is mapped to the Rel-17 enhanced Type 3 HARQ-ACK CB of smaller size </w:t>
            </w:r>
            <w:r w:rsidRPr="0072484F">
              <w:rPr>
                <w:rFonts w:ascii="Times" w:eastAsia="바탕" w:hAnsi="Times" w:cs="Times"/>
                <w:highlight w:val="yellow"/>
                <w:u w:val="single"/>
                <w:lang w:eastAsia="zh-CN"/>
              </w:rPr>
              <w:t>irrespective of the PHY priority of the ‘A/N’</w:t>
            </w:r>
            <w:r w:rsidRPr="00FC3B7F">
              <w:rPr>
                <w:rFonts w:ascii="Times" w:eastAsia="바탕" w:hAnsi="Times" w:cs="Times"/>
                <w:lang w:eastAsia="zh-CN"/>
              </w:rPr>
              <w:t xml:space="preserve"> of the HARQ processes. </w:t>
            </w:r>
          </w:p>
          <w:p w14:paraId="50017B8A" w14:textId="496B19A0" w:rsidR="0072484F" w:rsidRDefault="0072484F" w:rsidP="0072484F">
            <w:pPr>
              <w:spacing w:beforeLines="50" w:before="120" w:after="0"/>
              <w:ind w:left="284"/>
              <w:rPr>
                <w:rFonts w:eastAsia="맑은 고딕"/>
                <w:kern w:val="2"/>
                <w:lang w:eastAsia="ko-KR"/>
              </w:rPr>
            </w:pPr>
            <w:r w:rsidRPr="00FC3B7F">
              <w:rPr>
                <w:rFonts w:ascii="Times" w:eastAsia="바탕" w:hAnsi="Times" w:cs="Times"/>
                <w:lang w:eastAsia="zh-CN"/>
              </w:rPr>
              <w:lastRenderedPageBreak/>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맑은 고딕"/>
                <w:kern w:val="2"/>
                <w:lang w:eastAsia="ko-KR"/>
              </w:rPr>
            </w:pPr>
          </w:p>
          <w:p w14:paraId="0B125D15" w14:textId="796D0698" w:rsidR="0072484F" w:rsidRDefault="0072484F" w:rsidP="00822BD6">
            <w:pPr>
              <w:spacing w:beforeLines="50" w:before="120" w:after="0"/>
              <w:rPr>
                <w:rFonts w:eastAsia="맑은 고딕"/>
                <w:kern w:val="2"/>
                <w:lang w:eastAsia="ko-KR"/>
              </w:rPr>
            </w:pPr>
            <w:r>
              <w:rPr>
                <w:rFonts w:eastAsia="맑은 고딕"/>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맑은 고딕"/>
                <w:kern w:val="2"/>
                <w:lang w:eastAsia="ko-KR"/>
              </w:rPr>
            </w:pPr>
          </w:p>
          <w:p w14:paraId="72733456" w14:textId="64F6F132" w:rsidR="0072484F" w:rsidRDefault="0072484F" w:rsidP="0072484F">
            <w:pPr>
              <w:spacing w:beforeLines="50" w:before="120" w:after="0"/>
              <w:ind w:left="284"/>
              <w:rPr>
                <w:rFonts w:eastAsia="맑은 고딕"/>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맑은 고딕"/>
                <w:kern w:val="2"/>
                <w:lang w:eastAsia="ko-KR"/>
              </w:rPr>
            </w:pPr>
            <w:r>
              <w:rPr>
                <w:rFonts w:eastAsia="맑은 고딕"/>
                <w:kern w:val="2"/>
                <w:lang w:eastAsia="ko-KR"/>
              </w:rPr>
              <w:t xml:space="preserve"> </w:t>
            </w:r>
          </w:p>
          <w:p w14:paraId="6AE81593" w14:textId="082BAA14" w:rsidR="0072484F" w:rsidRDefault="0072484F" w:rsidP="00822BD6">
            <w:pPr>
              <w:spacing w:beforeLines="50" w:before="120" w:after="0"/>
              <w:rPr>
                <w:rFonts w:eastAsia="맑은 고딕"/>
                <w:kern w:val="2"/>
                <w:lang w:eastAsia="ko-KR"/>
              </w:rPr>
            </w:pPr>
          </w:p>
          <w:p w14:paraId="0CFDFE8A" w14:textId="5CA617B3" w:rsidR="0072484F" w:rsidRPr="006B6671" w:rsidRDefault="0072484F" w:rsidP="00822BD6">
            <w:pPr>
              <w:spacing w:beforeLines="50" w:before="120" w:after="0"/>
              <w:rPr>
                <w:rFonts w:eastAsia="맑은 고딕"/>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lastRenderedPageBreak/>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맑은 고딕"/>
                <w:i/>
                <w:lang w:eastAsia="fr-FR"/>
              </w:rPr>
              <w:t>harq-ACK-SpatialBundlingPUCCH</w:t>
            </w:r>
            <w:r w:rsidRPr="00226179">
              <w:rPr>
                <w:lang w:eastAsia="zh-CN"/>
              </w:rPr>
              <w:t xml:space="preserve"> is provided and </w:t>
            </w:r>
            <m:oMath>
              <m:sSub>
                <m:sSubPr>
                  <m:ctrlPr>
                    <w:rPr>
                      <w:rFonts w:ascii="Cambria Math" w:eastAsia="맑은 고딕" w:hAnsi="Cambria Math"/>
                      <w:i/>
                      <w:lang w:eastAsia="fr-FR"/>
                    </w:rPr>
                  </m:ctrlPr>
                </m:sSubPr>
                <m:e>
                  <m:r>
                    <w:rPr>
                      <w:rFonts w:ascii="Cambria Math" w:eastAsia="맑은 고딕" w:hAnsi="Cambria Math"/>
                      <w:lang w:eastAsia="fr-FR"/>
                    </w:rPr>
                    <m:t>NDI</m:t>
                  </m:r>
                </m:e>
                <m:sub>
                  <m:r>
                    <m:rPr>
                      <m:sty m:val="p"/>
                    </m:rPr>
                    <w:rPr>
                      <w:rFonts w:ascii="Cambria Math" w:eastAsia="맑은 고딕" w:hAnsi="Cambria Math"/>
                      <w:lang w:eastAsia="fr-FR"/>
                    </w:rPr>
                    <m:t>HARQ</m:t>
                  </m:r>
                </m:sub>
              </m:sSub>
              <m:r>
                <w:rPr>
                  <w:rFonts w:ascii="Cambria Math" w:eastAsia="맑은 고딕" w:hAnsi="Cambria Math"/>
                  <w:lang w:eastAsia="fr-FR"/>
                </w:rPr>
                <m:t>=0</m:t>
              </m:r>
            </m:oMath>
            <w:r w:rsidRPr="00226179">
              <w:rPr>
                <w:lang w:eastAsia="fr-FR"/>
              </w:rPr>
              <w:t>, or</w:t>
            </w:r>
            <w:r w:rsidRPr="00226179">
              <w:rPr>
                <w:rFonts w:eastAsia="맑은 고딕"/>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r w:rsidRPr="00226179">
              <w:rPr>
                <w:rFonts w:eastAsia="DengXian"/>
                <w:i/>
                <w:lang w:eastAsia="zh-CN"/>
              </w:rPr>
              <w:t>pdsch-HARQ-ACK-OneShotFeedbackCBG</w:t>
            </w:r>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lastRenderedPageBreak/>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맑은 고딕"/>
                <w:iCs/>
                <w:kern w:val="2"/>
                <w:lang w:eastAsia="ko-KR"/>
              </w:rPr>
            </w:pPr>
            <w:r>
              <w:rPr>
                <w:rFonts w:eastAsia="맑은 고딕"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맑은 고딕"/>
                <w:kern w:val="2"/>
                <w:lang w:eastAsia="ko-KR"/>
              </w:rPr>
            </w:pPr>
            <w:r>
              <w:rPr>
                <w:rFonts w:eastAsia="맑은 고딕" w:hint="eastAsia"/>
                <w:kern w:val="2"/>
                <w:lang w:eastAsia="ko-KR"/>
              </w:rPr>
              <w:t xml:space="preserve">We are fine with the </w:t>
            </w:r>
            <w:r>
              <w:rPr>
                <w:rFonts w:eastAsia="맑은 고딕"/>
                <w:kern w:val="2"/>
                <w:lang w:eastAsia="ko-KR"/>
              </w:rPr>
              <w:t>intention</w:t>
            </w:r>
            <w:r>
              <w:rPr>
                <w:rFonts w:eastAsia="맑은 고딕" w:hint="eastAsia"/>
                <w:kern w:val="2"/>
                <w:lang w:eastAsia="ko-KR"/>
              </w:rPr>
              <w:t>.</w:t>
            </w:r>
            <w:r>
              <w:rPr>
                <w:rFonts w:eastAsia="맑은 고딕"/>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맑은 고딕"/>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Sumsung: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speficied subset, i.e. it direcly indicates the serving cell ID or HARQ process ID. But if just simply clarifying that the index used here is local index for a set of servcing cells/HARQ processes, it may cause confusion. </w:t>
            </w:r>
          </w:p>
          <w:p w14:paraId="130416D9" w14:textId="11130917" w:rsidR="00ED2224" w:rsidRDefault="00ED2224" w:rsidP="00ED2224">
            <w:pPr>
              <w:spacing w:beforeLines="50" w:before="120" w:after="0"/>
              <w:rPr>
                <w:rFonts w:eastAsia="맑은 고딕"/>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AE4712">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9"/>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굴림"/>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1"/>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lastRenderedPageBreak/>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1"/>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바탕" w:hAnsi="Times" w:cs="Times"/>
                <w:b/>
                <w:bCs/>
                <w:lang w:eastAsia="zh-CN"/>
              </w:rPr>
            </w:pPr>
            <w:r w:rsidRPr="004545FA">
              <w:rPr>
                <w:rFonts w:ascii="Times" w:eastAsia="바탕" w:hAnsi="Times" w:cs="Times"/>
                <w:b/>
                <w:bCs/>
                <w:lang w:eastAsia="zh-CN"/>
              </w:rPr>
              <w:t>Conclusion</w:t>
            </w:r>
          </w:p>
          <w:p w14:paraId="0F7B13FC" w14:textId="77777777" w:rsidR="00E8176F" w:rsidRPr="004545FA" w:rsidRDefault="00E8176F" w:rsidP="00E8176F">
            <w:pPr>
              <w:spacing w:after="0"/>
              <w:jc w:val="both"/>
              <w:rPr>
                <w:rFonts w:ascii="Times" w:eastAsia="바탕" w:hAnsi="Times" w:cs="Times"/>
                <w:lang w:eastAsia="zh-CN"/>
              </w:rPr>
            </w:pPr>
            <w:r w:rsidRPr="004545FA">
              <w:rPr>
                <w:rFonts w:ascii="Times" w:eastAsia="바탕"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바탕" w:hAnsi="Times" w:cs="Times"/>
                <w:lang w:eastAsia="ko-KR"/>
              </w:rPr>
            </w:pPr>
          </w:p>
          <w:p w14:paraId="2D0ECE55" w14:textId="77777777" w:rsidR="00E8176F" w:rsidRPr="004545FA" w:rsidRDefault="00E8176F" w:rsidP="00E8176F">
            <w:pPr>
              <w:spacing w:after="0"/>
              <w:jc w:val="both"/>
              <w:rPr>
                <w:rFonts w:ascii="Times" w:eastAsia="바탕" w:hAnsi="Times" w:cs="Times"/>
                <w:b/>
                <w:bCs/>
                <w:lang w:eastAsia="zh-CN"/>
              </w:rPr>
            </w:pPr>
            <w:r w:rsidRPr="004545FA">
              <w:rPr>
                <w:rFonts w:ascii="Times" w:eastAsia="바탕" w:hAnsi="Times" w:cs="Times"/>
                <w:b/>
                <w:bCs/>
                <w:highlight w:val="green"/>
                <w:lang w:eastAsia="zh-CN"/>
              </w:rPr>
              <w:t>Agreement</w:t>
            </w:r>
            <w:r w:rsidRPr="004545FA">
              <w:rPr>
                <w:rFonts w:ascii="Times" w:eastAsia="바탕" w:hAnsi="Times" w:cs="Times"/>
                <w:b/>
                <w:bCs/>
                <w:lang w:eastAsia="zh-CN"/>
              </w:rPr>
              <w:t xml:space="preserve"> </w:t>
            </w:r>
          </w:p>
          <w:p w14:paraId="2C0E709E" w14:textId="77777777" w:rsidR="00E8176F" w:rsidRPr="004545FA" w:rsidRDefault="00E8176F" w:rsidP="00E8176F">
            <w:pPr>
              <w:spacing w:after="0"/>
              <w:jc w:val="both"/>
              <w:rPr>
                <w:rFonts w:ascii="Times" w:eastAsia="바탕" w:hAnsi="Times" w:cs="Times"/>
                <w:bCs/>
                <w:lang w:eastAsia="zh-CN"/>
              </w:rPr>
            </w:pPr>
            <w:r w:rsidRPr="004545FA">
              <w:rPr>
                <w:rFonts w:ascii="Times" w:eastAsia="바탕" w:hAnsi="Times" w:cs="Times"/>
                <w:bCs/>
                <w:lang w:eastAsia="zh-CN"/>
              </w:rPr>
              <w:t>For sub-slot based PUCCH repetition for HARQ-ACK, semi-static configured PUCCH repetition (i.e. using</w:t>
            </w:r>
            <w:r w:rsidRPr="004545FA">
              <w:rPr>
                <w:rFonts w:ascii="Times" w:eastAsia="바탕" w:hAnsi="Times"/>
                <w:szCs w:val="24"/>
              </w:rPr>
              <w:t> </w:t>
            </w:r>
            <w:r w:rsidRPr="004545FA">
              <w:rPr>
                <w:rFonts w:ascii="Times" w:eastAsia="바탕" w:hAnsi="Times" w:cs="Times"/>
                <w:bCs/>
                <w:i/>
                <w:lang w:eastAsia="zh-CN"/>
              </w:rPr>
              <w:t>nrofSlots</w:t>
            </w:r>
            <w:r w:rsidRPr="004545FA">
              <w:rPr>
                <w:rFonts w:ascii="Times" w:eastAsia="바탕" w:hAnsi="Times" w:cs="Times"/>
                <w:bCs/>
                <w:lang w:eastAsia="zh-CN"/>
              </w:rPr>
              <w:t>) and dynamic repetition factor based operation is supported.</w:t>
            </w:r>
            <w:r w:rsidRPr="004545FA">
              <w:rPr>
                <w:rFonts w:ascii="Times" w:eastAsia="바탕" w:hAnsi="Times"/>
                <w:szCs w:val="24"/>
              </w:rPr>
              <w:t> </w:t>
            </w:r>
          </w:p>
          <w:p w14:paraId="410319CA" w14:textId="77777777" w:rsidR="00E8176F" w:rsidRPr="004545FA" w:rsidRDefault="00E8176F" w:rsidP="00DC38B6">
            <w:pPr>
              <w:numPr>
                <w:ilvl w:val="0"/>
                <w:numId w:val="44"/>
              </w:numPr>
              <w:spacing w:after="0"/>
              <w:jc w:val="both"/>
              <w:rPr>
                <w:rFonts w:ascii="Times" w:eastAsia="바탕" w:hAnsi="Times" w:cs="Times"/>
                <w:lang w:eastAsia="zh-CN"/>
              </w:rPr>
            </w:pPr>
            <w:r w:rsidRPr="004545FA">
              <w:rPr>
                <w:rFonts w:ascii="Times" w:eastAsia="바탕" w:hAnsi="Times" w:cs="Times"/>
                <w:lang w:eastAsia="zh-CN"/>
              </w:rPr>
              <w:t>Sub-slot based PUCCH repetition based on semi-static configuration (i.e. using</w:t>
            </w:r>
            <w:r w:rsidRPr="004545FA">
              <w:rPr>
                <w:rFonts w:ascii="Times" w:eastAsia="바탕" w:hAnsi="Times"/>
                <w:szCs w:val="24"/>
              </w:rPr>
              <w:t> </w:t>
            </w:r>
            <w:r w:rsidRPr="004545FA">
              <w:rPr>
                <w:rFonts w:ascii="Times" w:eastAsia="바탕" w:hAnsi="Times" w:cs="Times"/>
                <w:i/>
                <w:lang w:eastAsia="zh-CN"/>
              </w:rPr>
              <w:t>nrofSlots</w:t>
            </w:r>
            <w:r w:rsidRPr="004545FA">
              <w:rPr>
                <w:rFonts w:ascii="Times" w:eastAsia="바탕"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바탕" w:hAnsi="Times"/>
                <w:b/>
                <w:bCs/>
                <w:highlight w:val="green"/>
                <w:lang w:val="en-US" w:eastAsia="x-none"/>
              </w:rPr>
            </w:pPr>
            <w:r w:rsidRPr="004545FA">
              <w:rPr>
                <w:rFonts w:ascii="Times" w:eastAsia="바탕" w:hAnsi="Times"/>
                <w:b/>
                <w:bCs/>
                <w:highlight w:val="green"/>
                <w:lang w:val="en-US" w:eastAsia="x-none"/>
              </w:rPr>
              <w:t>Agreement</w:t>
            </w:r>
          </w:p>
          <w:p w14:paraId="7184D81A" w14:textId="77777777" w:rsidR="00E8176F" w:rsidRPr="004545FA" w:rsidRDefault="00E8176F" w:rsidP="00E8176F">
            <w:pPr>
              <w:spacing w:after="0"/>
              <w:jc w:val="both"/>
              <w:rPr>
                <w:rFonts w:ascii="Times" w:eastAsia="바탕" w:hAnsi="Times" w:cs="Times"/>
                <w:bCs/>
                <w:szCs w:val="22"/>
                <w:lang w:val="en-US" w:eastAsia="zh-CN"/>
              </w:rPr>
            </w:pPr>
            <w:r w:rsidRPr="004545FA">
              <w:rPr>
                <w:rFonts w:ascii="Times" w:eastAsia="바탕"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바탕" w:hAnsi="Times" w:cs="Times"/>
                <w:lang w:eastAsia="zh-CN"/>
              </w:rPr>
            </w:pPr>
            <w:r w:rsidRPr="004545FA">
              <w:rPr>
                <w:rFonts w:ascii="Times" w:eastAsia="바탕"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바탕" w:hAnsi="Times" w:cs="Times"/>
                <w:lang w:eastAsia="zh-CN"/>
              </w:rPr>
            </w:pPr>
          </w:p>
          <w:p w14:paraId="6E472F99"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3BF9E98F" w14:textId="77777777" w:rsidR="00532923" w:rsidRPr="00B45F00" w:rsidRDefault="00532923" w:rsidP="00532923">
            <w:pPr>
              <w:spacing w:after="0"/>
              <w:rPr>
                <w:rFonts w:eastAsia="바탕"/>
                <w:bCs/>
              </w:rPr>
            </w:pPr>
            <w:r w:rsidRPr="00B45F00">
              <w:rPr>
                <w:rFonts w:eastAsia="바탕"/>
                <w:bCs/>
              </w:rPr>
              <w:t xml:space="preserve">To align with Rel-16 slot-based PUCCH repetition operation, support sub-slot based PUCCH repetition </w:t>
            </w:r>
            <w:r w:rsidRPr="00B45F00">
              <w:rPr>
                <w:rFonts w:eastAsia="바탕"/>
                <w:bCs/>
                <w:color w:val="000000"/>
              </w:rPr>
              <w:t xml:space="preserve">configured with / using </w:t>
            </w:r>
            <w:r w:rsidRPr="00B45F00">
              <w:rPr>
                <w:rFonts w:eastAsia="바탕"/>
                <w:bCs/>
                <w:i/>
                <w:iCs/>
                <w:color w:val="000000"/>
              </w:rPr>
              <w:t>nrofSlots</w:t>
            </w:r>
            <w:r w:rsidRPr="00B45F00">
              <w:rPr>
                <w:rFonts w:eastAsia="바탕"/>
                <w:bCs/>
                <w:color w:val="000000"/>
              </w:rPr>
              <w:t xml:space="preserve"> (i.e., not using dynamic indication) </w:t>
            </w:r>
            <w:r w:rsidRPr="00B45F00">
              <w:rPr>
                <w:rFonts w:eastAsia="바탕"/>
                <w:bCs/>
              </w:rPr>
              <w:t xml:space="preserve">of all UCI types (incl. HARQ, SR &amp; CSI). </w:t>
            </w:r>
          </w:p>
          <w:p w14:paraId="7D81E73D" w14:textId="77777777" w:rsidR="00532923" w:rsidRPr="00B45F00" w:rsidRDefault="00532923" w:rsidP="00532923">
            <w:pPr>
              <w:spacing w:after="0"/>
              <w:jc w:val="both"/>
              <w:rPr>
                <w:rFonts w:ascii="Times" w:eastAsia="바탕" w:hAnsi="Times" w:cs="Times"/>
                <w:b/>
                <w:bCs/>
                <w:highlight w:val="green"/>
                <w:lang w:eastAsia="zh-CN"/>
              </w:rPr>
            </w:pPr>
          </w:p>
          <w:p w14:paraId="7B911C9F" w14:textId="77777777" w:rsidR="00532923" w:rsidRPr="00B45F00" w:rsidRDefault="00532923" w:rsidP="00532923">
            <w:pPr>
              <w:spacing w:after="0"/>
              <w:jc w:val="both"/>
              <w:rPr>
                <w:rFonts w:ascii="Times" w:eastAsia="바탕" w:hAnsi="Times" w:cs="Times"/>
                <w:b/>
                <w:bCs/>
                <w:highlight w:val="green"/>
                <w:lang w:eastAsia="zh-CN"/>
              </w:rPr>
            </w:pPr>
          </w:p>
          <w:p w14:paraId="0903FD92"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79237C9D" w14:textId="77777777" w:rsidR="00532923" w:rsidRPr="00B45F00" w:rsidRDefault="00532923" w:rsidP="00532923">
            <w:pPr>
              <w:spacing w:after="0"/>
              <w:rPr>
                <w:rFonts w:eastAsia="바탕"/>
                <w:bCs/>
              </w:rPr>
            </w:pPr>
            <w:r w:rsidRPr="00B45F00">
              <w:rPr>
                <w:rFonts w:eastAsia="바탕"/>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바탕"/>
                      <w:bCs/>
                      <w:i/>
                      <w:iCs/>
                    </w:rPr>
                  </w:pPr>
                  <w:r w:rsidRPr="00B45F00">
                    <w:rPr>
                      <w:rFonts w:eastAsia="바탕"/>
                      <w:bCs/>
                      <w:i/>
                      <w:iCs/>
                    </w:rPr>
                    <w:t xml:space="preserve">Agreement </w:t>
                  </w:r>
                </w:p>
                <w:p w14:paraId="348B96FA" w14:textId="77777777" w:rsidR="00532923" w:rsidRPr="00B45F00" w:rsidRDefault="00532923" w:rsidP="00DC38B6">
                  <w:pPr>
                    <w:numPr>
                      <w:ilvl w:val="0"/>
                      <w:numId w:val="53"/>
                    </w:numPr>
                    <w:spacing w:after="0"/>
                    <w:ind w:left="1288"/>
                    <w:rPr>
                      <w:rFonts w:eastAsia="바탕"/>
                      <w:bCs/>
                      <w:i/>
                      <w:iCs/>
                      <w:lang w:eastAsia="x-none"/>
                    </w:rPr>
                  </w:pPr>
                  <w:r w:rsidRPr="00B45F00">
                    <w:rPr>
                      <w:rFonts w:eastAsia="바탕"/>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바탕"/>
                <w:bCs/>
              </w:rPr>
            </w:pPr>
          </w:p>
          <w:p w14:paraId="08E995BD"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4223706" w14:textId="77777777" w:rsidR="00532923" w:rsidRPr="00B45F00" w:rsidRDefault="00532923" w:rsidP="00532923">
            <w:pPr>
              <w:spacing w:after="0"/>
              <w:rPr>
                <w:rFonts w:eastAsia="바탕"/>
                <w:bCs/>
              </w:rPr>
            </w:pPr>
            <w:r w:rsidRPr="00B45F00">
              <w:rPr>
                <w:rFonts w:eastAsia="바탕"/>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바탕"/>
                      <w:bCs/>
                      <w:i/>
                      <w:iCs/>
                    </w:rPr>
                  </w:pPr>
                  <w:r w:rsidRPr="00B45F00">
                    <w:rPr>
                      <w:rFonts w:eastAsia="바탕"/>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바탕" w:hAnsi="Times" w:cs="Times"/>
                <w:bCs/>
                <w:i/>
                <w:iCs/>
                <w:lang w:eastAsia="x-none"/>
              </w:rPr>
            </w:pPr>
          </w:p>
          <w:p w14:paraId="7907B17F" w14:textId="77777777" w:rsidR="00532923" w:rsidRPr="00B45F00" w:rsidRDefault="00532923" w:rsidP="00532923">
            <w:pPr>
              <w:spacing w:after="0"/>
              <w:jc w:val="both"/>
              <w:rPr>
                <w:rFonts w:ascii="Times" w:eastAsia="바탕" w:hAnsi="Times" w:cs="Times"/>
                <w:b/>
                <w:bCs/>
                <w:highlight w:val="green"/>
                <w:lang w:eastAsia="zh-CN"/>
              </w:rPr>
            </w:pPr>
          </w:p>
          <w:p w14:paraId="37314C93"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79536B8E" w14:textId="77777777" w:rsidR="00532923" w:rsidRPr="00B45F00" w:rsidRDefault="00532923" w:rsidP="00532923">
            <w:pPr>
              <w:spacing w:after="0"/>
              <w:jc w:val="both"/>
              <w:rPr>
                <w:rFonts w:ascii="Times" w:eastAsia="바탕" w:hAnsi="Times"/>
                <w:bCs/>
                <w:lang w:eastAsia="zh-CN"/>
              </w:rPr>
            </w:pPr>
            <w:r w:rsidRPr="00B45F00">
              <w:rPr>
                <w:rFonts w:ascii="Times" w:eastAsia="바탕"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바탕" w:hAnsi="Times"/>
                <w:bCs/>
                <w:lang w:eastAsia="x-none"/>
              </w:rPr>
            </w:pPr>
            <w:r w:rsidRPr="00B45F00">
              <w:rPr>
                <w:rFonts w:ascii="Times" w:eastAsia="바탕" w:hAnsi="Times"/>
                <w:lang w:eastAsia="x-none"/>
              </w:rPr>
              <w:t xml:space="preserve">Support </w:t>
            </w:r>
            <w:r w:rsidRPr="00B45F00">
              <w:rPr>
                <w:rFonts w:ascii="Times" w:eastAsia="바탕" w:hAnsi="Times"/>
                <w:bCs/>
                <w:i/>
                <w:iCs/>
                <w:lang w:eastAsia="x-none"/>
              </w:rPr>
              <w:t>inter-slotFrequencyHopping</w:t>
            </w:r>
            <w:r w:rsidRPr="00B45F00">
              <w:rPr>
                <w:rFonts w:ascii="Times" w:eastAsia="바탕"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바탕" w:hAnsi="Times"/>
                <w:bCs/>
                <w:lang w:eastAsia="x-none"/>
              </w:rPr>
            </w:pPr>
            <w:r w:rsidRPr="00B45F00">
              <w:rPr>
                <w:rFonts w:ascii="Times" w:eastAsia="바탕" w:hAnsi="Times"/>
                <w:lang w:eastAsia="x-none"/>
              </w:rPr>
              <w:lastRenderedPageBreak/>
              <w:t xml:space="preserve">Support </w:t>
            </w:r>
            <w:r w:rsidRPr="00B45F00">
              <w:rPr>
                <w:rFonts w:ascii="Times" w:eastAsia="바탕"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바탕" w:hAnsi="Times"/>
                <w:bCs/>
                <w:lang w:eastAsia="x-none"/>
              </w:rPr>
            </w:pPr>
            <w:r w:rsidRPr="00B45F00">
              <w:rPr>
                <w:rFonts w:ascii="Times" w:eastAsia="바탕" w:hAnsi="Times"/>
                <w:bCs/>
                <w:lang w:eastAsia="x-none"/>
              </w:rPr>
              <w:t xml:space="preserve">The UE applies the inter-subslot FH operation from sub-slot to sub-slot, if configured with </w:t>
            </w:r>
            <w:r w:rsidRPr="00B45F00">
              <w:rPr>
                <w:rFonts w:ascii="Times" w:eastAsia="바탕" w:hAnsi="Times"/>
                <w:bCs/>
                <w:i/>
                <w:iCs/>
                <w:lang w:eastAsia="x-none"/>
              </w:rPr>
              <w:t>inter-slotFrequencyHopping</w:t>
            </w:r>
            <w:r w:rsidRPr="00B45F00">
              <w:rPr>
                <w:rFonts w:ascii="Times" w:eastAsia="바탕"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바탕" w:hAnsi="Times"/>
                <w:bCs/>
                <w:lang w:eastAsia="x-none"/>
              </w:rPr>
            </w:pPr>
            <w:r w:rsidRPr="00B45F00">
              <w:rPr>
                <w:rFonts w:ascii="Times" w:eastAsia="바탕" w:hAnsi="Times"/>
                <w:lang w:eastAsia="x-none"/>
              </w:rPr>
              <w:t>(</w:t>
            </w:r>
            <w:r w:rsidRPr="00B45F00">
              <w:rPr>
                <w:rFonts w:ascii="Times" w:eastAsia="바탕" w:hAnsi="Times"/>
                <w:highlight w:val="darkYellow"/>
                <w:lang w:eastAsia="x-none"/>
              </w:rPr>
              <w:t>Working Assumption</w:t>
            </w:r>
            <w:r w:rsidRPr="00B45F00">
              <w:rPr>
                <w:rFonts w:ascii="Times" w:eastAsia="바탕" w:hAnsi="Times"/>
                <w:lang w:eastAsia="x-none"/>
              </w:rPr>
              <w:t xml:space="preserve">) Support </w:t>
            </w:r>
            <w:r w:rsidRPr="00B45F00">
              <w:rPr>
                <w:rFonts w:ascii="Times" w:eastAsia="바탕"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바탕" w:hAnsi="Times"/>
                <w:bCs/>
                <w:lang w:eastAsia="x-none"/>
              </w:rPr>
            </w:pPr>
            <w:r w:rsidRPr="00B45F00">
              <w:rPr>
                <w:rFonts w:ascii="Times" w:eastAsia="바탕" w:hAnsi="Times"/>
                <w:bCs/>
                <w:lang w:eastAsia="x-none"/>
              </w:rPr>
              <w:t xml:space="preserve">The UE applies the inter-subslot FH operation from sub-slot to sub-slot, if configured with </w:t>
            </w:r>
            <w:r w:rsidRPr="00B45F00">
              <w:rPr>
                <w:rFonts w:ascii="Times" w:eastAsia="바탕" w:hAnsi="Times"/>
                <w:bCs/>
                <w:i/>
                <w:iCs/>
                <w:lang w:eastAsia="x-none"/>
              </w:rPr>
              <w:t>inter-slotFrequencyHopping</w:t>
            </w:r>
            <w:r w:rsidRPr="00B45F00">
              <w:rPr>
                <w:rFonts w:ascii="Times" w:eastAsia="바탕"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바탕" w:hAnsi="Times"/>
                <w:bCs/>
                <w:lang w:eastAsia="zh-CN"/>
              </w:rPr>
            </w:pPr>
            <w:r w:rsidRPr="00B45F00">
              <w:rPr>
                <w:rFonts w:ascii="Times" w:eastAsia="바탕" w:hAnsi="Times"/>
                <w:bCs/>
                <w:lang w:eastAsia="zh-CN"/>
              </w:rPr>
              <w:t xml:space="preserve">Note: As for Rel-15, the configuration / enabling of </w:t>
            </w:r>
            <w:r w:rsidRPr="00B45F00">
              <w:rPr>
                <w:rFonts w:ascii="Times" w:eastAsia="바탕" w:hAnsi="Times"/>
                <w:bCs/>
                <w:i/>
                <w:iCs/>
                <w:lang w:eastAsia="x-none"/>
              </w:rPr>
              <w:t xml:space="preserve">inter-slotFrequencyHopping </w:t>
            </w:r>
            <w:r w:rsidRPr="00B45F00">
              <w:rPr>
                <w:rFonts w:ascii="Times" w:eastAsia="바탕" w:hAnsi="Times"/>
                <w:bCs/>
                <w:lang w:eastAsia="x-none"/>
              </w:rPr>
              <w:t xml:space="preserve">and </w:t>
            </w:r>
            <w:r w:rsidRPr="00B45F00">
              <w:rPr>
                <w:rFonts w:ascii="Times" w:eastAsia="바탕" w:hAnsi="Times"/>
                <w:bCs/>
                <w:i/>
                <w:iCs/>
                <w:lang w:eastAsia="x-none"/>
              </w:rPr>
              <w:t>intraSlotFrequencyHopping</w:t>
            </w:r>
            <w:r w:rsidRPr="00B45F00">
              <w:rPr>
                <w:rFonts w:ascii="Times" w:eastAsia="바탕" w:hAnsi="Times"/>
                <w:bCs/>
                <w:lang w:eastAsia="x-none"/>
              </w:rPr>
              <w:t xml:space="preserve"> is not supported. </w:t>
            </w:r>
          </w:p>
          <w:p w14:paraId="7CC8B173" w14:textId="77777777" w:rsidR="00532923" w:rsidRPr="00B45F00" w:rsidRDefault="00532923" w:rsidP="00532923">
            <w:pPr>
              <w:spacing w:after="0"/>
              <w:rPr>
                <w:rFonts w:ascii="Arial" w:eastAsia="바탕" w:hAnsi="Arial" w:cs="Arial"/>
                <w:color w:val="1F497D"/>
                <w:lang w:eastAsia="ko-KR"/>
              </w:rPr>
            </w:pPr>
          </w:p>
          <w:p w14:paraId="3A4C8070"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23E825AD" w14:textId="77777777" w:rsidR="00532923" w:rsidRPr="00B45F00" w:rsidRDefault="00532923" w:rsidP="00532923">
            <w:pPr>
              <w:spacing w:after="0"/>
              <w:rPr>
                <w:rFonts w:ascii="Times" w:eastAsia="바탕" w:hAnsi="Times"/>
                <w:bCs/>
              </w:rPr>
            </w:pPr>
            <w:r w:rsidRPr="00B45F00">
              <w:rPr>
                <w:rFonts w:ascii="Times" w:eastAsia="바탕"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바탕" w:hAnsi="Times"/>
                      <w:bCs/>
                    </w:rPr>
                  </w:pPr>
                  <w:r w:rsidRPr="00B45F00">
                    <w:rPr>
                      <w:rFonts w:ascii="Times" w:eastAsia="바탕" w:hAnsi="Times"/>
                      <w:bCs/>
                    </w:rPr>
                    <w:t>Agreement</w:t>
                  </w:r>
                </w:p>
                <w:p w14:paraId="65DBB347" w14:textId="77777777" w:rsidR="00532923" w:rsidRPr="00B45F00" w:rsidRDefault="00532923" w:rsidP="00DC38B6">
                  <w:pPr>
                    <w:numPr>
                      <w:ilvl w:val="0"/>
                      <w:numId w:val="53"/>
                    </w:numPr>
                    <w:spacing w:after="0"/>
                    <w:ind w:left="1288"/>
                    <w:rPr>
                      <w:rFonts w:ascii="Times" w:eastAsia="바탕" w:hAnsi="Times"/>
                      <w:bCs/>
                      <w:lang w:eastAsia="x-none"/>
                    </w:rPr>
                  </w:pPr>
                  <w:r w:rsidRPr="00B45F00">
                    <w:rPr>
                      <w:rFonts w:ascii="Times" w:eastAsia="바탕"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바탕" w:hAnsi="Times"/>
                      <w:bCs/>
                      <w:lang w:eastAsia="x-none"/>
                    </w:rPr>
                  </w:pPr>
                  <w:r w:rsidRPr="00B45F00">
                    <w:rPr>
                      <w:rFonts w:ascii="Times" w:eastAsia="바탕"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1"/>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1"/>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1"/>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1"/>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1"/>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1"/>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1"/>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4E0F3D64" w14:textId="77777777" w:rsidR="00532923" w:rsidRPr="00B45F00" w:rsidRDefault="00532923" w:rsidP="00532923">
            <w:pPr>
              <w:spacing w:after="0"/>
              <w:jc w:val="both"/>
              <w:rPr>
                <w:rFonts w:ascii="Times" w:eastAsia="바탕" w:hAnsi="Times" w:cs="Times"/>
              </w:rPr>
            </w:pPr>
            <w:r w:rsidRPr="00B45F00">
              <w:rPr>
                <w:rFonts w:ascii="Times" w:eastAsia="바탕" w:hAnsi="Times" w:cs="Times"/>
                <w:bCs/>
                <w:lang w:eastAsia="zh-CN"/>
              </w:rPr>
              <w:t xml:space="preserve">For </w:t>
            </w:r>
            <w:r w:rsidRPr="00B45F00">
              <w:rPr>
                <w:rFonts w:ascii="Times" w:eastAsia="바탕" w:hAnsi="Times" w:cs="Times"/>
                <w:bCs/>
              </w:rPr>
              <w:t>Type-1 HARQ-ACK codebook for sub-slot based PUCCH configuration in Rel-17</w:t>
            </w:r>
            <w:r w:rsidRPr="00B45F00">
              <w:rPr>
                <w:rFonts w:ascii="Times" w:eastAsia="바탕" w:hAnsi="Times" w:cs="Times"/>
                <w:bCs/>
                <w:lang w:eastAsia="zh-CN"/>
              </w:rPr>
              <w:t xml:space="preserve">, the </w:t>
            </w:r>
            <w:r w:rsidRPr="00B45F00">
              <w:rPr>
                <w:rFonts w:ascii="Times" w:eastAsia="바탕" w:hAnsi="Times" w:cs="Times"/>
                <w:bCs/>
              </w:rPr>
              <w:t xml:space="preserve">TDRA </w:t>
            </w:r>
            <w:r w:rsidRPr="00B45F00">
              <w:rPr>
                <w:rFonts w:ascii="Times" w:eastAsia="바탕"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바탕" w:hAnsi="Times" w:cs="Times"/>
                <w:lang w:eastAsia="ko-KR"/>
              </w:rPr>
            </w:pPr>
            <w:r w:rsidRPr="00B45F00">
              <w:rPr>
                <w:rFonts w:ascii="Times" w:eastAsia="바탕"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1"/>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1"/>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1"/>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1"/>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1"/>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1"/>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1"/>
              <w:numPr>
                <w:ilvl w:val="0"/>
                <w:numId w:val="22"/>
              </w:numPr>
              <w:spacing w:before="100" w:after="100"/>
              <w:jc w:val="both"/>
            </w:pPr>
            <w:r w:rsidRPr="00B45F00">
              <w:lastRenderedPageBreak/>
              <w:t>FFS the maximum number of PUCCH cells</w:t>
            </w:r>
          </w:p>
          <w:p w14:paraId="361D0D05" w14:textId="77777777" w:rsidR="00CC799B" w:rsidRPr="00B45F00" w:rsidRDefault="00CC799B" w:rsidP="00DC38B6">
            <w:pPr>
              <w:pStyle w:val="af1"/>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1"/>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바탕" w:hAnsi="Times"/>
                <w:b/>
                <w:highlight w:val="green"/>
                <w:lang w:eastAsia="zh-CN"/>
              </w:rPr>
            </w:pPr>
            <w:r w:rsidRPr="00B45F00">
              <w:rPr>
                <w:rFonts w:ascii="Times" w:eastAsia="바탕" w:hAnsi="Times"/>
                <w:b/>
                <w:highlight w:val="green"/>
                <w:lang w:eastAsia="zh-CN"/>
              </w:rPr>
              <w:t>Agreement</w:t>
            </w:r>
          </w:p>
          <w:p w14:paraId="4B35C149" w14:textId="77777777" w:rsidR="00CC799B" w:rsidRPr="00B45F00" w:rsidRDefault="00CC799B" w:rsidP="00170304">
            <w:pPr>
              <w:spacing w:after="0"/>
              <w:rPr>
                <w:rFonts w:ascii="Times" w:eastAsia="바탕" w:hAnsi="Times"/>
                <w:bCs/>
                <w:lang w:eastAsia="zh-CN"/>
              </w:rPr>
            </w:pPr>
            <w:r w:rsidRPr="00B45F00">
              <w:rPr>
                <w:rFonts w:ascii="Times" w:eastAsia="바탕" w:hAnsi="Times"/>
                <w:bCs/>
                <w:lang w:eastAsia="zh-CN"/>
              </w:rPr>
              <w:t>Update the following RAN1#105-e agreement as (</w:t>
            </w:r>
            <w:r w:rsidRPr="00B45F00">
              <w:rPr>
                <w:rFonts w:ascii="Times" w:eastAsia="바탕" w:hAnsi="Times"/>
                <w:bCs/>
                <w:color w:val="FF0000"/>
                <w:lang w:eastAsia="zh-CN"/>
              </w:rPr>
              <w:t>RED</w:t>
            </w:r>
            <w:r w:rsidRPr="00B45F00">
              <w:rPr>
                <w:rFonts w:ascii="Times" w:eastAsia="바탕" w:hAnsi="Times"/>
                <w:bCs/>
                <w:lang w:eastAsia="zh-CN"/>
              </w:rPr>
              <w:t xml:space="preserve">):   </w:t>
            </w:r>
          </w:p>
          <w:p w14:paraId="6844EFF9" w14:textId="77777777" w:rsidR="00CC799B" w:rsidRPr="00B45F00" w:rsidRDefault="00CC799B" w:rsidP="00DC38B6">
            <w:pPr>
              <w:numPr>
                <w:ilvl w:val="0"/>
                <w:numId w:val="39"/>
              </w:numPr>
              <w:spacing w:after="0"/>
              <w:rPr>
                <w:rFonts w:ascii="Times" w:eastAsia="바탕" w:hAnsi="Times"/>
                <w:bCs/>
              </w:rPr>
            </w:pPr>
            <w:r w:rsidRPr="00B45F00">
              <w:rPr>
                <w:rFonts w:ascii="Times" w:eastAsia="바탕" w:hAnsi="Times"/>
                <w:bCs/>
              </w:rPr>
              <w:t xml:space="preserve">RAN1#105-e Agreement: For PUCCH carrier switching, the PUCCH </w:t>
            </w:r>
            <w:r w:rsidRPr="00B45F00">
              <w:rPr>
                <w:rFonts w:ascii="Times" w:eastAsia="바탕" w:hAnsi="Times"/>
                <w:bCs/>
                <w:strike/>
                <w:color w:val="FF0000"/>
              </w:rPr>
              <w:t>resource</w:t>
            </w:r>
            <w:r w:rsidRPr="00B45F00">
              <w:rPr>
                <w:rFonts w:ascii="Times" w:eastAsia="바탕" w:hAnsi="Times"/>
                <w:bCs/>
                <w:color w:val="FF0000"/>
              </w:rPr>
              <w:t xml:space="preserve"> </w:t>
            </w:r>
            <w:r w:rsidRPr="00B45F00">
              <w:rPr>
                <w:rFonts w:ascii="Times" w:eastAsia="바탕" w:hAnsi="Times"/>
                <w:bCs/>
              </w:rPr>
              <w:t xml:space="preserve">configuration </w:t>
            </w:r>
            <w:r w:rsidRPr="00B45F00">
              <w:rPr>
                <w:rFonts w:ascii="Times" w:eastAsia="바탕" w:hAnsi="Times"/>
                <w:bCs/>
                <w:color w:val="FF0000"/>
              </w:rPr>
              <w:t xml:space="preserve">(i.e. </w:t>
            </w:r>
            <w:r w:rsidRPr="00B45F00">
              <w:rPr>
                <w:rFonts w:ascii="Times" w:eastAsia="바탕" w:hAnsi="Times"/>
                <w:bCs/>
                <w:i/>
                <w:iCs/>
                <w:color w:val="FF0000"/>
              </w:rPr>
              <w:t>pucch-Config / PUCCH-ConfigurationList</w:t>
            </w:r>
            <w:r w:rsidRPr="00B45F00">
              <w:rPr>
                <w:rFonts w:ascii="Times" w:eastAsia="바탕" w:hAnsi="Times"/>
                <w:bCs/>
                <w:color w:val="FF0000"/>
              </w:rPr>
              <w:t>)</w:t>
            </w:r>
            <w:r w:rsidRPr="00B45F00">
              <w:rPr>
                <w:rFonts w:ascii="Times" w:eastAsia="바탕"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바탕" w:hAnsi="Times"/>
                <w:bCs/>
                <w:color w:val="FF0000"/>
                <w:lang w:eastAsia="zh-CN"/>
              </w:rPr>
            </w:pPr>
            <w:r w:rsidRPr="00B45F00">
              <w:rPr>
                <w:rFonts w:ascii="Times" w:eastAsia="바탕"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바탕" w:hAnsi="Times"/>
                <w:b/>
                <w:bCs/>
                <w:szCs w:val="24"/>
                <w:highlight w:val="green"/>
                <w:lang w:eastAsia="x-none"/>
              </w:rPr>
            </w:pPr>
            <w:r w:rsidRPr="00B45F00">
              <w:rPr>
                <w:rFonts w:ascii="Times" w:eastAsia="바탕" w:hAnsi="Times"/>
                <w:b/>
                <w:bCs/>
                <w:szCs w:val="24"/>
                <w:highlight w:val="green"/>
                <w:lang w:eastAsia="x-none"/>
              </w:rPr>
              <w:t>Agreement</w:t>
            </w:r>
          </w:p>
          <w:p w14:paraId="23A6B1FF" w14:textId="77777777" w:rsidR="00CC799B" w:rsidRPr="00B45F00" w:rsidRDefault="00CC799B" w:rsidP="00170304">
            <w:pPr>
              <w:spacing w:after="0"/>
              <w:jc w:val="both"/>
              <w:rPr>
                <w:rFonts w:ascii="Times" w:eastAsia="바탕" w:hAnsi="Times"/>
                <w:szCs w:val="24"/>
                <w:lang w:eastAsia="zh-CN"/>
              </w:rPr>
            </w:pPr>
            <w:r w:rsidRPr="00B45F00">
              <w:rPr>
                <w:rFonts w:ascii="Times" w:eastAsia="바탕"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ED2C746" w14:textId="77777777" w:rsidR="00CC799B" w:rsidRPr="00B45F00" w:rsidRDefault="00CC799B" w:rsidP="00170304">
            <w:pPr>
              <w:spacing w:after="0"/>
              <w:rPr>
                <w:rFonts w:ascii="Times" w:eastAsia="바탕" w:hAnsi="Times" w:cs="Times"/>
                <w:lang w:eastAsia="ko-KR"/>
              </w:rPr>
            </w:pPr>
            <w:r w:rsidRPr="00B45F00">
              <w:rPr>
                <w:rFonts w:ascii="Times" w:eastAsia="바탕"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바탕" w:hAnsi="Times" w:cs="Times"/>
                <w:lang w:eastAsia="zh-CN"/>
              </w:rPr>
            </w:pPr>
            <w:r w:rsidRPr="00B45F00">
              <w:rPr>
                <w:rFonts w:ascii="Times" w:eastAsia="바탕"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바탕" w:hAnsi="Times" w:cs="Times"/>
                <w:lang w:eastAsia="zh-CN"/>
              </w:rPr>
            </w:pPr>
            <w:r w:rsidRPr="00B45F00">
              <w:rPr>
                <w:rFonts w:ascii="Times" w:eastAsia="바탕"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바탕" w:hAnsi="Times" w:cs="Times"/>
                <w:lang w:eastAsia="zh-CN"/>
              </w:rPr>
            </w:pPr>
            <w:r w:rsidRPr="00B45F00">
              <w:rPr>
                <w:rFonts w:ascii="Times" w:eastAsia="바탕"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바탕" w:hAnsi="Times" w:cs="Times"/>
                <w:lang w:eastAsia="zh-CN"/>
              </w:rPr>
            </w:pPr>
            <w:r w:rsidRPr="00B45F00">
              <w:rPr>
                <w:rFonts w:ascii="Times" w:eastAsia="바탕"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바탕" w:hAnsi="Times" w:cs="Times"/>
                <w:lang w:eastAsia="zh-CN"/>
              </w:rPr>
            </w:pPr>
            <w:r w:rsidRPr="00B45F00">
              <w:rPr>
                <w:rFonts w:ascii="Times" w:eastAsia="바탕"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바탕" w:hAnsi="Times" w:cs="Times"/>
                <w:lang w:eastAsia="zh-CN"/>
              </w:rPr>
            </w:pPr>
            <w:r w:rsidRPr="00B45F00">
              <w:rPr>
                <w:rFonts w:ascii="Times" w:eastAsia="바탕"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바탕" w:hAnsi="Times" w:cs="Times"/>
                <w:lang w:eastAsia="zh-CN"/>
              </w:rPr>
            </w:pPr>
            <w:r w:rsidRPr="00B45F00">
              <w:rPr>
                <w:rFonts w:ascii="Times" w:eastAsia="바탕"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16FB5A22" w14:textId="77777777" w:rsidR="00CC799B" w:rsidRPr="00B45F00" w:rsidRDefault="00CC799B" w:rsidP="00170304">
            <w:pPr>
              <w:spacing w:after="0"/>
              <w:jc w:val="both"/>
              <w:rPr>
                <w:rFonts w:ascii="Times" w:eastAsia="바탕" w:hAnsi="Times" w:cs="Times"/>
                <w:lang w:eastAsia="zh-CN"/>
              </w:rPr>
            </w:pPr>
            <w:r w:rsidRPr="00B45F00">
              <w:rPr>
                <w:rFonts w:ascii="Times" w:eastAsia="바탕"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바탕" w:hAnsi="Times" w:cs="Times"/>
                <w:bCs/>
                <w:lang w:eastAsia="zh-CN"/>
              </w:rPr>
            </w:pPr>
            <w:r w:rsidRPr="00B45F00">
              <w:rPr>
                <w:rFonts w:ascii="Times" w:eastAsia="바탕"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4"/>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1"/>
              <w:numPr>
                <w:ilvl w:val="0"/>
                <w:numId w:val="39"/>
              </w:numPr>
              <w:spacing w:after="0"/>
              <w:contextualSpacing w:val="0"/>
              <w:rPr>
                <w:rFonts w:cs="Times"/>
                <w:bCs/>
              </w:rPr>
            </w:pPr>
            <w:r w:rsidRPr="000A6B19">
              <w:rPr>
                <w:rFonts w:cs="Times"/>
                <w:bCs/>
              </w:rPr>
              <w:lastRenderedPageBreak/>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1"/>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1"/>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1"/>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바탕" w:hAnsi="Times" w:cs="Times"/>
                <w:b/>
                <w:bCs/>
                <w:lang w:val="en-US" w:eastAsia="zh-CN"/>
              </w:rPr>
            </w:pPr>
            <w:r w:rsidRPr="001E4375">
              <w:rPr>
                <w:rFonts w:ascii="Times" w:eastAsia="바탕" w:hAnsi="Times" w:cs="Times"/>
                <w:b/>
                <w:bCs/>
                <w:lang w:val="en-US" w:eastAsia="zh-CN"/>
              </w:rPr>
              <w:t>Conclusion</w:t>
            </w:r>
          </w:p>
          <w:p w14:paraId="1A66A24B" w14:textId="77777777" w:rsidR="006670FA" w:rsidRPr="001E4375" w:rsidRDefault="006670FA" w:rsidP="006670FA">
            <w:pPr>
              <w:spacing w:after="0"/>
              <w:rPr>
                <w:rFonts w:ascii="Times" w:eastAsia="바탕" w:hAnsi="Times" w:cs="Times"/>
                <w:bCs/>
                <w:lang w:val="en-US" w:eastAsia="zh-CN"/>
              </w:rPr>
            </w:pPr>
            <w:r w:rsidRPr="001E4375">
              <w:rPr>
                <w:rFonts w:ascii="Times" w:eastAsia="바탕"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바탕" w:hAnsi="Times" w:cs="Times"/>
                <w:bCs/>
                <w:lang w:eastAsia="zh-CN"/>
              </w:rPr>
            </w:pPr>
            <w:r w:rsidRPr="001E4375">
              <w:rPr>
                <w:rFonts w:ascii="Times" w:eastAsia="바탕"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바탕" w:hAnsi="Times" w:cs="Times"/>
                <w:bCs/>
                <w:lang w:eastAsia="zh-CN"/>
              </w:rPr>
            </w:pPr>
            <w:r w:rsidRPr="001E4375">
              <w:rPr>
                <w:rFonts w:ascii="Times" w:eastAsia="바탕"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바탕" w:hAnsi="Times" w:cs="Times"/>
                <w:bCs/>
                <w:lang w:eastAsia="zh-CN"/>
              </w:rPr>
            </w:pPr>
          </w:p>
          <w:p w14:paraId="627F41F3" w14:textId="77777777" w:rsidR="006670FA" w:rsidRPr="001E4375" w:rsidRDefault="006670FA" w:rsidP="006670FA">
            <w:pPr>
              <w:spacing w:after="0"/>
              <w:rPr>
                <w:rFonts w:ascii="Times" w:eastAsia="바탕" w:hAnsi="Times"/>
                <w:b/>
                <w:bCs/>
                <w:szCs w:val="22"/>
                <w:lang w:eastAsia="zh-CN"/>
              </w:rPr>
            </w:pPr>
            <w:r w:rsidRPr="001E4375">
              <w:rPr>
                <w:rFonts w:ascii="Times" w:eastAsia="바탕" w:hAnsi="Times"/>
                <w:b/>
                <w:bCs/>
                <w:szCs w:val="22"/>
                <w:lang w:eastAsia="zh-CN"/>
              </w:rPr>
              <w:t>Conclusion</w:t>
            </w:r>
          </w:p>
          <w:p w14:paraId="4711EF5A" w14:textId="77777777" w:rsidR="006670FA" w:rsidRPr="001E4375" w:rsidRDefault="006670FA" w:rsidP="006670FA">
            <w:pPr>
              <w:spacing w:after="0"/>
              <w:rPr>
                <w:rFonts w:ascii="Times" w:eastAsia="바탕" w:hAnsi="Times"/>
                <w:bCs/>
                <w:szCs w:val="22"/>
                <w:lang w:eastAsia="zh-CN"/>
              </w:rPr>
            </w:pPr>
            <w:r w:rsidRPr="001E4375">
              <w:rPr>
                <w:rFonts w:ascii="Times" w:eastAsia="바탕" w:hAnsi="Times"/>
                <w:bCs/>
                <w:szCs w:val="22"/>
                <w:lang w:eastAsia="zh-CN"/>
              </w:rPr>
              <w:t xml:space="preserve">There is no consensus to support MAC CE activation indicating a set of values of </w:t>
            </w:r>
            <w:r w:rsidRPr="001E4375">
              <w:rPr>
                <w:rFonts w:ascii="Times" w:eastAsia="바탕" w:hAnsi="Times"/>
                <w:bCs/>
                <w:i/>
                <w:iCs/>
                <w:szCs w:val="22"/>
                <w:lang w:eastAsia="zh-CN"/>
              </w:rPr>
              <w:t>pucch-SpatialRelationInfoId</w:t>
            </w:r>
            <w:r w:rsidRPr="001E4375">
              <w:rPr>
                <w:rFonts w:ascii="Times" w:eastAsia="바탕"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바탕"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0991FC02" w14:textId="77777777" w:rsidR="00CC799B" w:rsidRPr="00B45F00" w:rsidRDefault="00CC799B" w:rsidP="00170304">
            <w:pPr>
              <w:spacing w:after="0"/>
              <w:rPr>
                <w:rFonts w:ascii="Times" w:eastAsia="바탕" w:hAnsi="Times" w:cs="Times"/>
                <w:bCs/>
                <w:szCs w:val="22"/>
                <w:lang w:eastAsia="zh-CN"/>
              </w:rPr>
            </w:pPr>
            <w:r w:rsidRPr="00B45F00">
              <w:rPr>
                <w:rFonts w:ascii="Times" w:eastAsia="바탕"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바탕"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56293C21" w14:textId="77777777" w:rsidR="00CC799B" w:rsidRPr="00B45F00" w:rsidRDefault="00CC799B" w:rsidP="00170304">
            <w:pPr>
              <w:spacing w:after="0"/>
              <w:jc w:val="both"/>
              <w:rPr>
                <w:rFonts w:ascii="Times" w:eastAsia="바탕" w:hAnsi="Times" w:cs="Times"/>
                <w:lang w:eastAsia="zh-CN"/>
              </w:rPr>
            </w:pPr>
            <w:r w:rsidRPr="00B45F00">
              <w:rPr>
                <w:rFonts w:ascii="Times" w:eastAsia="바탕"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바탕" w:hAnsi="Times" w:cs="Times"/>
                <w:lang w:eastAsia="zh-CN"/>
              </w:rPr>
            </w:pPr>
            <w:r w:rsidRPr="00B45F00">
              <w:rPr>
                <w:rFonts w:ascii="Times" w:eastAsia="바탕"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바탕" w:hAnsi="Times" w:cs="Times"/>
                <w:lang w:eastAsia="x-none"/>
              </w:rPr>
            </w:pPr>
            <w:r w:rsidRPr="00B45F00">
              <w:rPr>
                <w:rFonts w:ascii="Times" w:eastAsia="바탕"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바탕" w:hAnsi="Times" w:cs="Times"/>
                <w:lang w:eastAsia="zh-CN"/>
              </w:rPr>
            </w:pPr>
            <w:r w:rsidRPr="00B45F00">
              <w:rPr>
                <w:rFonts w:ascii="Times" w:eastAsia="바탕" w:hAnsi="Times" w:cs="Times"/>
                <w:lang w:eastAsia="zh-CN"/>
              </w:rPr>
              <w:lastRenderedPageBreak/>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299CC0CF" w14:textId="77777777" w:rsidR="00CC799B" w:rsidRPr="00B45F00" w:rsidRDefault="00CC799B" w:rsidP="00170304">
            <w:pPr>
              <w:spacing w:after="0"/>
              <w:rPr>
                <w:rFonts w:ascii="Times" w:eastAsia="바탕" w:hAnsi="Times" w:cs="Times"/>
                <w:lang w:eastAsia="ko-KR"/>
              </w:rPr>
            </w:pPr>
            <w:r w:rsidRPr="00B45F00">
              <w:rPr>
                <w:rFonts w:ascii="Times" w:eastAsia="바탕"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바탕" w:hAnsi="Times" w:cs="Times"/>
                <w:lang w:eastAsia="zh-CN"/>
              </w:rPr>
            </w:pPr>
            <w:r w:rsidRPr="00B45F00">
              <w:rPr>
                <w:rFonts w:ascii="Times" w:eastAsia="바탕"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바탕" w:hAnsi="Times" w:cs="Times"/>
                <w:lang w:eastAsia="zh-CN"/>
              </w:rPr>
            </w:pPr>
            <w:r w:rsidRPr="00B45F00">
              <w:rPr>
                <w:rFonts w:ascii="Times" w:eastAsia="바탕" w:hAnsi="Times" w:cs="Times"/>
                <w:bCs/>
                <w:lang w:eastAsia="zh-CN"/>
              </w:rPr>
              <w:t xml:space="preserve">The granularity of the time-domain pattern is one slot of the PCell / PSCell / PUCCH-SCell </w:t>
            </w:r>
            <w:r w:rsidRPr="00B45F00">
              <w:rPr>
                <w:rFonts w:ascii="Times" w:eastAsia="바탕" w:hAnsi="Times" w:cs="Times"/>
                <w:bCs/>
                <w:strike/>
                <w:lang w:eastAsia="zh-CN"/>
              </w:rPr>
              <w:t>reference cell</w:t>
            </w:r>
            <w:r w:rsidRPr="00B45F00">
              <w:rPr>
                <w:rFonts w:ascii="Times" w:eastAsia="바탕"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바탕" w:hAnsi="Times" w:cs="Times"/>
                <w:lang w:eastAsia="zh-CN"/>
              </w:rPr>
            </w:pPr>
            <w:r w:rsidRPr="00B45F00">
              <w:rPr>
                <w:rFonts w:ascii="Times" w:eastAsia="바탕" w:hAnsi="Times" w:cs="Times"/>
                <w:bCs/>
                <w:lang w:eastAsia="zh-CN"/>
              </w:rPr>
              <w:t>The time-domain pattern is applied periodically</w:t>
            </w:r>
            <w:r w:rsidRPr="00B45F00">
              <w:rPr>
                <w:rFonts w:ascii="Times" w:eastAsia="바탕"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바탕" w:hAnsi="Times" w:cs="Times"/>
                <w:i/>
                <w:lang w:eastAsia="zh-CN"/>
              </w:rPr>
            </w:pPr>
            <w:r w:rsidRPr="00B45F00">
              <w:rPr>
                <w:rFonts w:ascii="Times" w:eastAsia="바탕"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바탕" w:hAnsi="Times" w:cs="Times"/>
                <w:lang w:eastAsia="ko-KR"/>
              </w:rPr>
            </w:pPr>
            <w:r w:rsidRPr="00B45F00">
              <w:rPr>
                <w:rFonts w:ascii="Times" w:eastAsia="바탕" w:hAnsi="Times" w:cs="Times"/>
                <w:bCs/>
                <w:lang w:eastAsia="zh-CN"/>
              </w:rPr>
              <w:t xml:space="preserve">The pattern defines for each slot of the PCell / PSCell / PUCCH-SCell </w:t>
            </w:r>
            <w:r w:rsidRPr="00B45F00">
              <w:rPr>
                <w:rFonts w:ascii="Times" w:eastAsia="바탕" w:hAnsi="Times" w:cs="Times"/>
                <w:bCs/>
                <w:strike/>
                <w:lang w:eastAsia="zh-CN"/>
              </w:rPr>
              <w:t>reference cell</w:t>
            </w:r>
            <w:r w:rsidRPr="00B45F00">
              <w:rPr>
                <w:rFonts w:ascii="Times" w:eastAsia="바탕"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3621182"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바탕" w:hAnsi="Times" w:cs="Times"/>
                <w:bCs/>
                <w:lang w:eastAsia="zh-CN"/>
              </w:rPr>
            </w:pPr>
          </w:p>
          <w:p w14:paraId="7B63CC9C"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3EAD75D5"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바탕" w:hAnsi="Times" w:cs="Times"/>
                <w:bCs/>
                <w:i/>
                <w:iCs/>
                <w:lang w:eastAsia="zh-CN"/>
              </w:rPr>
              <w:t>pucchCellPattern</w:t>
            </w:r>
            <w:r w:rsidRPr="00B45F00">
              <w:rPr>
                <w:rFonts w:ascii="Times" w:eastAsia="바탕"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바탕" w:hAnsi="Times" w:cs="Times"/>
                <w:lang w:eastAsia="zh-CN"/>
              </w:rPr>
            </w:pPr>
            <w:r w:rsidRPr="00B45F00">
              <w:rPr>
                <w:rFonts w:ascii="Times" w:eastAsia="바탕" w:hAnsi="Times" w:cs="Times"/>
                <w:bCs/>
                <w:lang w:eastAsia="zh-CN"/>
              </w:rPr>
              <w:t xml:space="preserve">Note: </w:t>
            </w:r>
            <w:r w:rsidRPr="00B45F00">
              <w:rPr>
                <w:rFonts w:ascii="Times" w:eastAsia="바탕" w:hAnsi="Times" w:cs="Times"/>
                <w:bCs/>
                <w:i/>
                <w:iCs/>
                <w:lang w:eastAsia="zh-CN"/>
              </w:rPr>
              <w:t>pucchCellPattern</w:t>
            </w:r>
            <w:r w:rsidRPr="00B45F00">
              <w:rPr>
                <w:rFonts w:ascii="Times" w:eastAsia="바탕" w:hAnsi="Times" w:cs="Times"/>
                <w:bCs/>
                <w:lang w:eastAsia="zh-CN"/>
              </w:rPr>
              <w:t xml:space="preserve"> has a variable length of (1…</w:t>
            </w:r>
            <w:r w:rsidRPr="00B45F00">
              <w:rPr>
                <w:rFonts w:ascii="Times" w:eastAsia="바탕" w:hAnsi="Times" w:cs="Times"/>
              </w:rPr>
              <w:t xml:space="preserve"> </w:t>
            </w:r>
            <w:r w:rsidRPr="00B45F00">
              <w:rPr>
                <w:rFonts w:ascii="Times" w:eastAsia="바탕" w:hAnsi="Times" w:cs="Times"/>
                <w:bCs/>
                <w:i/>
                <w:iCs/>
                <w:lang w:eastAsia="zh-CN"/>
              </w:rPr>
              <w:t>maxNrofSlots</w:t>
            </w:r>
            <w:r w:rsidRPr="00B45F00">
              <w:rPr>
                <w:rFonts w:ascii="Times" w:eastAsia="바탕" w:hAnsi="Times" w:cs="Times"/>
                <w:bCs/>
                <w:lang w:eastAsia="zh-CN"/>
              </w:rPr>
              <w:t xml:space="preserve">) </w:t>
            </w:r>
          </w:p>
          <w:p w14:paraId="2E84F6E6" w14:textId="77777777" w:rsidR="00CC799B" w:rsidRPr="00B45F00" w:rsidRDefault="00CC799B" w:rsidP="00170304">
            <w:pPr>
              <w:spacing w:after="0"/>
              <w:jc w:val="both"/>
              <w:rPr>
                <w:rFonts w:ascii="Times" w:eastAsia="바탕"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7D01568A" w14:textId="77777777" w:rsidR="00CC799B" w:rsidRPr="00B45F00" w:rsidRDefault="00CC799B" w:rsidP="00170304">
            <w:pPr>
              <w:spacing w:after="0"/>
              <w:rPr>
                <w:rFonts w:ascii="Times" w:eastAsia="바탕" w:hAnsi="Times" w:cs="Times"/>
                <w:bCs/>
              </w:rPr>
            </w:pPr>
            <w:r w:rsidRPr="00B45F00">
              <w:rPr>
                <w:rFonts w:ascii="Times" w:eastAsia="바탕" w:hAnsi="Times" w:cs="Times"/>
                <w:bCs/>
              </w:rPr>
              <w:t>Down-select in RAN1#107-e from Alt. 1 &amp; Alt. 3 below:</w:t>
            </w:r>
          </w:p>
          <w:p w14:paraId="3761EE82" w14:textId="77777777" w:rsidR="00CC799B" w:rsidRPr="00B45F00" w:rsidRDefault="00CC799B" w:rsidP="00170304">
            <w:pPr>
              <w:spacing w:after="0"/>
              <w:ind w:left="284"/>
              <w:rPr>
                <w:rFonts w:ascii="Times" w:eastAsia="바탕" w:hAnsi="Times" w:cs="Times"/>
                <w:bCs/>
              </w:rPr>
            </w:pPr>
            <w:r w:rsidRPr="00B45F00">
              <w:rPr>
                <w:rFonts w:ascii="Times" w:eastAsia="바탕"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바탕" w:hAnsi="Times" w:cs="Times"/>
                <w:bCs/>
                <w:lang w:eastAsia="x-none"/>
              </w:rPr>
            </w:pPr>
            <w:r w:rsidRPr="00B45F00">
              <w:rPr>
                <w:rFonts w:ascii="Times" w:eastAsia="바탕"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바탕" w:hAnsi="Times" w:cs="Times"/>
                <w:bCs/>
                <w:lang w:eastAsia="x-none"/>
              </w:rPr>
            </w:pPr>
            <w:r w:rsidRPr="00B45F00">
              <w:rPr>
                <w:rFonts w:ascii="Times" w:eastAsia="바탕"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바탕" w:hAnsi="Times" w:cs="Times"/>
                <w:bCs/>
                <w:iCs/>
                <w:lang w:eastAsia="x-none"/>
              </w:rPr>
            </w:pPr>
            <w:r w:rsidRPr="00B45F00">
              <w:rPr>
                <w:rFonts w:ascii="Times" w:eastAsia="바탕"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바탕" w:hAnsi="Times" w:cs="Times"/>
              </w:rPr>
            </w:pPr>
          </w:p>
          <w:p w14:paraId="389C7CE9"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6670C11F" w14:textId="77777777" w:rsidR="00CC799B" w:rsidRPr="00B45F00" w:rsidRDefault="00CC799B" w:rsidP="00170304">
            <w:pPr>
              <w:spacing w:after="0"/>
              <w:rPr>
                <w:rFonts w:ascii="Times" w:eastAsia="바탕" w:hAnsi="Times" w:cs="Times"/>
                <w:bCs/>
              </w:rPr>
            </w:pPr>
            <w:r w:rsidRPr="00B45F00">
              <w:rPr>
                <w:rFonts w:ascii="Times" w:eastAsia="바탕" w:hAnsi="Times" w:cs="Times"/>
                <w:bCs/>
              </w:rPr>
              <w:t>Down-select in RAN1#107-e from Alt. 2 &amp; Alt. 4 below:</w:t>
            </w:r>
          </w:p>
          <w:p w14:paraId="0EADB13C" w14:textId="77777777" w:rsidR="00CC799B" w:rsidRPr="00B45F00" w:rsidRDefault="00CC799B" w:rsidP="00170304">
            <w:pPr>
              <w:spacing w:after="0"/>
              <w:ind w:left="284"/>
              <w:rPr>
                <w:rFonts w:ascii="Times" w:eastAsia="바탕" w:hAnsi="Times" w:cs="Times"/>
                <w:bCs/>
              </w:rPr>
            </w:pPr>
            <w:r w:rsidRPr="00B45F00">
              <w:rPr>
                <w:rFonts w:ascii="Times" w:eastAsia="바탕"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바탕" w:hAnsi="Times" w:cs="Times"/>
                <w:bCs/>
                <w:lang w:eastAsia="x-none"/>
              </w:rPr>
            </w:pPr>
            <w:r w:rsidRPr="00B45F00">
              <w:rPr>
                <w:rFonts w:ascii="Times" w:eastAsia="바탕"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바탕" w:hAnsi="Times" w:cs="Times"/>
                <w:bCs/>
                <w:i/>
                <w:iCs/>
                <w:lang w:eastAsia="x-none"/>
              </w:rPr>
            </w:pPr>
            <w:r w:rsidRPr="00B45F00">
              <w:rPr>
                <w:rFonts w:ascii="Times" w:eastAsia="바탕"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바탕" w:hAnsi="Times" w:cs="Times"/>
                <w:bCs/>
                <w:lang w:eastAsia="x-none"/>
              </w:rPr>
            </w:pPr>
            <w:r w:rsidRPr="00B45F00">
              <w:rPr>
                <w:rFonts w:ascii="Times" w:eastAsia="바탕"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lastRenderedPageBreak/>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af4"/>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4FEE712E" w14:textId="77777777" w:rsidR="00CC799B" w:rsidRPr="00B45F00" w:rsidRDefault="00CC799B" w:rsidP="00170304">
            <w:pPr>
              <w:spacing w:after="0"/>
              <w:rPr>
                <w:rFonts w:ascii="Times" w:eastAsia="바탕" w:hAnsi="Times" w:cs="Times"/>
                <w:bCs/>
                <w:szCs w:val="22"/>
                <w:lang w:eastAsia="zh-CN"/>
              </w:rPr>
            </w:pPr>
            <w:r w:rsidRPr="00B45F00">
              <w:rPr>
                <w:rFonts w:ascii="Times" w:eastAsia="바탕"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바탕" w:hAnsi="Times" w:cs="Times"/>
                <w:bCs/>
                <w:szCs w:val="22"/>
                <w:lang w:eastAsia="zh-CN"/>
              </w:rPr>
            </w:pPr>
            <w:r w:rsidRPr="00B45F00">
              <w:rPr>
                <w:rFonts w:ascii="Times" w:eastAsia="바탕"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바탕" w:hAnsi="Times" w:cs="Times"/>
                <w:bCs/>
                <w:szCs w:val="22"/>
                <w:lang w:eastAsia="zh-CN"/>
              </w:rPr>
            </w:pPr>
            <w:r w:rsidRPr="00B45F00">
              <w:rPr>
                <w:rFonts w:ascii="Times" w:eastAsia="바탕"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바탕" w:hAnsi="Times" w:cs="Times"/>
                <w:bCs/>
                <w:szCs w:val="22"/>
                <w:lang w:eastAsia="zh-CN"/>
              </w:rPr>
            </w:pPr>
            <w:r w:rsidRPr="00B45F00">
              <w:rPr>
                <w:rFonts w:ascii="Times" w:eastAsia="바탕"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바탕" w:hAnsi="Times" w:cs="Times"/>
                <w:bCs/>
                <w:iCs/>
                <w:szCs w:val="22"/>
                <w:lang w:eastAsia="zh-CN"/>
              </w:rPr>
            </w:pPr>
            <w:r w:rsidRPr="00B45F00">
              <w:rPr>
                <w:rFonts w:ascii="Times" w:eastAsia="바탕"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43BFD981"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바탕" w:hAnsi="Times" w:cs="Times"/>
                <w:bCs/>
                <w:lang w:eastAsia="zh-CN"/>
              </w:rPr>
            </w:pPr>
          </w:p>
          <w:p w14:paraId="7729F194" w14:textId="77777777" w:rsidR="00CC799B" w:rsidRPr="00B45F00" w:rsidRDefault="00CC799B" w:rsidP="00170304">
            <w:pPr>
              <w:spacing w:after="0"/>
              <w:jc w:val="both"/>
              <w:rPr>
                <w:rFonts w:ascii="Times" w:eastAsia="바탕" w:hAnsi="Times" w:cs="Times"/>
                <w:bCs/>
                <w:lang w:eastAsia="zh-CN"/>
              </w:rPr>
            </w:pPr>
          </w:p>
          <w:p w14:paraId="1F25B653"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4D055DD" w14:textId="77777777" w:rsidR="00CC799B" w:rsidRPr="00B45F00" w:rsidRDefault="00CC799B" w:rsidP="00170304">
            <w:pPr>
              <w:spacing w:after="0"/>
              <w:rPr>
                <w:rFonts w:ascii="Times" w:eastAsia="바탕" w:hAnsi="Times" w:cs="Times"/>
                <w:bCs/>
                <w:lang w:eastAsia="zh-CN"/>
              </w:rPr>
            </w:pPr>
            <w:r w:rsidRPr="00B45F00">
              <w:rPr>
                <w:rFonts w:ascii="Times" w:eastAsia="바탕" w:hAnsi="Times" w:cs="Times"/>
                <w:bCs/>
                <w:lang w:eastAsia="zh-CN"/>
              </w:rPr>
              <w:lastRenderedPageBreak/>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바탕" w:hAnsi="Times" w:cs="Times"/>
                <w:lang w:eastAsia="zh-CN"/>
              </w:rPr>
            </w:pPr>
          </w:p>
          <w:p w14:paraId="482E9FC3"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3FB3E27E"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바탕" w:hAnsi="Times" w:cs="Times"/>
                <w:bCs/>
                <w:lang w:eastAsia="zh-CN"/>
              </w:rPr>
            </w:pPr>
          </w:p>
          <w:p w14:paraId="1AA383CC"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E03EAAD"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바탕" w:hAnsi="Times" w:cs="Times"/>
                <w:bCs/>
                <w:lang w:eastAsia="zh-CN"/>
              </w:rPr>
            </w:pPr>
            <w:r w:rsidRPr="00B45F00">
              <w:rPr>
                <w:rFonts w:ascii="Times" w:eastAsia="바탕"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바탕"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바탕" w:hAnsi="Times" w:cs="Times"/>
                <w:b/>
                <w:bCs/>
                <w:lang w:eastAsia="zh-CN"/>
              </w:rPr>
              <w:t>Conclusion</w:t>
            </w:r>
          </w:p>
          <w:p w14:paraId="6B19E887" w14:textId="77777777" w:rsidR="00CC799B" w:rsidRPr="00B45F00" w:rsidRDefault="00CC799B" w:rsidP="00170304">
            <w:pPr>
              <w:spacing w:after="0"/>
              <w:rPr>
                <w:rFonts w:ascii="Times" w:eastAsia="바탕" w:hAnsi="Times" w:cs="Times"/>
                <w:bCs/>
                <w:lang w:eastAsia="zh-CN"/>
              </w:rPr>
            </w:pPr>
            <w:r w:rsidRPr="00B45F00">
              <w:rPr>
                <w:rFonts w:ascii="Times" w:eastAsia="바탕"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바탕" w:hAnsi="Times" w:cs="Times"/>
                <w:bCs/>
                <w:iCs/>
                <w:lang w:eastAsia="zh-CN"/>
              </w:rPr>
            </w:pPr>
            <w:r w:rsidRPr="00B45F00">
              <w:rPr>
                <w:rFonts w:ascii="Times" w:eastAsia="바탕"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바탕" w:hAnsi="Times" w:cs="Times"/>
                <w:bCs/>
                <w:iCs/>
                <w:lang w:eastAsia="zh-CN"/>
              </w:rPr>
            </w:pPr>
            <w:r w:rsidRPr="00B45F00">
              <w:rPr>
                <w:rFonts w:ascii="Times" w:eastAsia="바탕"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바탕"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바탕"/>
                <w:b/>
                <w:bCs/>
                <w:lang w:eastAsia="zh-CN"/>
              </w:rPr>
            </w:pPr>
            <w:r w:rsidRPr="0038453E">
              <w:rPr>
                <w:rFonts w:eastAsia="바탕"/>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af1"/>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바탕" w:hAnsi="Times" w:cs="Times"/>
                <w:b/>
                <w:bCs/>
                <w:highlight w:val="green"/>
                <w:lang w:eastAsia="zh-CN"/>
              </w:rPr>
            </w:pPr>
            <w:r w:rsidRPr="001E4375">
              <w:rPr>
                <w:rFonts w:ascii="Times" w:eastAsia="바탕"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바탕"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1"/>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lastRenderedPageBreak/>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1"/>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1"/>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1"/>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1"/>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1"/>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1"/>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1"/>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8"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8"/>
      <w:r w:rsidRPr="0083123F">
        <w:rPr>
          <w:b/>
          <w:bCs/>
          <w:lang w:val="en-US" w:eastAsia="zh-CN"/>
        </w:rPr>
        <w:t xml:space="preserve">[15]: </w:t>
      </w:r>
    </w:p>
    <w:p w14:paraId="68C8D3A9" w14:textId="77777777" w:rsidR="0083123F" w:rsidRPr="0083123F" w:rsidRDefault="0083123F" w:rsidP="00E67C01">
      <w:pPr>
        <w:pStyle w:val="af1"/>
        <w:numPr>
          <w:ilvl w:val="0"/>
          <w:numId w:val="113"/>
        </w:numPr>
        <w:rPr>
          <w:lang w:val="en-US" w:eastAsia="zh-CN"/>
        </w:rPr>
      </w:pPr>
      <w:bookmarkStart w:id="39"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1"/>
        <w:numPr>
          <w:ilvl w:val="0"/>
          <w:numId w:val="113"/>
        </w:numPr>
        <w:rPr>
          <w:lang w:val="en-US" w:eastAsia="zh-CN"/>
        </w:rPr>
      </w:pPr>
      <w:bookmarkStart w:id="40" w:name="_Hlk95927304"/>
      <w:bookmarkEnd w:id="39"/>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40"/>
    <w:p w14:paraId="3F336E62" w14:textId="77777777" w:rsidR="0083123F" w:rsidRPr="0083123F" w:rsidRDefault="0083123F" w:rsidP="0083123F">
      <w:pPr>
        <w:pStyle w:val="af1"/>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1"/>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41"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1"/>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1"/>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1"/>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1"/>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1"/>
        <w:numPr>
          <w:ilvl w:val="2"/>
          <w:numId w:val="92"/>
        </w:numPr>
        <w:spacing w:after="0"/>
        <w:rPr>
          <w:lang w:eastAsia="zh-CN"/>
        </w:rPr>
      </w:pPr>
      <w:r>
        <w:rPr>
          <w:lang w:eastAsia="zh-CN"/>
        </w:rPr>
        <w:lastRenderedPageBreak/>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1"/>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1"/>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1"/>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1"/>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1"/>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1"/>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1"/>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1"/>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1"/>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af1"/>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1"/>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1"/>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41"/>
    <w:p w14:paraId="0019C191" w14:textId="77777777" w:rsidR="006D7707" w:rsidRPr="006D7707" w:rsidRDefault="006D7707" w:rsidP="006D7707">
      <w:pPr>
        <w:pStyle w:val="af1"/>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1"/>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42"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2"/>
    <w:p w14:paraId="1A90A7E5" w14:textId="4A09A55E" w:rsidR="00D40948" w:rsidRDefault="00D40948" w:rsidP="00DC38B6">
      <w:pPr>
        <w:pStyle w:val="af1"/>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1"/>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1"/>
        <w:numPr>
          <w:ilvl w:val="0"/>
          <w:numId w:val="27"/>
        </w:numPr>
        <w:rPr>
          <w:lang w:val="en-US" w:eastAsia="zh-CN"/>
        </w:rPr>
      </w:pPr>
      <w:r w:rsidRPr="00B30932">
        <w:rPr>
          <w:lang w:val="en-US" w:eastAsia="zh-CN"/>
        </w:rPr>
        <w:t xml:space="preserve">vivo [5]: Clarify that </w:t>
      </w:r>
      <w:bookmarkStart w:id="43" w:name="_Hlk95930959"/>
      <w:r w:rsidRPr="00B30932">
        <w:rPr>
          <w:lang w:val="en-US" w:eastAsia="zh-CN"/>
        </w:rPr>
        <w:t xml:space="preserve">SR resource configuration(s) and/or CSI report configuration(s) </w:t>
      </w:r>
      <w:bookmarkEnd w:id="43"/>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1"/>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1"/>
        <w:numPr>
          <w:ilvl w:val="1"/>
          <w:numId w:val="27"/>
        </w:numPr>
        <w:rPr>
          <w:lang w:val="en-US" w:eastAsia="zh-CN"/>
        </w:rPr>
      </w:pPr>
      <w:bookmarkStart w:id="44"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1"/>
        <w:numPr>
          <w:ilvl w:val="1"/>
          <w:numId w:val="27"/>
        </w:numPr>
        <w:rPr>
          <w:lang w:val="en-US" w:eastAsia="zh-CN"/>
        </w:rPr>
      </w:pPr>
      <w:r w:rsidRPr="00716D36">
        <w:rPr>
          <w:lang w:val="en-US" w:eastAsia="zh-CN"/>
        </w:rPr>
        <w:t>Clarify that for different priority UCI, any PUCCH resource before multiplexing/prioritization is considered</w:t>
      </w:r>
    </w:p>
    <w:bookmarkEnd w:id="44"/>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1"/>
        <w:numPr>
          <w:ilvl w:val="0"/>
          <w:numId w:val="28"/>
        </w:numPr>
        <w:rPr>
          <w:b/>
          <w:bCs/>
          <w:sz w:val="22"/>
          <w:szCs w:val="22"/>
          <w:lang w:val="en-US" w:eastAsia="zh-CN"/>
        </w:rPr>
      </w:pPr>
      <w:r w:rsidRPr="00387E1D">
        <w:rPr>
          <w:b/>
          <w:bCs/>
          <w:sz w:val="22"/>
          <w:szCs w:val="22"/>
          <w:lang w:val="en-US" w:eastAsia="zh-CN"/>
        </w:rPr>
        <w:t xml:space="preserve">Alt. 1: </w:t>
      </w:r>
      <w:bookmarkStart w:id="45"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5"/>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1"/>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1"/>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1"/>
        <w:numPr>
          <w:ilvl w:val="2"/>
          <w:numId w:val="28"/>
        </w:numPr>
        <w:rPr>
          <w:lang w:val="en-US" w:eastAsia="zh-CN"/>
        </w:rPr>
      </w:pPr>
      <w:r>
        <w:rPr>
          <w:lang w:val="en-US" w:eastAsia="zh-CN"/>
        </w:rPr>
        <w:t>ZTE [6]</w:t>
      </w:r>
    </w:p>
    <w:p w14:paraId="266B5BC6" w14:textId="65A064A6" w:rsidR="007911F0" w:rsidRDefault="007911F0" w:rsidP="00DC38B6">
      <w:pPr>
        <w:pStyle w:val="af1"/>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1"/>
        <w:numPr>
          <w:ilvl w:val="3"/>
          <w:numId w:val="28"/>
        </w:numPr>
        <w:rPr>
          <w:lang w:val="en-US" w:eastAsia="zh-CN"/>
        </w:rPr>
      </w:pPr>
      <w:bookmarkStart w:id="46"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1"/>
        <w:numPr>
          <w:ilvl w:val="3"/>
          <w:numId w:val="28"/>
        </w:numPr>
        <w:rPr>
          <w:lang w:val="en-US" w:eastAsia="zh-CN"/>
        </w:rPr>
      </w:pPr>
      <w:bookmarkStart w:id="47" w:name="_Hlk95933930"/>
      <w:bookmarkEnd w:id="46"/>
      <w:r w:rsidRPr="007911F0">
        <w:rPr>
          <w:lang w:val="en-US" w:eastAsia="zh-CN"/>
        </w:rPr>
        <w:t>UE expects that PUCCH resources from PCell/SPCell/PUCCH SCell and PUCCH sScell have the same number of symbols for each PUCCH repetition.</w:t>
      </w:r>
    </w:p>
    <w:bookmarkEnd w:id="47"/>
    <w:p w14:paraId="510570F7" w14:textId="48CB1168" w:rsidR="00EB28C1" w:rsidRDefault="00B12050" w:rsidP="00DC38B6">
      <w:pPr>
        <w:pStyle w:val="af1"/>
        <w:numPr>
          <w:ilvl w:val="2"/>
          <w:numId w:val="28"/>
        </w:numPr>
        <w:rPr>
          <w:lang w:val="en-US" w:eastAsia="zh-CN"/>
        </w:rPr>
      </w:pPr>
      <w:r>
        <w:rPr>
          <w:lang w:val="en-US" w:eastAsia="zh-CN"/>
        </w:rPr>
        <w:t xml:space="preserve">Panasonic [13]: </w:t>
      </w:r>
    </w:p>
    <w:p w14:paraId="15A0D917" w14:textId="77777777" w:rsidR="00EB28C1" w:rsidRDefault="00B12050" w:rsidP="00DC38B6">
      <w:pPr>
        <w:pStyle w:val="af1"/>
        <w:numPr>
          <w:ilvl w:val="3"/>
          <w:numId w:val="28"/>
        </w:numPr>
        <w:rPr>
          <w:lang w:val="en-US" w:eastAsia="zh-CN"/>
        </w:rPr>
      </w:pPr>
      <w:bookmarkStart w:id="48"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1"/>
        <w:numPr>
          <w:ilvl w:val="3"/>
          <w:numId w:val="28"/>
        </w:numPr>
        <w:rPr>
          <w:lang w:val="en-US" w:eastAsia="zh-CN"/>
        </w:rPr>
      </w:pPr>
      <w:bookmarkStart w:id="49" w:name="_Hlk95933819"/>
      <w:bookmarkEnd w:id="48"/>
      <w:r w:rsidRPr="00B12050">
        <w:rPr>
          <w:lang w:val="en-US" w:eastAsia="zh-CN"/>
        </w:rPr>
        <w:t>For the other cell, the effective PUCCH transmission is counted towards the required number of repetitions.</w:t>
      </w:r>
    </w:p>
    <w:bookmarkEnd w:id="49"/>
    <w:p w14:paraId="68BB7520" w14:textId="1E77DE52" w:rsidR="00B12050" w:rsidRDefault="00EB28C1" w:rsidP="00DC38B6">
      <w:pPr>
        <w:pStyle w:val="af1"/>
        <w:numPr>
          <w:ilvl w:val="2"/>
          <w:numId w:val="28"/>
        </w:numPr>
        <w:rPr>
          <w:lang w:val="en-US" w:eastAsia="zh-CN"/>
        </w:rPr>
      </w:pPr>
      <w:r>
        <w:rPr>
          <w:lang w:val="en-US" w:eastAsia="zh-CN"/>
        </w:rPr>
        <w:t xml:space="preserve">NEC [17]: </w:t>
      </w:r>
    </w:p>
    <w:p w14:paraId="7798A2F6" w14:textId="56B50EC3" w:rsidR="00EB28C1" w:rsidRDefault="00EB28C1" w:rsidP="00DC38B6">
      <w:pPr>
        <w:pStyle w:val="af1"/>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1"/>
        <w:numPr>
          <w:ilvl w:val="3"/>
          <w:numId w:val="28"/>
        </w:numPr>
        <w:rPr>
          <w:lang w:val="en-US" w:eastAsia="zh-CN"/>
        </w:rPr>
      </w:pPr>
      <w:r w:rsidRPr="00EB28C1">
        <w:rPr>
          <w:lang w:val="en-US" w:eastAsia="zh-CN"/>
        </w:rPr>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1"/>
        <w:numPr>
          <w:ilvl w:val="2"/>
          <w:numId w:val="28"/>
        </w:numPr>
        <w:rPr>
          <w:lang w:val="en-US" w:eastAsia="zh-CN"/>
        </w:rPr>
      </w:pPr>
      <w:r>
        <w:rPr>
          <w:lang w:val="en-US" w:eastAsia="zh-CN"/>
        </w:rPr>
        <w:t>Samsung [18]</w:t>
      </w:r>
    </w:p>
    <w:p w14:paraId="6E019595" w14:textId="2D922EE8" w:rsidR="005836EF" w:rsidRDefault="005836EF" w:rsidP="00DC38B6">
      <w:pPr>
        <w:pStyle w:val="af1"/>
        <w:numPr>
          <w:ilvl w:val="3"/>
          <w:numId w:val="28"/>
        </w:numPr>
        <w:rPr>
          <w:lang w:val="en-US" w:eastAsia="zh-CN"/>
        </w:rPr>
      </w:pPr>
      <w:bookmarkStart w:id="50" w:name="_Hlk95933755"/>
      <w:r w:rsidRPr="005836EF">
        <w:rPr>
          <w:lang w:val="en-US" w:eastAsia="zh-CN"/>
        </w:rPr>
        <w:t xml:space="preserve">If more than one slot on the PUCCH-sSCell overlaps with a slot on the PCell, all slots where the PUCCH can be transmitted on the PUCCH-sSCell are used.  </w:t>
      </w:r>
    </w:p>
    <w:bookmarkEnd w:id="50"/>
    <w:p w14:paraId="5C1E3300" w14:textId="667E56AE" w:rsidR="00016DFF" w:rsidRDefault="00016DFF" w:rsidP="00DC38B6">
      <w:pPr>
        <w:pStyle w:val="af1"/>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1"/>
        <w:numPr>
          <w:ilvl w:val="3"/>
          <w:numId w:val="28"/>
        </w:numPr>
        <w:rPr>
          <w:lang w:val="en-US" w:eastAsia="zh-CN"/>
        </w:rPr>
      </w:pPr>
      <w:bookmarkStart w:id="51" w:name="_Hlk95933846"/>
      <w:r w:rsidRPr="00016DFF">
        <w:rPr>
          <w:lang w:val="en-US" w:eastAsia="zh-CN"/>
        </w:rPr>
        <w:t>A UE does not expect different number of REs in the PUCCH resources to transmit the repetition</w:t>
      </w:r>
      <w:bookmarkEnd w:id="51"/>
      <w:r w:rsidRPr="00016DFF">
        <w:rPr>
          <w:lang w:val="en-US" w:eastAsia="zh-CN"/>
        </w:rPr>
        <w:t xml:space="preserve">s. </w:t>
      </w:r>
    </w:p>
    <w:p w14:paraId="63969D0C" w14:textId="77777777" w:rsidR="00016DFF" w:rsidRPr="00EB28C1" w:rsidRDefault="00016DFF" w:rsidP="00016DFF">
      <w:pPr>
        <w:pStyle w:val="af1"/>
        <w:ind w:left="2880"/>
        <w:rPr>
          <w:lang w:val="en-US" w:eastAsia="zh-CN"/>
        </w:rPr>
      </w:pPr>
    </w:p>
    <w:p w14:paraId="10079285" w14:textId="77777777" w:rsidR="00B12050" w:rsidRPr="0053427B" w:rsidRDefault="00B12050" w:rsidP="00B12050">
      <w:pPr>
        <w:pStyle w:val="af1"/>
        <w:ind w:left="2880"/>
        <w:rPr>
          <w:lang w:val="en-US" w:eastAsia="zh-CN"/>
        </w:rPr>
      </w:pPr>
    </w:p>
    <w:p w14:paraId="2F8985C3" w14:textId="0B0D411B" w:rsidR="00987F45" w:rsidRDefault="00124AC1" w:rsidP="00DC38B6">
      <w:pPr>
        <w:pStyle w:val="af1"/>
        <w:numPr>
          <w:ilvl w:val="0"/>
          <w:numId w:val="28"/>
        </w:numPr>
        <w:spacing w:after="0"/>
        <w:jc w:val="both"/>
        <w:rPr>
          <w:rFonts w:eastAsia="바탕"/>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바탕"/>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1"/>
        <w:numPr>
          <w:ilvl w:val="1"/>
          <w:numId w:val="28"/>
        </w:numPr>
        <w:spacing w:after="0"/>
        <w:jc w:val="both"/>
        <w:rPr>
          <w:rFonts w:eastAsia="바탕"/>
          <w:b/>
          <w:sz w:val="22"/>
          <w:szCs w:val="22"/>
        </w:rPr>
      </w:pPr>
      <w:bookmarkStart w:id="52" w:name="_Hlk95934383"/>
      <w:r w:rsidRPr="00987F45">
        <w:rPr>
          <w:rFonts w:eastAsia="바탕"/>
          <w:b/>
          <w:i/>
          <w:sz w:val="22"/>
          <w:szCs w:val="22"/>
          <w:lang w:eastAsia="x-none"/>
        </w:rPr>
        <w:t xml:space="preserve">A PUCCH slot mapped to different PUCCH cell is considered as invalid for PUCCH repetition and </w:t>
      </w:r>
      <w:r w:rsidRPr="00B12050">
        <w:rPr>
          <w:rFonts w:eastAsia="바탕"/>
          <w:b/>
          <w:i/>
          <w:color w:val="FF0000"/>
          <w:sz w:val="22"/>
          <w:szCs w:val="22"/>
          <w:lang w:eastAsia="x-none"/>
        </w:rPr>
        <w:t>is not counted towards the total number of PUCCH repetitions</w:t>
      </w:r>
      <w:r w:rsidR="00A70FD6">
        <w:rPr>
          <w:rFonts w:eastAsia="바탕"/>
          <w:b/>
          <w:i/>
          <w:color w:val="FF0000"/>
          <w:sz w:val="22"/>
          <w:szCs w:val="22"/>
          <w:lang w:eastAsia="x-none"/>
        </w:rPr>
        <w:t xml:space="preserve">, i.e., </w:t>
      </w:r>
      <w:r w:rsidRPr="00B12050">
        <w:rPr>
          <w:rFonts w:eastAsia="바탕"/>
          <w:b/>
          <w:i/>
          <w:color w:val="FF0000"/>
          <w:sz w:val="22"/>
          <w:szCs w:val="22"/>
          <w:lang w:eastAsia="x-none"/>
        </w:rPr>
        <w:t>the repetition is post-poned as in Rel-16</w:t>
      </w:r>
      <w:bookmarkEnd w:id="52"/>
      <w:r>
        <w:rPr>
          <w:rFonts w:eastAsia="바탕"/>
          <w:b/>
          <w:i/>
          <w:sz w:val="22"/>
          <w:szCs w:val="22"/>
          <w:lang w:eastAsia="x-none"/>
        </w:rPr>
        <w:t>.</w:t>
      </w:r>
    </w:p>
    <w:p w14:paraId="796BE0F0" w14:textId="16E94D9D" w:rsidR="006670FA" w:rsidRPr="00B12050" w:rsidRDefault="00987F45" w:rsidP="00E67C01">
      <w:pPr>
        <w:pStyle w:val="af1"/>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1"/>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1"/>
        <w:numPr>
          <w:ilvl w:val="1"/>
          <w:numId w:val="28"/>
        </w:numPr>
        <w:spacing w:after="0"/>
        <w:jc w:val="both"/>
        <w:rPr>
          <w:b/>
          <w:bCs/>
          <w:i/>
          <w:iCs/>
          <w:sz w:val="22"/>
          <w:szCs w:val="22"/>
          <w:lang w:val="en-US" w:eastAsia="zh-CN"/>
        </w:rPr>
      </w:pPr>
      <w:bookmarkStart w:id="53"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3"/>
      <w:r w:rsidRPr="00B12050">
        <w:rPr>
          <w:b/>
          <w:bCs/>
          <w:i/>
          <w:iCs/>
          <w:sz w:val="22"/>
          <w:szCs w:val="22"/>
          <w:lang w:val="en-US" w:eastAsia="zh-CN"/>
        </w:rPr>
        <w:t>.</w:t>
      </w:r>
    </w:p>
    <w:p w14:paraId="49F96CED" w14:textId="05DAD878" w:rsidR="0083123F" w:rsidRPr="0083123F" w:rsidRDefault="00B12050" w:rsidP="00E67C01">
      <w:pPr>
        <w:pStyle w:val="af1"/>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1"/>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1"/>
        <w:numPr>
          <w:ilvl w:val="1"/>
          <w:numId w:val="28"/>
        </w:numPr>
        <w:spacing w:after="0"/>
        <w:jc w:val="both"/>
        <w:rPr>
          <w:b/>
          <w:bCs/>
          <w:i/>
          <w:iCs/>
          <w:sz w:val="22"/>
          <w:szCs w:val="22"/>
          <w:lang w:val="en-US" w:eastAsia="zh-CN"/>
        </w:rPr>
      </w:pPr>
      <w:bookmarkStart w:id="54" w:name="_Hlk95934515"/>
      <w:r w:rsidRPr="0083123F">
        <w:rPr>
          <w:b/>
          <w:bCs/>
          <w:i/>
          <w:iCs/>
          <w:sz w:val="22"/>
          <w:szCs w:val="22"/>
          <w:lang w:val="en-US" w:eastAsia="zh-CN"/>
        </w:rPr>
        <w:lastRenderedPageBreak/>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4"/>
    </w:p>
    <w:p w14:paraId="33F14D35" w14:textId="7C8139E1" w:rsidR="0083123F" w:rsidRPr="0083123F" w:rsidRDefault="0083123F" w:rsidP="00DC38B6">
      <w:pPr>
        <w:pStyle w:val="af1"/>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5"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1"/>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1"/>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1"/>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5"/>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1"/>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1"/>
        <w:numPr>
          <w:ilvl w:val="1"/>
          <w:numId w:val="68"/>
        </w:numPr>
        <w:rPr>
          <w:lang w:val="en-US" w:eastAsia="zh-CN"/>
        </w:rPr>
      </w:pPr>
      <w:r w:rsidRPr="00576168">
        <w:rPr>
          <w:lang w:val="en-US" w:eastAsia="zh-CN"/>
        </w:rPr>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1"/>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1"/>
        <w:numPr>
          <w:ilvl w:val="1"/>
          <w:numId w:val="68"/>
        </w:numPr>
        <w:rPr>
          <w:lang w:val="en-US" w:eastAsia="zh-CN"/>
        </w:rPr>
      </w:pPr>
      <w:bookmarkStart w:id="56" w:name="_Hlk95935447"/>
      <w:r w:rsidRPr="00576168">
        <w:rPr>
          <w:lang w:val="en-US" w:eastAsia="zh-CN"/>
        </w:rPr>
        <w:t xml:space="preserve">When CSI reporting on PUCCH is configured on both the PCell/PSCell/PUCCH-SCell and the PUCCH sSCell, </w:t>
      </w:r>
      <w:bookmarkStart w:id="57" w:name="_Hlk95935506"/>
      <w:bookmarkEnd w:id="56"/>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1"/>
        <w:numPr>
          <w:ilvl w:val="0"/>
          <w:numId w:val="68"/>
        </w:numPr>
        <w:rPr>
          <w:lang w:val="en-US" w:eastAsia="zh-CN"/>
        </w:rPr>
      </w:pPr>
      <w:bookmarkStart w:id="58" w:name="_Hlk95935581"/>
      <w:bookmarkEnd w:id="57"/>
      <w:r w:rsidRPr="00576168">
        <w:rPr>
          <w:lang w:val="en-US" w:eastAsia="zh-CN"/>
        </w:rPr>
        <w:t>When an SR configuration is triggered, PUCCH resource(s) of the associated SR resource configuration(s) on corresponding PUCCH cell(s) will be validated based on the time domain pattern: vivo [5]</w:t>
      </w:r>
    </w:p>
    <w:bookmarkEnd w:id="58"/>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9"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1"/>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9"/>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1"/>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ko-KR"/>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ko-KR"/>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1"/>
        <w:numPr>
          <w:ilvl w:val="1"/>
          <w:numId w:val="27"/>
        </w:numPr>
        <w:spacing w:afterLines="50" w:after="120"/>
        <w:contextualSpacing w:val="0"/>
        <w:jc w:val="both"/>
        <w:rPr>
          <w:bCs/>
          <w:lang w:val="en-US"/>
        </w:rPr>
      </w:pPr>
      <w:r w:rsidRPr="007B32E0">
        <w:rPr>
          <w:rFonts w:cs="Times"/>
          <w:bCs/>
          <w:shd w:val="clear" w:color="auto" w:fill="FFFFFF"/>
          <w:lang w:eastAsia="zh-CN"/>
        </w:rPr>
        <w:lastRenderedPageBreak/>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1"/>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1"/>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1"/>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1"/>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1"/>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1"/>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1"/>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1"/>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1"/>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1"/>
        <w:ind w:left="1440"/>
        <w:rPr>
          <w:i/>
          <w:iCs/>
          <w:lang w:val="en-US" w:eastAsia="zh-CN"/>
        </w:rPr>
      </w:pPr>
    </w:p>
    <w:p w14:paraId="6FE81D63" w14:textId="77777777" w:rsidR="00D72839" w:rsidRPr="00FC5B5C" w:rsidRDefault="00D72839" w:rsidP="00D20479">
      <w:pPr>
        <w:pStyle w:val="af1"/>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1"/>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4"/>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lastRenderedPageBreak/>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1"/>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4"/>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1"/>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4"/>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ko-KR"/>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ko-KR"/>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ko-KR"/>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ko-KR"/>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ko-KR"/>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ko-KR"/>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ko-KR"/>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ko-KR"/>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ko-KR"/>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ko-KR"/>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ko-KR"/>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ko-KR"/>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ko-KR"/>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ko-KR"/>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ko-KR"/>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ko-KR"/>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ko-KR"/>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ko-KR"/>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ko-KR"/>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60"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4"/>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60"/>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61"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61"/>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바탕"/>
                <w:b/>
                <w:bCs/>
                <w:lang w:eastAsia="zh-CN"/>
              </w:rPr>
            </w:pPr>
            <w:r w:rsidRPr="00B75A43">
              <w:rPr>
                <w:rFonts w:eastAsia="바탕"/>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ko-KR"/>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맑은 고딕"/>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맑은 고딕" w:hint="eastAsia"/>
                <w:kern w:val="2"/>
                <w:lang w:eastAsia="ko-KR"/>
              </w:rPr>
              <w:t>We believe the agreement was</w:t>
            </w:r>
            <w:r>
              <w:rPr>
                <w:rFonts w:eastAsia="맑은 고딕"/>
                <w:kern w:val="2"/>
                <w:lang w:eastAsia="ko-KR"/>
              </w:rPr>
              <w:t xml:space="preserve"> made</w:t>
            </w:r>
            <w:r>
              <w:rPr>
                <w:rFonts w:eastAsia="맑은 고딕" w:hint="eastAsia"/>
                <w:kern w:val="2"/>
                <w:lang w:eastAsia="ko-KR"/>
              </w:rPr>
              <w:t xml:space="preserve"> to avoid </w:t>
            </w:r>
            <w:r>
              <w:rPr>
                <w:rFonts w:eastAsia="맑은 고딕"/>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맑은 고딕"/>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맑은 고딕"/>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맑은 고딕"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맑은 고딕" w:hint="eastAsia"/>
                <w:iCs/>
                <w:kern w:val="2"/>
                <w:lang w:eastAsia="ko-KR"/>
              </w:rPr>
              <w:t xml:space="preserve">We think Alt. 1 is clearly aligned with current framework of PUCCH cell </w:t>
            </w:r>
            <w:r>
              <w:rPr>
                <w:rFonts w:eastAsia="맑은 고딕"/>
                <w:iCs/>
                <w:kern w:val="2"/>
                <w:lang w:eastAsia="ko-KR"/>
              </w:rPr>
              <w:t>switching</w:t>
            </w:r>
            <w:r>
              <w:rPr>
                <w:rFonts w:eastAsia="맑은 고딕" w:hint="eastAsia"/>
                <w:iCs/>
                <w:kern w:val="2"/>
                <w:lang w:eastAsia="ko-KR"/>
              </w:rPr>
              <w:t>.</w:t>
            </w:r>
            <w:r>
              <w:rPr>
                <w:rFonts w:eastAsia="맑은 고딕"/>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맑은 고딕"/>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맑은 고딕"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맑은 고딕"/>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맑은 고딕"/>
                <w:iCs/>
                <w:kern w:val="2"/>
                <w:lang w:eastAsia="ko-KR"/>
              </w:rPr>
            </w:pPr>
            <w:r>
              <w:rPr>
                <w:rFonts w:eastAsia="맑은 고딕"/>
                <w:iCs/>
                <w:kern w:val="2"/>
                <w:lang w:eastAsia="ko-KR"/>
              </w:rPr>
              <w:t>Samsung</w:t>
            </w:r>
          </w:p>
        </w:tc>
        <w:tc>
          <w:tcPr>
            <w:tcW w:w="8105" w:type="dxa"/>
          </w:tcPr>
          <w:p w14:paraId="5FA6600B" w14:textId="4A563A3C" w:rsidR="008C5965" w:rsidRDefault="008C5965" w:rsidP="00164380">
            <w:pPr>
              <w:spacing w:beforeLines="50" w:before="120" w:after="0"/>
              <w:rPr>
                <w:rFonts w:eastAsia="맑은 고딕"/>
                <w:iCs/>
                <w:kern w:val="2"/>
                <w:lang w:eastAsia="ko-KR"/>
              </w:rPr>
            </w:pPr>
            <w:r>
              <w:rPr>
                <w:rFonts w:eastAsia="맑은 고딕"/>
                <w:iCs/>
                <w:kern w:val="2"/>
                <w:lang w:eastAsia="ko-KR"/>
              </w:rPr>
              <w:t xml:space="preserve">There are separate </w:t>
            </w:r>
            <w:r w:rsidRPr="008C5965">
              <w:rPr>
                <w:rFonts w:eastAsia="맑은 고딕"/>
                <w:i/>
                <w:iCs/>
                <w:kern w:val="2"/>
                <w:lang w:eastAsia="ko-KR"/>
              </w:rPr>
              <w:t>PUCCH-Config</w:t>
            </w:r>
            <w:r>
              <w:rPr>
                <w:rFonts w:eastAsia="맑은 고딕"/>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맑은 고딕"/>
                <w:iCs/>
                <w:color w:val="0070C0"/>
                <w:kern w:val="2"/>
                <w:lang w:eastAsia="ko-KR"/>
              </w:rPr>
            </w:pPr>
            <w:r w:rsidRPr="00520120">
              <w:rPr>
                <w:rFonts w:eastAsia="맑은 고딕"/>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맑은 고딕"/>
                <w:iCs/>
                <w:color w:val="0070C0"/>
                <w:kern w:val="2"/>
                <w:lang w:eastAsia="ko-KR"/>
              </w:rPr>
            </w:pPr>
            <w:r w:rsidRPr="00520120">
              <w:rPr>
                <w:rFonts w:eastAsia="맑은 고딕"/>
                <w:iCs/>
                <w:color w:val="0070C0"/>
                <w:kern w:val="2"/>
                <w:lang w:eastAsia="ko-KR"/>
              </w:rPr>
              <w:t>Let’s try in the 2</w:t>
            </w:r>
            <w:r w:rsidRPr="00520120">
              <w:rPr>
                <w:rFonts w:eastAsia="맑은 고딕"/>
                <w:iCs/>
                <w:color w:val="0070C0"/>
                <w:kern w:val="2"/>
                <w:vertAlign w:val="superscript"/>
                <w:lang w:eastAsia="ko-KR"/>
              </w:rPr>
              <w:t>nd</w:t>
            </w:r>
            <w:r w:rsidRPr="00520120">
              <w:rPr>
                <w:rFonts w:eastAsia="맑은 고딕"/>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맑은 고딕"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맑은 고딕" w:hint="eastAsia"/>
                <w:iCs/>
                <w:kern w:val="2"/>
                <w:lang w:eastAsia="ko-KR"/>
              </w:rPr>
              <w:t xml:space="preserve">Support Alt. </w:t>
            </w:r>
            <w:r>
              <w:rPr>
                <w:rFonts w:eastAsia="맑은 고딕"/>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맑은 고딕"/>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맑은 고딕" w:hint="eastAsia"/>
                <w:kern w:val="2"/>
                <w:lang w:eastAsia="ko-KR"/>
              </w:rPr>
              <w:t>E</w:t>
            </w:r>
            <w:r>
              <w:rPr>
                <w:rFonts w:eastAsia="맑은 고딕"/>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맑은 고딕" w:hint="eastAsia"/>
                <w:iCs/>
                <w:kern w:val="2"/>
                <w:lang w:eastAsia="ko-KR"/>
              </w:rPr>
              <w:t>S</w:t>
            </w:r>
            <w:r>
              <w:rPr>
                <w:rFonts w:eastAsia="맑은 고딕"/>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맑은 고딕"/>
                <w:kern w:val="2"/>
                <w:lang w:eastAsia="ko-KR"/>
              </w:rPr>
            </w:pPr>
            <w:r>
              <w:rPr>
                <w:rFonts w:eastAsia="맑은 고딕"/>
                <w:kern w:val="2"/>
                <w:lang w:eastAsia="ko-KR"/>
              </w:rPr>
              <w:t>Samsung</w:t>
            </w:r>
          </w:p>
        </w:tc>
        <w:tc>
          <w:tcPr>
            <w:tcW w:w="8105" w:type="dxa"/>
          </w:tcPr>
          <w:p w14:paraId="1C1A3246" w14:textId="52D9C455" w:rsidR="008C5965" w:rsidRDefault="008C5965" w:rsidP="00164380">
            <w:pPr>
              <w:spacing w:beforeLines="50" w:before="120" w:after="0"/>
              <w:rPr>
                <w:rFonts w:eastAsia="맑은 고딕"/>
                <w:iCs/>
                <w:kern w:val="2"/>
                <w:lang w:eastAsia="ko-KR"/>
              </w:rPr>
            </w:pPr>
            <w:r>
              <w:rPr>
                <w:rFonts w:eastAsia="맑은 고딕"/>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맑은 고딕"/>
                <w:color w:val="0070C0"/>
                <w:kern w:val="2"/>
                <w:lang w:eastAsia="ko-KR"/>
              </w:rPr>
            </w:pPr>
            <w:r w:rsidRPr="00AF3E92">
              <w:rPr>
                <w:rFonts w:eastAsia="맑은 고딕"/>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맑은 고딕"/>
                <w:iCs/>
                <w:color w:val="0070C0"/>
                <w:kern w:val="2"/>
                <w:lang w:eastAsia="ko-KR"/>
              </w:rPr>
            </w:pPr>
            <w:r w:rsidRPr="00AF3E92">
              <w:rPr>
                <w:rFonts w:eastAsia="맑은 고딕"/>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바탕"/>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4"/>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맑은 고딕"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맑은 고딕"/>
                <w:kern w:val="2"/>
                <w:lang w:eastAsia="ko-KR"/>
              </w:rPr>
              <w:t xml:space="preserve">Based on Huawei’s comment, it would be Ok to leave since UE knows which slot/cell combination is valid for UL transmission. If further clarification is needed, </w:t>
            </w:r>
            <w:r>
              <w:rPr>
                <w:rFonts w:eastAsia="맑은 고딕"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맑은 고딕"/>
                <w:kern w:val="2"/>
                <w:lang w:eastAsia="ko-KR"/>
              </w:rPr>
            </w:pPr>
            <w:r>
              <w:rPr>
                <w:rFonts w:eastAsia="맑은 고딕"/>
                <w:kern w:val="2"/>
                <w:lang w:eastAsia="ko-KR"/>
              </w:rPr>
              <w:t>Samsung</w:t>
            </w:r>
          </w:p>
        </w:tc>
        <w:tc>
          <w:tcPr>
            <w:tcW w:w="8105" w:type="dxa"/>
          </w:tcPr>
          <w:p w14:paraId="4B89AD56" w14:textId="35499F39" w:rsidR="008C5965" w:rsidRDefault="008C5965" w:rsidP="005B0C72">
            <w:pPr>
              <w:widowControl w:val="0"/>
              <w:spacing w:beforeLines="50" w:before="120"/>
              <w:rPr>
                <w:rFonts w:eastAsia="맑은 고딕"/>
                <w:kern w:val="2"/>
                <w:lang w:eastAsia="ko-KR"/>
              </w:rPr>
            </w:pPr>
            <w:r>
              <w:rPr>
                <w:rFonts w:eastAsia="맑은 고딕"/>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맑은 고딕"/>
                <w:color w:val="0070C0"/>
                <w:kern w:val="2"/>
                <w:lang w:eastAsia="ko-KR"/>
              </w:rPr>
            </w:pPr>
            <w:r w:rsidRPr="004F0DBC">
              <w:rPr>
                <w:rFonts w:eastAsia="맑은 고딕"/>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맑은 고딕"/>
                <w:color w:val="0070C0"/>
                <w:kern w:val="2"/>
                <w:lang w:eastAsia="ko-KR"/>
              </w:rPr>
            </w:pPr>
            <w:r w:rsidRPr="004F0DBC">
              <w:rPr>
                <w:rFonts w:eastAsia="맑은 고딕"/>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맑은 고딕"/>
                <w:color w:val="0070C0"/>
                <w:kern w:val="2"/>
                <w:lang w:eastAsia="ko-KR"/>
              </w:rPr>
            </w:pPr>
            <w:r w:rsidRPr="004F0DBC">
              <w:rPr>
                <w:rFonts w:eastAsia="맑은 고딕"/>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맑은 고딕"/>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4"/>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바탕"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바탕"/>
                <w:lang w:val="en-US" w:eastAsia="ko-KR"/>
              </w:rPr>
            </w:pPr>
            <w:r w:rsidRPr="00B75A43">
              <w:rPr>
                <w:rFonts w:eastAsia="바탕"/>
                <w:shd w:val="clear" w:color="auto" w:fill="00FF00"/>
                <w:lang w:val="en-US" w:eastAsia="ko-KR"/>
              </w:rPr>
              <w:t>Agreement</w:t>
            </w:r>
          </w:p>
          <w:p w14:paraId="27915EC2" w14:textId="77777777" w:rsidR="00B75A43" w:rsidRPr="00B75A43" w:rsidRDefault="00B75A43" w:rsidP="00B75A43">
            <w:pPr>
              <w:spacing w:after="0"/>
              <w:rPr>
                <w:rFonts w:eastAsia="바탕"/>
                <w:lang w:eastAsia="ko-KR"/>
              </w:rPr>
            </w:pPr>
            <w:r w:rsidRPr="00B75A43">
              <w:rPr>
                <w:rFonts w:eastAsia="바탕"/>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바탕"/>
                <w:szCs w:val="24"/>
                <w:lang w:eastAsia="ko-KR"/>
              </w:rPr>
            </w:pPr>
            <w:r w:rsidRPr="00B75A43">
              <w:rPr>
                <w:rFonts w:eastAsia="바탕"/>
                <w:szCs w:val="24"/>
                <w:lang w:eastAsia="ko-KR"/>
              </w:rPr>
              <w:t xml:space="preserve">This clause is applicable when a UE is provided a </w:t>
            </w:r>
            <w:r w:rsidRPr="00B75A43">
              <w:rPr>
                <w:rFonts w:eastAsia="바탕"/>
                <w:szCs w:val="24"/>
                <w:lang w:eastAsia="zh-CN"/>
              </w:rPr>
              <w:t>PUCCH-sSCell by</w:t>
            </w:r>
            <w:r w:rsidRPr="00B75A43">
              <w:rPr>
                <w:rFonts w:eastAsia="바탕"/>
                <w:szCs w:val="24"/>
                <w:lang w:eastAsia="ko-KR"/>
              </w:rPr>
              <w:t xml:space="preserve"> </w:t>
            </w:r>
            <w:r w:rsidRPr="00B75A43">
              <w:rPr>
                <w:rFonts w:eastAsia="바탕"/>
                <w:i/>
                <w:iCs/>
                <w:szCs w:val="24"/>
                <w:lang w:eastAsia="ko-KR"/>
              </w:rPr>
              <w:t>pucch-sSCell</w:t>
            </w:r>
            <w:r w:rsidRPr="00B75A43">
              <w:rPr>
                <w:rFonts w:eastAsia="바탕"/>
                <w:szCs w:val="24"/>
                <w:lang w:eastAsia="ko-KR"/>
              </w:rPr>
              <w:t xml:space="preserve"> and the </w:t>
            </w:r>
            <w:r w:rsidRPr="00B75A43">
              <w:rPr>
                <w:rFonts w:eastAsia="바탕"/>
                <w:szCs w:val="24"/>
                <w:lang w:eastAsia="zh-CN"/>
              </w:rPr>
              <w:t xml:space="preserve">PUCCH-sSCell is activated </w:t>
            </w:r>
            <w:r w:rsidRPr="00B75A43">
              <w:rPr>
                <w:rFonts w:eastAsia="바탕"/>
                <w:szCs w:val="24"/>
                <w:highlight w:val="yellow"/>
                <w:lang w:eastAsia="zh-CN"/>
              </w:rPr>
              <w:t>and does not have a dormant UL/DL active BWP</w:t>
            </w:r>
            <w:r w:rsidRPr="00B75A43">
              <w:rPr>
                <w:rFonts w:eastAsia="바탕"/>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맑은 고딕"/>
          <w:sz w:val="2"/>
          <w:szCs w:val="2"/>
          <w:lang w:eastAsia="ko-KR"/>
        </w:rPr>
      </w:pPr>
    </w:p>
    <w:p w14:paraId="5241AAF8" w14:textId="77777777" w:rsidR="00B75A43" w:rsidRPr="00B75A43" w:rsidRDefault="00B75A43" w:rsidP="00B75A43">
      <w:pPr>
        <w:rPr>
          <w:rFonts w:eastAsia="맑은 고딕"/>
          <w:lang w:eastAsia="ko-KR"/>
        </w:rPr>
      </w:pPr>
      <w:r w:rsidRPr="00B75A43">
        <w:rPr>
          <w:rFonts w:eastAsia="맑은 고딕"/>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맑은 고딕"/>
          <w:b/>
          <w:bCs/>
          <w:sz w:val="22"/>
          <w:szCs w:val="22"/>
          <w:highlight w:val="yellow"/>
          <w:lang w:eastAsia="ko-KR"/>
        </w:rPr>
      </w:pPr>
    </w:p>
    <w:p w14:paraId="500C05EB" w14:textId="259B8485" w:rsidR="00B75A43" w:rsidRPr="00B75A43" w:rsidRDefault="00B75A43" w:rsidP="00B75A43">
      <w:pPr>
        <w:spacing w:after="0"/>
        <w:rPr>
          <w:rFonts w:eastAsia="맑은 고딕"/>
          <w:b/>
          <w:bCs/>
          <w:sz w:val="22"/>
          <w:szCs w:val="22"/>
          <w:lang w:eastAsia="ko-KR"/>
        </w:rPr>
      </w:pPr>
      <w:r w:rsidRPr="00B75A43">
        <w:rPr>
          <w:rFonts w:eastAsia="맑은 고딕"/>
          <w:b/>
          <w:bCs/>
          <w:sz w:val="22"/>
          <w:szCs w:val="22"/>
          <w:highlight w:val="yellow"/>
          <w:lang w:eastAsia="ko-KR"/>
        </w:rPr>
        <w:t xml:space="preserve">Question </w:t>
      </w:r>
      <w:r>
        <w:rPr>
          <w:rFonts w:eastAsia="맑은 고딕"/>
          <w:b/>
          <w:bCs/>
          <w:sz w:val="22"/>
          <w:szCs w:val="22"/>
          <w:highlight w:val="yellow"/>
          <w:lang w:eastAsia="ko-KR"/>
        </w:rPr>
        <w:t>6.3.1</w:t>
      </w:r>
      <w:r w:rsidRPr="00B75A43">
        <w:rPr>
          <w:rFonts w:eastAsia="맑은 고딕"/>
          <w:b/>
          <w:bCs/>
          <w:sz w:val="22"/>
          <w:szCs w:val="22"/>
          <w:highlight w:val="yellow"/>
          <w:lang w:eastAsia="ko-KR"/>
        </w:rPr>
        <w:t>:</w:t>
      </w:r>
      <w:r w:rsidRPr="00B75A43">
        <w:rPr>
          <w:rFonts w:eastAsia="맑은 고딕"/>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맑은 고딕"/>
          <w:b/>
          <w:bCs/>
          <w:sz w:val="22"/>
          <w:szCs w:val="22"/>
          <w:lang w:eastAsia="ko-KR"/>
        </w:rPr>
      </w:pPr>
      <w:r w:rsidRPr="00B75A43">
        <w:rPr>
          <w:rFonts w:eastAsia="맑은 고딕"/>
          <w:b/>
          <w:bCs/>
          <w:sz w:val="22"/>
          <w:szCs w:val="22"/>
          <w:lang w:eastAsia="ko-KR"/>
        </w:rPr>
        <w:t xml:space="preserve">Other: </w:t>
      </w:r>
    </w:p>
    <w:p w14:paraId="077D0851" w14:textId="77777777" w:rsidR="00B75A43" w:rsidRPr="00B75A43" w:rsidRDefault="00B75A43" w:rsidP="00B75A43">
      <w:pPr>
        <w:rPr>
          <w:rFonts w:eastAsia="맑은 고딕"/>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맑은 고딕"/>
                <w:iCs/>
                <w:kern w:val="2"/>
                <w:lang w:eastAsia="ko-KR"/>
              </w:rPr>
              <w:t>W</w:t>
            </w:r>
            <w:r>
              <w:rPr>
                <w:rFonts w:eastAsia="맑은 고딕" w:hint="eastAsia"/>
                <w:iCs/>
                <w:kern w:val="2"/>
                <w:lang w:eastAsia="ko-KR"/>
              </w:rPr>
              <w:t xml:space="preserve">e </w:t>
            </w:r>
            <w:r>
              <w:rPr>
                <w:rFonts w:eastAsia="맑은 고딕"/>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맑은 고딕" w:hint="eastAsia"/>
                <w:iCs/>
                <w:kern w:val="2"/>
                <w:lang w:eastAsia="ko-KR"/>
              </w:rPr>
              <w:lastRenderedPageBreak/>
              <w:t>E</w:t>
            </w:r>
            <w:r>
              <w:rPr>
                <w:rFonts w:eastAsia="맑은 고딕"/>
                <w:iCs/>
                <w:kern w:val="2"/>
                <w:lang w:eastAsia="ko-KR"/>
              </w:rPr>
              <w:t>TRI</w:t>
            </w:r>
          </w:p>
        </w:tc>
        <w:tc>
          <w:tcPr>
            <w:tcW w:w="8105" w:type="dxa"/>
          </w:tcPr>
          <w:p w14:paraId="039A22BE" w14:textId="77777777" w:rsidR="00164380" w:rsidRDefault="00164380" w:rsidP="00164380">
            <w:pPr>
              <w:spacing w:beforeLines="50" w:before="120" w:after="0"/>
              <w:rPr>
                <w:rFonts w:eastAsia="맑은 고딕"/>
                <w:iCs/>
                <w:kern w:val="2"/>
                <w:lang w:eastAsia="ko-KR"/>
              </w:rPr>
            </w:pPr>
            <w:r>
              <w:rPr>
                <w:rFonts w:eastAsia="맑은 고딕"/>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맑은 고딕" w:hint="eastAsia"/>
                <w:iCs/>
                <w:kern w:val="2"/>
                <w:lang w:eastAsia="ko-KR"/>
              </w:rPr>
              <w:t>W</w:t>
            </w:r>
            <w:r>
              <w:rPr>
                <w:rFonts w:eastAsia="맑은 고딕"/>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맑은 고딕"/>
                <w:iCs/>
                <w:kern w:val="2"/>
                <w:lang w:eastAsia="ko-KR"/>
              </w:rPr>
            </w:pPr>
            <w:r>
              <w:rPr>
                <w:rFonts w:eastAsia="맑은 고딕"/>
                <w:iCs/>
                <w:kern w:val="2"/>
                <w:lang w:eastAsia="ko-KR"/>
              </w:rPr>
              <w:t>Samsung</w:t>
            </w:r>
          </w:p>
        </w:tc>
        <w:tc>
          <w:tcPr>
            <w:tcW w:w="8105" w:type="dxa"/>
          </w:tcPr>
          <w:p w14:paraId="0104C6CB" w14:textId="1D023492" w:rsidR="00677B01" w:rsidRDefault="00677B01" w:rsidP="00164380">
            <w:pPr>
              <w:spacing w:beforeLines="50" w:before="120" w:after="0"/>
              <w:rPr>
                <w:rFonts w:eastAsia="맑은 고딕"/>
                <w:iCs/>
                <w:kern w:val="2"/>
                <w:lang w:eastAsia="ko-KR"/>
              </w:rPr>
            </w:pPr>
            <w:r>
              <w:rPr>
                <w:rFonts w:eastAsia="맑은 고딕"/>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2"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3" w:name="_Hlk95928919"/>
            <w:r w:rsidRPr="00B75A43">
              <w:rPr>
                <w:lang w:eastAsia="zh-CN"/>
              </w:rPr>
              <w:t>PCell/PSCell/PUCCH-SCell</w:t>
            </w:r>
            <w:bookmarkEnd w:id="63"/>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62"/>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맑은 고딕"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맑은 고딕"/>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1"/>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1"/>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1"/>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1"/>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1"/>
        <w:numPr>
          <w:ilvl w:val="0"/>
          <w:numId w:val="124"/>
        </w:numPr>
        <w:spacing w:after="160" w:line="259" w:lineRule="auto"/>
      </w:pPr>
      <w:r w:rsidRPr="00EA0140">
        <w:t>On ‘alignment’ of PUCCH resources:</w:t>
      </w:r>
    </w:p>
    <w:p w14:paraId="385DBB9D" w14:textId="77777777" w:rsidR="00B75A43" w:rsidRPr="00EA0140" w:rsidRDefault="00B75A43" w:rsidP="00E67C01">
      <w:pPr>
        <w:pStyle w:val="af1"/>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1"/>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4"/>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바탕"/>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4"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4"/>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5" w:name="_Hlk95986385"/>
            <w:bookmarkEnd w:id="64"/>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6"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ko-KR"/>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맑은 고딕"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맑은 고딕" w:hint="eastAsia"/>
                <w:iCs/>
                <w:kern w:val="2"/>
                <w:lang w:eastAsia="ko-KR"/>
              </w:rPr>
              <w:t xml:space="preserve">For our understaning, Alt. </w:t>
            </w:r>
            <w:r>
              <w:rPr>
                <w:rFonts w:eastAsia="맑은 고딕"/>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맑은 고딕"/>
                <w:color w:val="0070C0"/>
                <w:kern w:val="2"/>
                <w:lang w:eastAsia="ko-KR"/>
              </w:rPr>
            </w:pPr>
            <w:r w:rsidRPr="004F0DBC">
              <w:rPr>
                <w:rFonts w:eastAsia="맑은 고딕"/>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맑은 고딕"/>
                <w:color w:val="0070C0"/>
                <w:kern w:val="2"/>
                <w:lang w:eastAsia="ko-KR"/>
              </w:rPr>
            </w:pPr>
            <w:r>
              <w:rPr>
                <w:rFonts w:eastAsia="맑은 고딕"/>
                <w:color w:val="0070C0"/>
                <w:kern w:val="2"/>
                <w:lang w:eastAsia="ko-KR"/>
              </w:rPr>
              <w:t>As for the proposal on SR in Sec. 6.2, i</w:t>
            </w:r>
            <w:r w:rsidRPr="004F0DBC">
              <w:rPr>
                <w:rFonts w:eastAsia="맑은 고딕"/>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맑은 고딕"/>
                <w:color w:val="0070C0"/>
                <w:kern w:val="2"/>
                <w:lang w:eastAsia="ko-KR"/>
              </w:rPr>
            </w:pPr>
            <w:r w:rsidRPr="004F0DBC">
              <w:rPr>
                <w:rFonts w:eastAsia="맑은 고딕"/>
                <w:color w:val="0070C0"/>
                <w:kern w:val="2"/>
                <w:lang w:eastAsia="ko-KR"/>
              </w:rPr>
              <w:t xml:space="preserve">@vivo </w:t>
            </w:r>
            <w:r>
              <w:rPr>
                <w:rFonts w:eastAsia="맑은 고딕"/>
                <w:color w:val="0070C0"/>
                <w:kern w:val="2"/>
                <w:lang w:eastAsia="ko-KR"/>
              </w:rPr>
              <w:t xml:space="preserve">/DoCoMo </w:t>
            </w:r>
            <w:r w:rsidRPr="004F0DBC">
              <w:rPr>
                <w:rFonts w:eastAsia="맑은 고딕"/>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맑은 고딕"/>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맑은 고딕"/>
                <w:iCs/>
                <w:kern w:val="2"/>
                <w:lang w:eastAsia="ko-KR"/>
              </w:rPr>
            </w:pPr>
            <w:r w:rsidRPr="000328D6">
              <w:rPr>
                <w:rFonts w:eastAsia="맑은 고딕" w:hint="eastAsia"/>
                <w:iCs/>
                <w:kern w:val="2"/>
                <w:lang w:eastAsia="ko-KR"/>
              </w:rPr>
              <w:lastRenderedPageBreak/>
              <w:t>v</w:t>
            </w:r>
            <w:r w:rsidRPr="000328D6">
              <w:rPr>
                <w:rFonts w:eastAsia="맑은 고딕"/>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맑은 고딕"/>
                <w:iCs/>
                <w:kern w:val="2"/>
                <w:lang w:eastAsia="ko-KR"/>
              </w:rPr>
            </w:pPr>
            <w:r w:rsidRPr="000328D6">
              <w:rPr>
                <w:rFonts w:eastAsia="맑은 고딕" w:hint="eastAsia"/>
                <w:iCs/>
                <w:kern w:val="2"/>
                <w:lang w:eastAsia="ko-KR"/>
              </w:rPr>
              <w:t>T</w:t>
            </w:r>
            <w:r w:rsidRPr="000328D6">
              <w:rPr>
                <w:rFonts w:eastAsia="맑은 고딕"/>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5"/>
    <w:bookmarkEnd w:id="66"/>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4"/>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맑은 고딕" w:hint="eastAsia"/>
                <w:lang w:eastAsia="ko-KR"/>
              </w:rPr>
              <w:t xml:space="preserve">(can </w:t>
            </w:r>
            <w:r w:rsidR="00163D7A">
              <w:rPr>
                <w:rFonts w:eastAsia="맑은 고딕"/>
                <w:lang w:eastAsia="ko-KR"/>
              </w:rPr>
              <w:t>accept</w:t>
            </w:r>
            <w:r w:rsidR="00163D7A">
              <w:rPr>
                <w:rFonts w:eastAsia="맑은 고딕" w:hint="eastAsia"/>
                <w:lang w:eastAsia="ko-KR"/>
              </w:rPr>
              <w:t>)</w:t>
            </w:r>
            <w:r w:rsidR="00BB35B5">
              <w:rPr>
                <w:rFonts w:eastAsia="맑은 고딕"/>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맑은 고딕"/>
                <w:lang w:eastAsia="ko-KR"/>
              </w:rPr>
              <w:t>Nokia/NSB (can accept)</w:t>
            </w:r>
            <w:r w:rsidR="00431AF4">
              <w:rPr>
                <w:rFonts w:eastAsia="맑은 고딕"/>
                <w:lang w:eastAsia="ko-KR"/>
              </w:rPr>
              <w:t>, QC</w:t>
            </w:r>
            <w:r w:rsidR="00914287">
              <w:rPr>
                <w:rFonts w:eastAsia="맑은 고딕"/>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맑은 고딕"/>
                <w:kern w:val="2"/>
                <w:lang w:eastAsia="ko-KR"/>
              </w:rPr>
            </w:pPr>
            <w:r>
              <w:rPr>
                <w:rFonts w:eastAsia="맑은 고딕"/>
                <w:kern w:val="2"/>
                <w:lang w:eastAsia="ko-KR"/>
              </w:rPr>
              <w:t>W</w:t>
            </w:r>
            <w:r>
              <w:rPr>
                <w:rFonts w:eastAsia="맑은 고딕" w:hint="eastAsia"/>
                <w:kern w:val="2"/>
                <w:lang w:eastAsia="ko-KR"/>
              </w:rPr>
              <w:t xml:space="preserve">e </w:t>
            </w:r>
            <w:r>
              <w:rPr>
                <w:rFonts w:eastAsia="맑은 고딕"/>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4"/>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맑은 고딕"/>
                <w:iCs/>
                <w:kern w:val="2"/>
                <w:lang w:eastAsia="ko-KR"/>
              </w:rPr>
            </w:pPr>
            <w:r>
              <w:rPr>
                <w:rFonts w:eastAsia="맑은 고딕" w:hint="eastAsia"/>
                <w:iCs/>
                <w:kern w:val="2"/>
                <w:lang w:eastAsia="ko-KR"/>
              </w:rPr>
              <w:t>LG (if 6.4.1 is agreed)</w:t>
            </w:r>
            <w:r w:rsidR="002E2D56">
              <w:rPr>
                <w:rFonts w:eastAsia="맑은 고딕"/>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4"/>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맑은 고딕"/>
                <w:iCs/>
                <w:kern w:val="2"/>
                <w:lang w:eastAsia="ko-KR"/>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맑은 고딕"/>
                <w:iCs/>
                <w:kern w:val="2"/>
                <w:lang w:eastAsia="ko-KR"/>
              </w:rPr>
            </w:pPr>
            <w:r>
              <w:rPr>
                <w:rFonts w:eastAsia="맑은 고딕"/>
                <w:iCs/>
                <w:kern w:val="2"/>
                <w:lang w:eastAsia="ko-KR"/>
              </w:rPr>
              <w:t>I</w:t>
            </w:r>
            <w:r>
              <w:rPr>
                <w:rFonts w:eastAsia="맑은 고딕" w:hint="eastAsia"/>
                <w:iCs/>
                <w:kern w:val="2"/>
                <w:lang w:eastAsia="ko-KR"/>
              </w:rPr>
              <w:t xml:space="preserve">f </w:t>
            </w:r>
            <w:r>
              <w:rPr>
                <w:rFonts w:eastAsia="맑은 고딕"/>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4"/>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4"/>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af4"/>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ko-KR"/>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바탕"/>
                <w:b/>
                <w:bCs/>
                <w:lang w:eastAsia="zh-CN"/>
              </w:rPr>
            </w:pPr>
            <w:r w:rsidRPr="00B75A43">
              <w:rPr>
                <w:rFonts w:eastAsia="바탕"/>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1"/>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1"/>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1"/>
      </w:pPr>
    </w:p>
    <w:p w14:paraId="6BAAE8FC" w14:textId="16B8F2E0" w:rsidR="009E0702" w:rsidRDefault="009E0702" w:rsidP="009E0702">
      <w:pPr>
        <w:pStyle w:val="af1"/>
      </w:pPr>
    </w:p>
    <w:tbl>
      <w:tblPr>
        <w:tblStyle w:val="af4"/>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1"/>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7"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7"/>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1"/>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1"/>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1"/>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4"/>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4"/>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1"/>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1"/>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맑은 고딕"/>
                <w:iCs/>
                <w:kern w:val="2"/>
                <w:sz w:val="20"/>
                <w:lang w:eastAsia="ko-KR"/>
              </w:rPr>
            </w:pPr>
            <w:r w:rsidRPr="00226179">
              <w:rPr>
                <w:rFonts w:eastAsia="맑은 고딕" w:hint="eastAsia"/>
                <w:iCs/>
                <w:kern w:val="2"/>
                <w:sz w:val="20"/>
                <w:lang w:eastAsia="ko-KR"/>
              </w:rPr>
              <w:t>LG (if 6.4.1 is agreed)</w:t>
            </w:r>
            <w:r w:rsidRPr="00226179">
              <w:rPr>
                <w:rFonts w:eastAsia="맑은 고딕"/>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맑은 고딕"/>
                <w:iCs/>
                <w:kern w:val="2"/>
                <w:sz w:val="20"/>
                <w:lang w:eastAsia="ko-KR"/>
              </w:rPr>
            </w:pPr>
            <w:r w:rsidRPr="00226179">
              <w:rPr>
                <w:rFonts w:eastAsia="맑은 고딕"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맑은 고딕"/>
                <w:iCs/>
                <w:kern w:val="2"/>
                <w:sz w:val="20"/>
                <w:lang w:eastAsia="ko-KR"/>
              </w:rPr>
            </w:pPr>
            <w:r w:rsidRPr="00226179">
              <w:rPr>
                <w:rFonts w:eastAsia="맑은 고딕"/>
                <w:iCs/>
                <w:kern w:val="2"/>
                <w:sz w:val="20"/>
                <w:lang w:eastAsia="ko-KR"/>
              </w:rPr>
              <w:t>I</w:t>
            </w:r>
            <w:r w:rsidRPr="00226179">
              <w:rPr>
                <w:rFonts w:eastAsia="맑은 고딕" w:hint="eastAsia"/>
                <w:iCs/>
                <w:kern w:val="2"/>
                <w:sz w:val="20"/>
                <w:lang w:eastAsia="ko-KR"/>
              </w:rPr>
              <w:t xml:space="preserve">f </w:t>
            </w:r>
            <w:r w:rsidRPr="00226179">
              <w:rPr>
                <w:rFonts w:eastAsia="맑은 고딕"/>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맑은 고딕"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맑은 고딕"/>
                <w:iCs/>
                <w:kern w:val="2"/>
                <w:sz w:val="20"/>
                <w:lang w:eastAsia="ko-KR"/>
              </w:rPr>
            </w:pPr>
            <w:r>
              <w:rPr>
                <w:rFonts w:eastAsia="맑은 고딕"/>
                <w:iCs/>
                <w:kern w:val="2"/>
                <w:sz w:val="20"/>
                <w:lang w:eastAsia="ko-KR"/>
              </w:rPr>
              <w:t xml:space="preserve">For our understanding, we are on (b). UE can be configured with </w:t>
            </w:r>
            <w:r>
              <w:rPr>
                <w:rFonts w:eastAsia="맑은 고딕"/>
                <w:i/>
                <w:iCs/>
                <w:kern w:val="2"/>
                <w:sz w:val="20"/>
                <w:lang w:eastAsia="ko-KR"/>
              </w:rPr>
              <w:t>CSI-ReportConfig</w:t>
            </w:r>
            <w:r>
              <w:rPr>
                <w:rFonts w:eastAsia="맑은 고딕"/>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맑은 고딕"/>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맑은 고딕"/>
                <w:kern w:val="2"/>
                <w:lang w:eastAsia="ko-KR"/>
              </w:rPr>
            </w:pPr>
            <w:r>
              <w:rPr>
                <w:rFonts w:eastAsia="맑은 고딕"/>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맑은 고딕"/>
                <w:iCs/>
                <w:kern w:val="2"/>
                <w:lang w:eastAsia="ko-KR"/>
              </w:rPr>
            </w:pPr>
            <w:r>
              <w:rPr>
                <w:rFonts w:eastAsia="맑은 고딕"/>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맑은 고딕"/>
                <w:i/>
                <w:kern w:val="2"/>
                <w:sz w:val="20"/>
                <w:lang w:eastAsia="ko-KR"/>
              </w:rPr>
              <w:t>CSI-ReportConfig</w:t>
            </w:r>
            <w:r>
              <w:rPr>
                <w:rFonts w:eastAsia="맑은 고딕"/>
                <w:iCs/>
                <w:kern w:val="2"/>
                <w:sz w:val="20"/>
                <w:lang w:eastAsia="ko-KR"/>
              </w:rPr>
              <w:t xml:space="preserve"> is respectively configured on the CSI reporting PUCCH cell (i.e. PCell and PUCCH Scell). For </w:t>
            </w:r>
            <w:r w:rsidRPr="00C6545D">
              <w:rPr>
                <w:rFonts w:eastAsia="맑은 고딕"/>
                <w:i/>
                <w:kern w:val="2"/>
                <w:sz w:val="20"/>
                <w:lang w:eastAsia="ko-KR"/>
              </w:rPr>
              <w:t>CSI-ReportConfig</w:t>
            </w:r>
            <w:r>
              <w:rPr>
                <w:rFonts w:eastAsia="맑은 고딕"/>
                <w:iCs/>
                <w:kern w:val="2"/>
                <w:sz w:val="20"/>
                <w:lang w:eastAsia="ko-KR"/>
              </w:rPr>
              <w:t xml:space="preserve"> is configured on PCell, the associated </w:t>
            </w:r>
            <w:r w:rsidRPr="00C6545D">
              <w:rPr>
                <w:rFonts w:eastAsia="맑은 고딕"/>
                <w:i/>
                <w:kern w:val="2"/>
                <w:sz w:val="20"/>
                <w:lang w:eastAsia="ko-KR"/>
              </w:rPr>
              <w:t>PUCCH-CSI-Resource</w:t>
            </w:r>
            <w:r>
              <w:rPr>
                <w:rFonts w:eastAsia="맑은 고딕"/>
                <w:iCs/>
                <w:kern w:val="2"/>
                <w:sz w:val="20"/>
                <w:lang w:eastAsia="ko-KR"/>
              </w:rPr>
              <w:t xml:space="preserve"> is a PUCCH resource ID on Pcell. For </w:t>
            </w:r>
            <w:r w:rsidRPr="00C6545D">
              <w:rPr>
                <w:rFonts w:eastAsia="맑은 고딕"/>
                <w:i/>
                <w:kern w:val="2"/>
                <w:sz w:val="20"/>
                <w:lang w:eastAsia="ko-KR"/>
              </w:rPr>
              <w:t>CSI-ReportConfig</w:t>
            </w:r>
            <w:r>
              <w:rPr>
                <w:rFonts w:eastAsia="맑은 고딕"/>
                <w:iCs/>
                <w:kern w:val="2"/>
                <w:sz w:val="20"/>
                <w:lang w:eastAsia="ko-KR"/>
              </w:rPr>
              <w:t xml:space="preserve"> is configured on PUCCH Scell, the associated </w:t>
            </w:r>
            <w:r w:rsidRPr="00C6545D">
              <w:rPr>
                <w:rFonts w:eastAsia="맑은 고딕"/>
                <w:i/>
                <w:kern w:val="2"/>
                <w:sz w:val="20"/>
                <w:lang w:eastAsia="ko-KR"/>
              </w:rPr>
              <w:t>PUCCH-CSI-Resource</w:t>
            </w:r>
            <w:r>
              <w:rPr>
                <w:rFonts w:eastAsia="맑은 고딕"/>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맑은 고딕"/>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맑은 고딕"/>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맑은 고딕"/>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맑은 고딕"/>
                <w:i/>
                <w:iCs/>
                <w:kern w:val="2"/>
                <w:sz w:val="21"/>
                <w:lang w:eastAsia="ko-KR"/>
              </w:rPr>
              <w:t xml:space="preserve">CSI-ReportConfig </w:t>
            </w:r>
            <w:r w:rsidRPr="00D475AB">
              <w:rPr>
                <w:rFonts w:eastAsia="맑은 고딕"/>
                <w:iCs/>
                <w:kern w:val="2"/>
                <w:sz w:val="21"/>
                <w:lang w:eastAsia="ko-KR"/>
              </w:rPr>
              <w:t xml:space="preserve">is configured per PUCCH cell (i.e., PCell/PScell/PUCCH Scell), it is already PUCCH cell specific, existing RRC parameters in </w:t>
            </w:r>
            <w:r w:rsidRPr="00D475AB">
              <w:rPr>
                <w:rFonts w:eastAsia="맑은 고딕"/>
                <w:i/>
                <w:iCs/>
                <w:kern w:val="2"/>
                <w:sz w:val="21"/>
                <w:lang w:eastAsia="ko-KR"/>
              </w:rPr>
              <w:t xml:space="preserve">CSI-ReportConfig </w:t>
            </w:r>
            <w:r w:rsidRPr="00D475AB">
              <w:rPr>
                <w:rFonts w:eastAsia="맑은 고딕"/>
                <w:iCs/>
                <w:kern w:val="2"/>
                <w:sz w:val="21"/>
                <w:lang w:eastAsia="ko-KR"/>
              </w:rPr>
              <w:t xml:space="preserve">can be reused to be configured for PUCCH sScell. </w:t>
            </w:r>
            <w:r>
              <w:rPr>
                <w:rFonts w:eastAsia="맑은 고딕"/>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바탕"/>
                <w:b/>
                <w:bCs/>
                <w:lang w:eastAsia="zh-CN"/>
              </w:rPr>
            </w:pPr>
            <w:r w:rsidRPr="00226179">
              <w:rPr>
                <w:rFonts w:eastAsia="바탕"/>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맑은 고딕"/>
                <w:kern w:val="2"/>
                <w:sz w:val="20"/>
                <w:lang w:eastAsia="ko-KR"/>
              </w:rPr>
            </w:pPr>
            <w:r>
              <w:rPr>
                <w:rFonts w:eastAsia="맑은 고딕"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맑은 고딕"/>
                <w:iCs/>
                <w:kern w:val="2"/>
                <w:sz w:val="20"/>
                <w:lang w:eastAsia="ko-KR"/>
              </w:rPr>
            </w:pPr>
            <w:r>
              <w:rPr>
                <w:rFonts w:eastAsia="맑은 고딕" w:hint="eastAsia"/>
                <w:iCs/>
                <w:kern w:val="2"/>
                <w:sz w:val="20"/>
                <w:lang w:eastAsia="ko-KR"/>
              </w:rPr>
              <w:t xml:space="preserve">We support Alt. </w:t>
            </w:r>
            <w:r>
              <w:rPr>
                <w:rFonts w:eastAsia="맑은 고딕"/>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E0798B"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맑은 고딕"/>
                <w:iCs/>
                <w:kern w:val="2"/>
                <w:lang w:val="de-DE" w:eastAsia="ko-KR"/>
              </w:rPr>
            </w:pPr>
            <w:r w:rsidRPr="001F0B8E">
              <w:rPr>
                <w:rFonts w:eastAsia="맑은 고딕" w:hint="eastAsia"/>
                <w:iCs/>
                <w:kern w:val="2"/>
                <w:lang w:val="de-DE" w:eastAsia="ko-KR"/>
              </w:rPr>
              <w:t>LG</w:t>
            </w:r>
            <w:r w:rsidR="009D5DEA" w:rsidRPr="001F0B8E">
              <w:rPr>
                <w:rFonts w:eastAsia="맑은 고딕"/>
                <w:iCs/>
                <w:kern w:val="2"/>
                <w:lang w:val="de-DE" w:eastAsia="ko-KR"/>
              </w:rPr>
              <w:t>, Intel</w:t>
            </w:r>
            <w:r w:rsidR="00F973BC" w:rsidRPr="001F0B8E">
              <w:rPr>
                <w:rFonts w:eastAsia="맑은 고딕"/>
                <w:iCs/>
                <w:kern w:val="2"/>
                <w:lang w:val="de-DE" w:eastAsia="ko-KR"/>
              </w:rPr>
              <w:t>, Nokia/NSB</w:t>
            </w:r>
            <w:r w:rsidR="007F7CFE" w:rsidRPr="001F0B8E">
              <w:rPr>
                <w:rFonts w:eastAsia="맑은 고딕"/>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맑은 고딕"/>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맑은 고딕"/>
                <w:iCs/>
                <w:kern w:val="2"/>
                <w:lang w:eastAsia="ko-KR"/>
              </w:rPr>
              <w:t xml:space="preserve"> means Step 1. If so, we s</w:t>
            </w:r>
            <w:r>
              <w:rPr>
                <w:rFonts w:eastAsia="맑은 고딕"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af4"/>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바탕"/>
                      <w:b/>
                      <w:bCs/>
                      <w:lang w:eastAsia="zh-CN"/>
                    </w:rPr>
                  </w:pPr>
                  <w:r w:rsidRPr="0038453E">
                    <w:rPr>
                      <w:rFonts w:eastAsia="바탕"/>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af1"/>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8"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af4"/>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1"/>
                    <w:numPr>
                      <w:ilvl w:val="0"/>
                      <w:numId w:val="0"/>
                    </w:numPr>
                    <w:tabs>
                      <w:tab w:val="left" w:pos="1134"/>
                    </w:tabs>
                    <w:ind w:left="1140" w:hanging="1140"/>
                  </w:pPr>
                  <w:bookmarkStart w:id="69" w:name="_Toc92093831"/>
                  <w:r w:rsidRPr="00B916EC">
                    <w:t>9</w:t>
                  </w:r>
                  <w:r w:rsidRPr="00B916EC">
                    <w:rPr>
                      <w:rFonts w:hint="eastAsia"/>
                    </w:rPr>
                    <w:tab/>
                  </w:r>
                  <w:r w:rsidRPr="00B916EC">
                    <w:rPr>
                      <w:rFonts w:cs="Arial"/>
                      <w:szCs w:val="36"/>
                    </w:rPr>
                    <w:t>UE procedure for reporting control information</w:t>
                  </w:r>
                  <w:bookmarkEnd w:id="69"/>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2"/>
                    <w:numPr>
                      <w:ilvl w:val="0"/>
                      <w:numId w:val="0"/>
                    </w:numPr>
                    <w:ind w:left="1140" w:hanging="1140"/>
                  </w:pPr>
                  <w:bookmarkStart w:id="70" w:name="_Toc92093832"/>
                  <w:r w:rsidRPr="00111FF6">
                    <w:t>9.A</w:t>
                  </w:r>
                  <w:r w:rsidRPr="00111FF6">
                    <w:tab/>
                    <w:t xml:space="preserve">PUCCH </w:t>
                  </w:r>
                  <w:r>
                    <w:t>c</w:t>
                  </w:r>
                  <w:r w:rsidRPr="00111FF6">
                    <w:t xml:space="preserve">ell </w:t>
                  </w:r>
                  <w:r>
                    <w:t>s</w:t>
                  </w:r>
                  <w:r w:rsidRPr="00111FF6">
                    <w:t>witching</w:t>
                  </w:r>
                  <w:bookmarkEnd w:id="70"/>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3"/>
                    <w:numPr>
                      <w:ilvl w:val="0"/>
                      <w:numId w:val="0"/>
                    </w:numPr>
                    <w:ind w:left="1140" w:hanging="1140"/>
                  </w:pPr>
                  <w:bookmarkStart w:id="71" w:name="_Toc12021483"/>
                  <w:bookmarkStart w:id="72" w:name="_Toc20311595"/>
                  <w:bookmarkStart w:id="73" w:name="_Toc26719420"/>
                  <w:bookmarkStart w:id="74" w:name="_Toc29894855"/>
                  <w:bookmarkStart w:id="75" w:name="_Toc29899154"/>
                  <w:bookmarkStart w:id="76" w:name="_Toc29899572"/>
                  <w:bookmarkStart w:id="77" w:name="_Toc29917309"/>
                  <w:bookmarkStart w:id="78" w:name="_Toc36498183"/>
                  <w:bookmarkStart w:id="79" w:name="_Toc45699210"/>
                  <w:bookmarkStart w:id="80" w:name="_Toc92093855"/>
                  <w:r w:rsidRPr="00B916EC">
                    <w:t>9.2.6</w:t>
                  </w:r>
                  <w:r w:rsidRPr="00B916EC">
                    <w:tab/>
                  </w:r>
                  <w:r>
                    <w:t>PUCCH</w:t>
                  </w:r>
                  <w:r w:rsidRPr="00B916EC">
                    <w:t xml:space="preserve"> repetition procedure</w:t>
                  </w:r>
                  <w:bookmarkEnd w:id="71"/>
                  <w:bookmarkEnd w:id="72"/>
                  <w:bookmarkEnd w:id="73"/>
                  <w:bookmarkEnd w:id="74"/>
                  <w:bookmarkEnd w:id="75"/>
                  <w:bookmarkEnd w:id="76"/>
                  <w:bookmarkEnd w:id="77"/>
                  <w:bookmarkEnd w:id="78"/>
                  <w:bookmarkEnd w:id="79"/>
                  <w:bookmarkEnd w:id="80"/>
                </w:p>
                <w:p w14:paraId="17CD4376" w14:textId="77777777" w:rsidR="00BB509B" w:rsidRPr="005F7DE3" w:rsidRDefault="00BB509B" w:rsidP="00BB509B">
                  <w:pPr>
                    <w:rPr>
                      <w:noProof/>
                    </w:rPr>
                  </w:pPr>
                  <w:bookmarkStart w:id="81"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81"/>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lastRenderedPageBreak/>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lastRenderedPageBreak/>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af4"/>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lastRenderedPageBreak/>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맑은 고딕"/>
                <w:kern w:val="2"/>
                <w:sz w:val="20"/>
                <w:lang w:eastAsia="ko-KR"/>
              </w:rPr>
            </w:pPr>
            <w:r>
              <w:rPr>
                <w:rFonts w:eastAsia="맑은 고딕"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바탕"/>
                <w:b/>
                <w:bCs/>
                <w:lang w:eastAsia="zh-CN"/>
              </w:rPr>
            </w:pPr>
            <w:r w:rsidRPr="00270A70">
              <w:rPr>
                <w:rFonts w:eastAsia="바탕"/>
                <w:b/>
                <w:bCs/>
                <w:lang w:eastAsia="zh-CN"/>
              </w:rPr>
              <w:lastRenderedPageBreak/>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prioritizion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ko-KR"/>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HARQ-ACK handling: Based on the moderator understanding, actually for HARQ-ACK within a slot there is no checking of the PUCCH resource for each of the HARQ-ACK bits individually but only for the total 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2" w:name="_Hlk96684296"/>
      <w:r w:rsidRPr="00270A70">
        <w:rPr>
          <w:rFonts w:eastAsia="Calibri"/>
          <w:lang w:eastAsia="zh-CN"/>
        </w:rPr>
        <w:t>determined for each slot and each of the two PUCCH cell separately for dynamic PUCCH cell switching</w:t>
      </w:r>
    </w:p>
    <w:bookmarkEnd w:id="82"/>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바탕"/>
          <w:b/>
          <w:bCs/>
          <w:sz w:val="22"/>
          <w:szCs w:val="22"/>
          <w:highlight w:val="yellow"/>
          <w:lang w:eastAsia="zh-CN"/>
        </w:rPr>
        <w:lastRenderedPageBreak/>
        <w:t>Question 6.</w:t>
      </w:r>
      <w:r>
        <w:rPr>
          <w:rFonts w:eastAsia="바탕"/>
          <w:b/>
          <w:bCs/>
          <w:sz w:val="22"/>
          <w:szCs w:val="22"/>
          <w:highlight w:val="yellow"/>
          <w:lang w:eastAsia="zh-CN"/>
        </w:rPr>
        <w:t>9</w:t>
      </w:r>
      <w:r w:rsidRPr="00270A70">
        <w:rPr>
          <w:rFonts w:eastAsia="바탕"/>
          <w:b/>
          <w:bCs/>
          <w:sz w:val="22"/>
          <w:szCs w:val="22"/>
          <w:highlight w:val="yellow"/>
          <w:lang w:eastAsia="zh-CN"/>
        </w:rPr>
        <w:t>.1</w:t>
      </w:r>
      <w:r w:rsidRPr="00270A70">
        <w:rPr>
          <w:rFonts w:eastAsia="바탕"/>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57BA1CF0"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r w:rsidR="00ED2224">
              <w:rPr>
                <w:rFonts w:eastAsiaTheme="minorEastAsia"/>
                <w:lang w:val="es-ES" w:eastAsia="zh-CN"/>
              </w:rPr>
              <w:t>, vivo</w:t>
            </w:r>
            <w:r w:rsidR="00AE4712">
              <w:rPr>
                <w:rFonts w:eastAsiaTheme="minorEastAsia"/>
                <w:lang w:val="es-ES" w:eastAsia="zh-CN"/>
              </w:rPr>
              <w:t>, NEC</w:t>
            </w:r>
          </w:p>
        </w:tc>
      </w:tr>
      <w:tr w:rsidR="00270A70" w:rsidRPr="00E0798B"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Spreadtrum</w:t>
            </w:r>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바탕"/>
                <w:b/>
                <w:bCs/>
                <w:lang w:eastAsia="zh-CN"/>
              </w:rPr>
            </w:pPr>
            <w:r w:rsidRPr="00270A70">
              <w:rPr>
                <w:rFonts w:eastAsia="바탕"/>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B922A2" w:rsidP="00AE5ED8">
            <w:pPr>
              <w:spacing w:beforeLines="50" w:before="120"/>
              <w:rPr>
                <w:rFonts w:eastAsiaTheme="minorEastAsia"/>
                <w:kern w:val="2"/>
                <w:lang w:eastAsia="zh-CN"/>
              </w:rPr>
            </w:pPr>
            <w:r>
              <w:rPr>
                <w:rFonts w:eastAsia="SimSun" w:cs="Times New Roman"/>
                <w:noProof/>
                <w:sz w:val="20"/>
                <w:szCs w:val="20"/>
              </w:rPr>
              <w:object w:dxaOrig="6089" w:dyaOrig="2436" w14:anchorId="12C763C5">
                <v:shape id="_x0000_i1034" type="#_x0000_t75" alt="" style="width:235pt;height:93.75pt;mso-width-percent:0;mso-height-percent:0;mso-width-percent:0;mso-height-percent:0" o:ole="">
                  <v:imagedata r:id="rId49" o:title=""/>
                </v:shape>
                <o:OLEObject Type="Embed" ProgID="Visio.Drawing.11" ShapeID="_x0000_i1034" DrawAspect="Content" ObjectID="_1707673458"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r>
              <w:rPr>
                <w:rFonts w:eastAsiaTheme="minorEastAsia" w:hint="eastAsia"/>
                <w:kern w:val="2"/>
                <w:lang w:eastAsia="zh-CN"/>
              </w:rPr>
              <w:lastRenderedPageBreak/>
              <w:t>S</w:t>
            </w:r>
            <w:r>
              <w:rPr>
                <w:rFonts w:eastAsiaTheme="minorEastAsia"/>
                <w:kern w:val="2"/>
                <w:lang w:eastAsia="zh-CN"/>
              </w:rPr>
              <w:t>preadtrum</w:t>
            </w:r>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ko-KR"/>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admit QC’s suggestion is a possible way to result in a simplest solution. UE behavior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ko-KR"/>
              </w:rPr>
              <w:lastRenderedPageBreak/>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ollow Rel-16 rule separately for PCell and PUCCH Scell.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ko-KR"/>
              </w:rPr>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PCell. Then check PUCCH slot overlapping. If not error case, then determine PUCCH resource on Scell,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ko-KR"/>
              </w:rPr>
              <w:lastRenderedPageBreak/>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Firstly apply DL/SSB collision for each UCI on PCell. Then check PUCCH slot overlapping. If not error case, then determine PUCCH resource on Scell,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ko-KR"/>
              </w:rPr>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conclued that UCI multiplexing cross multiple PUCCH cells is not supported. </w:t>
            </w:r>
            <w:r>
              <w:rPr>
                <w:rFonts w:eastAsiaTheme="minorEastAsia"/>
                <w:kern w:val="2"/>
                <w:lang w:eastAsia="zh-CN"/>
              </w:rPr>
              <w:t xml:space="preserve">So, the understanding from </w:t>
            </w:r>
            <w:r>
              <w:rPr>
                <w:rFonts w:eastAsiaTheme="minorEastAsia"/>
                <w:kern w:val="2"/>
                <w:lang w:eastAsia="zh-CN"/>
              </w:rPr>
              <w:lastRenderedPageBreak/>
              <w:t>Spreadtrum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For the case where there is UCI including SPS HARQ-ACK on PCell and the PUCCH sSCell</w:t>
            </w:r>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PCell and the PUCCH sSCell. For determining if a UCI, e.g. HARQ-ACK, from PCell can be exempted, the HARQ-ACK payload from PCell in a slot and the related HARQ-ACK PUCCH resource for the slot on PCell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r w:rsidR="00324377">
              <w:rPr>
                <w:rFonts w:eastAsiaTheme="minorEastAsia"/>
                <w:kern w:val="2"/>
                <w:lang w:eastAsia="zh-CN"/>
              </w:rPr>
              <w:t xml:space="preserve">pucch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lastRenderedPageBreak/>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Not to revert the previous conclusion, UE should separately process UCI multiplexing on PCell and Scell, including checking the collision with DL on PCell as ususal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previouse conclusion, whether the slot 2 and slot 3 in PCell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1: If slot 2 and slot 3 are not regarded as PUCCH slot as SR colliding with SSB/DL Symbol, then there is no issue about before or after multiplexing, and the sub-bullet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r w:rsidRPr="0084315C">
              <w:rPr>
                <w:rFonts w:eastAsiaTheme="minorEastAsia"/>
                <w:color w:val="0070C0"/>
                <w:lang w:val="es-ES"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PCell on the PUCCH sSCell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PCell,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맑은 고딕"/>
                <w:color w:val="0070C0"/>
                <w:lang w:val="es-ES" w:eastAsia="ko-KR"/>
              </w:rPr>
            </w:pPr>
            <w:r w:rsidRPr="00963EF9">
              <w:rPr>
                <w:rFonts w:eastAsia="맑은 고딕"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맑은 고딕"/>
                <w:kern w:val="2"/>
                <w:lang w:eastAsia="ko-KR"/>
              </w:rPr>
            </w:pPr>
            <w:r>
              <w:rPr>
                <w:rFonts w:eastAsia="맑은 고딕"/>
                <w:kern w:val="2"/>
                <w:lang w:eastAsia="ko-KR"/>
              </w:rPr>
              <w:t xml:space="preserve">We have similar view to CATT. </w:t>
            </w:r>
            <w:r w:rsidR="00963EF9">
              <w:rPr>
                <w:rFonts w:eastAsia="맑은 고딕"/>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맑은 고딕"/>
                <w:kern w:val="2"/>
                <w:lang w:eastAsia="ko-KR"/>
              </w:rPr>
              <w:t xml:space="preserve">For Moderator’s question on Alt.2, </w:t>
            </w:r>
            <w:r w:rsidR="00627EBE">
              <w:rPr>
                <w:rFonts w:eastAsia="맑은 고딕"/>
                <w:kern w:val="2"/>
                <w:lang w:eastAsia="ko-KR"/>
              </w:rPr>
              <w:t xml:space="preserve">UE checks SPS HARQ-ACK based on PUCCH from n1PUCCH-AN or SPS PUCCH list. So it would be different from current </w:t>
            </w:r>
            <w:r w:rsidR="00020F40">
              <w:rPr>
                <w:rFonts w:eastAsia="맑은 고딕"/>
                <w:kern w:val="2"/>
                <w:lang w:eastAsia="ko-KR"/>
              </w:rPr>
              <w:t xml:space="preserve">UL multiplexing framework. If some companies have strong concern, we are open to Understanding 1. </w:t>
            </w:r>
          </w:p>
        </w:tc>
      </w:tr>
      <w:tr w:rsidR="00B40E5B" w:rsidRPr="00270A70" w14:paraId="70FCF90C" w14:textId="77777777" w:rsidTr="00270A70">
        <w:tc>
          <w:tcPr>
            <w:tcW w:w="1529" w:type="dxa"/>
            <w:tcBorders>
              <w:top w:val="single" w:sz="4" w:space="0" w:color="auto"/>
              <w:left w:val="single" w:sz="4" w:space="0" w:color="auto"/>
              <w:bottom w:val="single" w:sz="4" w:space="0" w:color="auto"/>
              <w:right w:val="single" w:sz="4" w:space="0" w:color="auto"/>
            </w:tcBorders>
          </w:tcPr>
          <w:p w14:paraId="601FB23F" w14:textId="5B4E88AF" w:rsidR="00B40E5B" w:rsidRPr="00B40E5B" w:rsidRDefault="00B40E5B" w:rsidP="00F46E7E">
            <w:pPr>
              <w:spacing w:beforeLines="50" w:before="120"/>
              <w:rPr>
                <w:rFonts w:eastAsiaTheme="minorEastAsia"/>
                <w:lang w:val="es-ES" w:eastAsia="zh-CN"/>
              </w:rPr>
            </w:pPr>
            <w:r>
              <w:rPr>
                <w:rFonts w:eastAsiaTheme="minorEastAsia" w:hint="eastAsia"/>
                <w:lang w:val="es-ES" w:eastAsia="zh-CN"/>
              </w:rPr>
              <w:lastRenderedPageBreak/>
              <w:t>N</w:t>
            </w:r>
            <w:r>
              <w:rPr>
                <w:rFonts w:eastAsiaTheme="minorEastAsia"/>
                <w:lang w:val="es-ES" w:eastAsia="zh-CN"/>
              </w:rPr>
              <w:t>EC</w:t>
            </w:r>
          </w:p>
        </w:tc>
        <w:tc>
          <w:tcPr>
            <w:tcW w:w="8105" w:type="dxa"/>
            <w:tcBorders>
              <w:top w:val="single" w:sz="4" w:space="0" w:color="auto"/>
              <w:left w:val="single" w:sz="4" w:space="0" w:color="auto"/>
              <w:bottom w:val="single" w:sz="4" w:space="0" w:color="auto"/>
              <w:right w:val="single" w:sz="4" w:space="0" w:color="auto"/>
            </w:tcBorders>
          </w:tcPr>
          <w:p w14:paraId="3B060510" w14:textId="0509C742" w:rsidR="00B40E5B" w:rsidRPr="00B40E5B" w:rsidRDefault="00B40E5B" w:rsidP="00B40E5B">
            <w:pPr>
              <w:spacing w:beforeLines="50" w:before="120"/>
              <w:jc w:val="both"/>
              <w:rPr>
                <w:rFonts w:eastAsiaTheme="minorEastAsia"/>
                <w:kern w:val="2"/>
                <w:lang w:eastAsia="zh-CN"/>
              </w:rPr>
            </w:pPr>
            <w:r>
              <w:rPr>
                <w:rFonts w:eastAsiaTheme="minorEastAsia"/>
                <w:kern w:val="2"/>
                <w:lang w:eastAsia="zh-CN"/>
              </w:rPr>
              <w:t xml:space="preserve">Understanding 1 is preferred. We share same views with Huawei and vivo that no need to revert the previous conclusion and understaning 1 is more flexible that understanding 2.  </w:t>
            </w:r>
          </w:p>
        </w:tc>
      </w:tr>
      <w:tr w:rsidR="00DD36A2" w:rsidRPr="00270A70" w14:paraId="3ACB3686" w14:textId="77777777" w:rsidTr="00270A70">
        <w:tc>
          <w:tcPr>
            <w:tcW w:w="1529" w:type="dxa"/>
            <w:tcBorders>
              <w:top w:val="single" w:sz="4" w:space="0" w:color="auto"/>
              <w:left w:val="single" w:sz="4" w:space="0" w:color="auto"/>
              <w:bottom w:val="single" w:sz="4" w:space="0" w:color="auto"/>
              <w:right w:val="single" w:sz="4" w:space="0" w:color="auto"/>
            </w:tcBorders>
          </w:tcPr>
          <w:p w14:paraId="011E071D" w14:textId="05EBAB2F" w:rsidR="00DD36A2" w:rsidRDefault="00DD36A2" w:rsidP="00DD36A2">
            <w:pPr>
              <w:spacing w:beforeLines="50" w:before="120"/>
              <w:rPr>
                <w:rFonts w:eastAsiaTheme="minorEastAsia" w:hint="eastAsia"/>
                <w:lang w:val="es-ES" w:eastAsia="zh-CN"/>
              </w:rPr>
            </w:pPr>
            <w:r>
              <w:rPr>
                <w:rFonts w:eastAsiaTheme="minorEastAsia"/>
                <w:lang w:val="es-ES" w:eastAsia="zh-CN"/>
              </w:rPr>
              <w:t>Intel</w:t>
            </w:r>
          </w:p>
        </w:tc>
        <w:tc>
          <w:tcPr>
            <w:tcW w:w="8105" w:type="dxa"/>
            <w:tcBorders>
              <w:top w:val="single" w:sz="4" w:space="0" w:color="auto"/>
              <w:left w:val="single" w:sz="4" w:space="0" w:color="auto"/>
              <w:bottom w:val="single" w:sz="4" w:space="0" w:color="auto"/>
              <w:right w:val="single" w:sz="4" w:space="0" w:color="auto"/>
            </w:tcBorders>
          </w:tcPr>
          <w:p w14:paraId="780389D2" w14:textId="3D12DAC7" w:rsidR="00DD36A2" w:rsidRDefault="00DD36A2" w:rsidP="00DD36A2">
            <w:pPr>
              <w:spacing w:beforeLines="50" w:before="120"/>
              <w:jc w:val="both"/>
              <w:rPr>
                <w:rFonts w:eastAsiaTheme="minorEastAsia"/>
                <w:kern w:val="2"/>
                <w:lang w:eastAsia="zh-CN"/>
              </w:rPr>
            </w:pPr>
            <w:r>
              <w:rPr>
                <w:rFonts w:eastAsiaTheme="minorEastAsia"/>
                <w:kern w:val="2"/>
                <w:lang w:eastAsia="zh-CN"/>
              </w:rPr>
              <w:t>Prefer understanding 2</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subbullet..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329"/>
        <w:gridCol w:w="8836"/>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바탕"/>
                <w:b/>
                <w:bCs/>
                <w:lang w:eastAsia="zh-CN"/>
              </w:rPr>
            </w:pPr>
            <w:r>
              <w:rPr>
                <w:iCs/>
                <w:kern w:val="2"/>
                <w:lang w:eastAsia="zh-CN"/>
              </w:rPr>
              <w:t xml:space="preserve">  </w:t>
            </w:r>
            <w:r w:rsidRPr="00270A70">
              <w:rPr>
                <w:rFonts w:eastAsia="바탕"/>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B922A2" w:rsidP="00D979C8">
            <w:pPr>
              <w:spacing w:beforeLines="50" w:before="120"/>
              <w:rPr>
                <w:iCs/>
                <w:kern w:val="2"/>
                <w:lang w:eastAsia="zh-CN"/>
              </w:rPr>
            </w:pPr>
            <w:r>
              <w:rPr>
                <w:rFonts w:eastAsia="SimSun" w:cs="Times New Roman"/>
                <w:noProof/>
                <w:sz w:val="20"/>
                <w:szCs w:val="20"/>
              </w:rPr>
              <w:object w:dxaOrig="10280" w:dyaOrig="6560" w14:anchorId="41556394">
                <v:shape id="_x0000_i1035" type="#_x0000_t75" alt="" style="width:413.65pt;height:263.55pt;mso-width-percent:0;mso-height-percent:0;mso-width-percent:0;mso-height-percent:0" o:ole="">
                  <v:imagedata r:id="rId56" o:title=""/>
                </v:shape>
                <o:OLEObject Type="Embed" ProgID="PBrush" ShapeID="_x0000_i1035" DrawAspect="Content" ObjectID="_1707673459"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multiplexing on PCell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1 is similar to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f Rel-16 UCI processing on PCell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ko-KR"/>
              </w:rPr>
              <w:lastRenderedPageBreak/>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owever, one potention issue for such procedure is that the UCI on PCell and dynamic HARQ-ACK on Scell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ased on comment for above Question 6.9.2, we prefer to remove the sub-bullet in the previous conclusion, and adding aother note.</w:t>
            </w:r>
          </w:p>
          <w:p w14:paraId="7581231A" w14:textId="77777777" w:rsidR="00333238" w:rsidRPr="00270A70" w:rsidRDefault="00333238" w:rsidP="00333238">
            <w:pPr>
              <w:spacing w:after="0"/>
              <w:rPr>
                <w:rFonts w:eastAsia="바탕"/>
                <w:b/>
                <w:bCs/>
                <w:lang w:eastAsia="zh-CN"/>
              </w:rPr>
            </w:pPr>
            <w:r w:rsidRPr="00270A70">
              <w:rPr>
                <w:rFonts w:eastAsia="바탕"/>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27490C3A" w14:textId="77777777" w:rsidR="00333238" w:rsidRPr="009D6847" w:rsidRDefault="00333238" w:rsidP="00333238">
            <w:pPr>
              <w:pStyle w:val="af1"/>
              <w:numPr>
                <w:ilvl w:val="0"/>
                <w:numId w:val="156"/>
              </w:numPr>
              <w:spacing w:beforeLines="50" w:before="120"/>
              <w:rPr>
                <w:strike/>
                <w:color w:val="FF0000"/>
                <w:lang w:val="en-US" w:eastAsia="zh-CN"/>
              </w:rPr>
            </w:pPr>
            <w:r w:rsidRPr="009D684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맑은 고딕"/>
                <w:iCs/>
                <w:kern w:val="2"/>
                <w:lang w:eastAsia="ko-KR"/>
              </w:rPr>
            </w:pPr>
            <w:r>
              <w:rPr>
                <w:rFonts w:eastAsia="맑은 고딕"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sSCell, the UCI on PCell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In this point of view, We slightly prefer Alt. 2 for simplicity. And we are open to discuss to revise previuous conclusion.</w:t>
            </w:r>
          </w:p>
        </w:tc>
      </w:tr>
      <w:tr w:rsidR="009556B5" w:rsidRPr="00270A70" w14:paraId="0A530997" w14:textId="77777777" w:rsidTr="00333238">
        <w:tc>
          <w:tcPr>
            <w:tcW w:w="1329" w:type="dxa"/>
          </w:tcPr>
          <w:p w14:paraId="672D86F9" w14:textId="5508124C" w:rsidR="009556B5" w:rsidRDefault="009556B5" w:rsidP="00333238">
            <w:pPr>
              <w:spacing w:beforeLines="50" w:before="120"/>
              <w:rPr>
                <w:rFonts w:eastAsia="맑은 고딕"/>
                <w:iCs/>
                <w:kern w:val="2"/>
                <w:lang w:eastAsia="ko-KR"/>
              </w:rPr>
            </w:pPr>
            <w:r>
              <w:rPr>
                <w:rFonts w:eastAsia="맑은 고딕"/>
                <w:iCs/>
                <w:kern w:val="2"/>
                <w:lang w:eastAsia="ko-KR"/>
              </w:rPr>
              <w:t>Apple</w:t>
            </w:r>
          </w:p>
        </w:tc>
        <w:tc>
          <w:tcPr>
            <w:tcW w:w="8492" w:type="dxa"/>
          </w:tcPr>
          <w:p w14:paraId="4468C6D0" w14:textId="77777777" w:rsidR="009556B5" w:rsidRDefault="009556B5" w:rsidP="00020F40">
            <w:pPr>
              <w:spacing w:beforeLines="50" w:before="120"/>
              <w:rPr>
                <w:rFonts w:eastAsiaTheme="minorEastAsia"/>
                <w:kern w:val="2"/>
                <w:lang w:eastAsia="zh-CN"/>
              </w:rPr>
            </w:pPr>
            <w:r>
              <w:rPr>
                <w:rFonts w:eastAsiaTheme="minorEastAsia"/>
                <w:kern w:val="2"/>
                <w:lang w:eastAsia="zh-CN"/>
              </w:rPr>
              <w:t xml:space="preserve">It seems we are in a deadlock: asking UE to perform UCI multiplexing twice is not reasonable, yet companies don’t want to lose the use case (e.g. as in Huawei’s example). If the UE has early “warning” from gNB, maybe the problem is solvable? We consider the following: </w:t>
            </w:r>
          </w:p>
          <w:p w14:paraId="4B74FD2B" w14:textId="77777777" w:rsidR="009556B5" w:rsidRDefault="009556B5" w:rsidP="00020F40">
            <w:pPr>
              <w:spacing w:beforeLines="50" w:before="120"/>
              <w:rPr>
                <w:rFonts w:eastAsiaTheme="minorEastAsia"/>
                <w:kern w:val="2"/>
                <w:lang w:eastAsia="zh-CN"/>
              </w:rPr>
            </w:pPr>
          </w:p>
          <w:p w14:paraId="4750F4D7" w14:textId="77777777" w:rsidR="009556B5" w:rsidRDefault="009556B5" w:rsidP="009556B5"/>
          <w:p w14:paraId="07CDADC8" w14:textId="2FC6E312" w:rsidR="009556B5" w:rsidRDefault="009556B5" w:rsidP="009556B5">
            <w:pPr>
              <w:rPr>
                <w:lang w:val="en-US" w:eastAsia="zh-CN"/>
              </w:rPr>
            </w:pPr>
            <w:r>
              <w:rPr>
                <w:noProof/>
                <w:lang w:val="en-US" w:eastAsia="ko-KR"/>
              </w:rPr>
              <mc:AlternateContent>
                <mc:Choice Requires="wps">
                  <w:drawing>
                    <wp:anchor distT="0" distB="0" distL="114300" distR="114300" simplePos="0" relativeHeight="251661312" behindDoc="0" locked="0" layoutInCell="1" allowOverlap="1" wp14:anchorId="715CA13D" wp14:editId="7460F275">
                      <wp:simplePos x="0" y="0"/>
                      <wp:positionH relativeFrom="column">
                        <wp:posOffset>-2540</wp:posOffset>
                      </wp:positionH>
                      <wp:positionV relativeFrom="paragraph">
                        <wp:posOffset>273685</wp:posOffset>
                      </wp:positionV>
                      <wp:extent cx="5212715" cy="1828800"/>
                      <wp:effectExtent l="0" t="0" r="6985" b="10160"/>
                      <wp:wrapSquare wrapText="bothSides"/>
                      <wp:docPr id="54" name="Text Box 54"/>
                      <wp:cNvGraphicFramePr/>
                      <a:graphic xmlns:a="http://schemas.openxmlformats.org/drawingml/2006/main">
                        <a:graphicData uri="http://schemas.microsoft.com/office/word/2010/wordprocessingShape">
                          <wps:wsp>
                            <wps:cNvSpPr txBox="1"/>
                            <wps:spPr>
                              <a:xfrm>
                                <a:off x="0" y="0"/>
                                <a:ext cx="5212715" cy="1828800"/>
                              </a:xfrm>
                              <a:prstGeom prst="rect">
                                <a:avLst/>
                              </a:prstGeom>
                              <a:noFill/>
                              <a:ln w="6350">
                                <a:solidFill>
                                  <a:prstClr val="black"/>
                                </a:solidFill>
                              </a:ln>
                            </wps:spPr>
                            <wps:txbx>
                              <w:txbxContent>
                                <w:p w14:paraId="62214791" w14:textId="77777777" w:rsidR="00DC4EBB" w:rsidRPr="000A1E0F" w:rsidRDefault="00DC4EBB" w:rsidP="009556B5">
                                  <w:pPr>
                                    <w:rPr>
                                      <w:rFonts w:ascii="Times" w:eastAsia="바탕"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5CA13D" id="Text Box 54" o:spid="_x0000_s1031" type="#_x0000_t202" style="position:absolute;margin-left:-.2pt;margin-top:21.55pt;width:410.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" filled="f" strokeweight=".5pt">
                      <v:textbox style="mso-fit-shape-to-text:t">
                        <w:txbxContent>
                          <w:p w14:paraId="62214791" w14:textId="77777777" w:rsidR="00DC4EBB" w:rsidRPr="000A1E0F" w:rsidRDefault="00DC4EBB" w:rsidP="009556B5">
                            <w:pPr>
                              <w:rPr>
                                <w:rFonts w:ascii="Times" w:eastAsia="바탕"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v:textbox>
                      <w10:wrap type="square"/>
                    </v:shape>
                  </w:pict>
                </mc:Fallback>
              </mc:AlternateContent>
            </w:r>
          </w:p>
          <w:p w14:paraId="789084AE" w14:textId="56AC08F2" w:rsidR="009556B5" w:rsidRDefault="009556B5" w:rsidP="009556B5">
            <w:pPr>
              <w:rPr>
                <w:lang w:val="en-US" w:eastAsia="zh-CN"/>
              </w:rPr>
            </w:pPr>
          </w:p>
          <w:p w14:paraId="5B3EFBCC" w14:textId="7C02010D" w:rsidR="009556B5" w:rsidRDefault="009556B5" w:rsidP="009556B5">
            <w:r>
              <w:rPr>
                <w:noProof/>
                <w:lang w:val="en-US" w:eastAsia="ko-KR"/>
              </w:rPr>
              <mc:AlternateContent>
                <mc:Choice Requires="wps">
                  <w:drawing>
                    <wp:anchor distT="0" distB="0" distL="114300" distR="114300" simplePos="0" relativeHeight="251662336" behindDoc="0" locked="0" layoutInCell="1" allowOverlap="1" wp14:anchorId="3E4927A4" wp14:editId="3F9E5730">
                      <wp:simplePos x="0" y="0"/>
                      <wp:positionH relativeFrom="column">
                        <wp:posOffset>-65356</wp:posOffset>
                      </wp:positionH>
                      <wp:positionV relativeFrom="paragraph">
                        <wp:posOffset>284480</wp:posOffset>
                      </wp:positionV>
                      <wp:extent cx="5454650" cy="1828800"/>
                      <wp:effectExtent l="0" t="0" r="19050" b="7620"/>
                      <wp:wrapSquare wrapText="bothSides"/>
                      <wp:docPr id="55" name="Text Box 55"/>
                      <wp:cNvGraphicFramePr/>
                      <a:graphic xmlns:a="http://schemas.openxmlformats.org/drawingml/2006/main">
                        <a:graphicData uri="http://schemas.microsoft.com/office/word/2010/wordprocessingShape">
                          <wps:wsp>
                            <wps:cNvSpPr txBox="1"/>
                            <wps:spPr>
                              <a:xfrm>
                                <a:off x="0" y="0"/>
                                <a:ext cx="5454650" cy="1828800"/>
                              </a:xfrm>
                              <a:prstGeom prst="rect">
                                <a:avLst/>
                              </a:prstGeom>
                              <a:noFill/>
                              <a:ln w="6350">
                                <a:solidFill>
                                  <a:prstClr val="black"/>
                                </a:solidFill>
                              </a:ln>
                            </wps:spPr>
                            <wps:txbx>
                              <w:txbxContent>
                                <w:p w14:paraId="3341CDF0" w14:textId="77777777" w:rsidR="00DC4EBB" w:rsidRDefault="00DC4EBB"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DC4EBB" w:rsidRPr="00CD7879" w:rsidRDefault="00DC4EBB" w:rsidP="009556B5">
                                  <w:pPr>
                                    <w:rPr>
                                      <w:strike/>
                                      <w:lang w:val="en-US" w:eastAsia="zh-CN"/>
                                    </w:rPr>
                                  </w:pPr>
                                </w:p>
                                <w:p w14:paraId="02065262" w14:textId="77777777" w:rsidR="00DC4EBB" w:rsidRPr="00AA70D5" w:rsidRDefault="00DC4EBB" w:rsidP="009556B5">
                                  <w:pPr>
                                    <w:pStyle w:val="af1"/>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DC4EBB" w:rsidRPr="00AA70D5" w:rsidRDefault="00DC4EBB" w:rsidP="009556B5">
                                  <w:pPr>
                                    <w:pStyle w:val="af1"/>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DC4EBB" w:rsidRPr="00AA70D5" w:rsidRDefault="00DC4EBB" w:rsidP="009556B5">
                                  <w:pPr>
                                    <w:pStyle w:val="af1"/>
                                    <w:numPr>
                                      <w:ilvl w:val="1"/>
                                      <w:numId w:val="164"/>
                                    </w:numPr>
                                    <w:overflowPunct w:val="0"/>
                                    <w:autoSpaceDE w:val="0"/>
                                    <w:autoSpaceDN w:val="0"/>
                                    <w:adjustRightInd w:val="0"/>
                                    <w:textAlignment w:val="baseline"/>
                                    <w:rPr>
                                      <w:rFonts w:ascii="Times" w:eastAsia="바탕" w:hAnsi="Times"/>
                                    </w:rPr>
                                  </w:pPr>
                                  <w:r w:rsidRPr="00AA70D5">
                                    <w:rPr>
                                      <w:lang w:val="en-US" w:eastAsia="zh-CN"/>
                                    </w:rPr>
                                    <w:t>The UE does not perform UCI multiplexing on PCell /SPCell / PUCCH SCell</w:t>
                                  </w:r>
                                </w:p>
                                <w:p w14:paraId="13A014CB" w14:textId="77777777" w:rsidR="00DC4EBB" w:rsidRDefault="00DC4EBB" w:rsidP="009556B5"/>
                                <w:p w14:paraId="7F4A611F" w14:textId="77777777" w:rsidR="00DC4EBB" w:rsidRPr="00AA70D5" w:rsidRDefault="00DC4EBB" w:rsidP="009556B5">
                                  <w:pPr>
                                    <w:rPr>
                                      <w:rFonts w:ascii="Times" w:eastAsia="바탕"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4927A4" id="Text Box 55" o:spid="_x0000_s1032" type="#_x0000_t202" style="position:absolute;margin-left:-5.15pt;margin-top:22.4pt;width:42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" filled="f" strokeweight=".5pt">
                      <v:textbox style="mso-fit-shape-to-text:t">
                        <w:txbxContent>
                          <w:p w14:paraId="3341CDF0" w14:textId="77777777" w:rsidR="00DC4EBB" w:rsidRDefault="00DC4EBB"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DC4EBB" w:rsidRPr="00CD7879" w:rsidRDefault="00DC4EBB" w:rsidP="009556B5">
                            <w:pPr>
                              <w:rPr>
                                <w:strike/>
                                <w:lang w:val="en-US" w:eastAsia="zh-CN"/>
                              </w:rPr>
                            </w:pPr>
                          </w:p>
                          <w:p w14:paraId="02065262" w14:textId="77777777" w:rsidR="00DC4EBB" w:rsidRPr="00AA70D5" w:rsidRDefault="00DC4EBB" w:rsidP="009556B5">
                            <w:pPr>
                              <w:pStyle w:val="af1"/>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DC4EBB" w:rsidRPr="00AA70D5" w:rsidRDefault="00DC4EBB" w:rsidP="009556B5">
                            <w:pPr>
                              <w:pStyle w:val="af1"/>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DC4EBB" w:rsidRPr="00AA70D5" w:rsidRDefault="00DC4EBB" w:rsidP="009556B5">
                            <w:pPr>
                              <w:pStyle w:val="af1"/>
                              <w:numPr>
                                <w:ilvl w:val="1"/>
                                <w:numId w:val="164"/>
                              </w:numPr>
                              <w:overflowPunct w:val="0"/>
                              <w:autoSpaceDE w:val="0"/>
                              <w:autoSpaceDN w:val="0"/>
                              <w:adjustRightInd w:val="0"/>
                              <w:textAlignment w:val="baseline"/>
                              <w:rPr>
                                <w:rFonts w:ascii="Times" w:eastAsia="바탕" w:hAnsi="Times"/>
                              </w:rPr>
                            </w:pPr>
                            <w:r w:rsidRPr="00AA70D5">
                              <w:rPr>
                                <w:lang w:val="en-US" w:eastAsia="zh-CN"/>
                              </w:rPr>
                              <w:t>The UE does not perform UCI multiplexing on PCell /SPCell / PUCCH SCell</w:t>
                            </w:r>
                          </w:p>
                          <w:p w14:paraId="13A014CB" w14:textId="77777777" w:rsidR="00DC4EBB" w:rsidRDefault="00DC4EBB" w:rsidP="009556B5"/>
                          <w:p w14:paraId="7F4A611F" w14:textId="77777777" w:rsidR="00DC4EBB" w:rsidRPr="00AA70D5" w:rsidRDefault="00DC4EBB" w:rsidP="009556B5">
                            <w:pPr>
                              <w:rPr>
                                <w:rFonts w:ascii="Times" w:eastAsia="바탕"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v:textbox>
                      <w10:wrap type="square"/>
                    </v:shape>
                  </w:pict>
                </mc:Fallback>
              </mc:AlternateContent>
            </w:r>
          </w:p>
          <w:p w14:paraId="1A4EB33A" w14:textId="06098E70" w:rsidR="009556B5" w:rsidRDefault="009556B5" w:rsidP="009556B5"/>
          <w:p w14:paraId="583E840C" w14:textId="77777777" w:rsidR="009556B5" w:rsidRDefault="009556B5" w:rsidP="009556B5">
            <w:r>
              <w:t xml:space="preserve"> </w:t>
            </w:r>
          </w:p>
          <w:p w14:paraId="589FECFA" w14:textId="029FE731" w:rsidR="009556B5" w:rsidRPr="00020F40" w:rsidRDefault="009556B5" w:rsidP="00020F40">
            <w:pPr>
              <w:spacing w:beforeLines="50" w:before="120"/>
              <w:rPr>
                <w:rFonts w:eastAsiaTheme="minorEastAsia"/>
                <w:kern w:val="2"/>
                <w:lang w:eastAsia="zh-CN"/>
              </w:rPr>
            </w:pP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77777777"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6.10. 5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af1"/>
        <w:numPr>
          <w:ilvl w:val="0"/>
          <w:numId w:val="159"/>
        </w:numPr>
        <w:jc w:val="both"/>
      </w:pPr>
      <w:r>
        <w:t>Have a conclusion that there is no consensus to support this in Rel-17</w:t>
      </w:r>
    </w:p>
    <w:p w14:paraId="6D1AAAB1" w14:textId="77777777" w:rsidR="00175B43" w:rsidRPr="00057DC7" w:rsidRDefault="00175B43" w:rsidP="00786C68">
      <w:pPr>
        <w:pStyle w:val="af1"/>
        <w:numPr>
          <w:ilvl w:val="1"/>
          <w:numId w:val="159"/>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af1"/>
        <w:numPr>
          <w:ilvl w:val="0"/>
          <w:numId w:val="159"/>
        </w:numPr>
        <w:jc w:val="both"/>
      </w:pPr>
      <w:r>
        <w:lastRenderedPageBreak/>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3" w:name="_Hlk96962485"/>
      <w:r>
        <w:rPr>
          <w:b/>
          <w:bCs/>
          <w:sz w:val="22"/>
          <w:szCs w:val="22"/>
        </w:rPr>
        <w:t xml:space="preserve">PUCCH repetition and (dynamic or semi-static) </w:t>
      </w:r>
      <w:r w:rsidRPr="00057DC7">
        <w:rPr>
          <w:b/>
          <w:bCs/>
          <w:sz w:val="22"/>
          <w:szCs w:val="22"/>
        </w:rPr>
        <w:t>PUCCH cell switching in Rel-17</w:t>
      </w:r>
      <w:bookmarkEnd w:id="83"/>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AE4712">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25A61FCD" w:rsidR="00175B43" w:rsidRPr="00B75A43" w:rsidRDefault="00B664D9" w:rsidP="00AE4712">
            <w:pPr>
              <w:spacing w:beforeLines="50" w:before="120" w:after="0"/>
              <w:rPr>
                <w:kern w:val="2"/>
                <w:lang w:eastAsia="zh-CN"/>
              </w:rPr>
            </w:pPr>
            <w:r>
              <w:rPr>
                <w:kern w:val="2"/>
                <w:lang w:eastAsia="zh-CN"/>
              </w:rPr>
              <w:t>MediaTek</w:t>
            </w:r>
            <w:r w:rsidR="009E6E2F">
              <w:rPr>
                <w:kern w:val="2"/>
                <w:lang w:eastAsia="zh-CN"/>
              </w:rPr>
              <w:t>, NEC</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AE4712">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AE4712">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AE4712">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AE4712">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AE4712">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af1"/>
              <w:numPr>
                <w:ilvl w:val="2"/>
                <w:numId w:val="149"/>
              </w:numPr>
              <w:spacing w:beforeLines="50" w:before="120" w:after="0"/>
              <w:ind w:left="341"/>
              <w:rPr>
                <w:kern w:val="2"/>
                <w:sz w:val="20"/>
                <w:szCs w:val="20"/>
                <w:lang w:eastAsia="zh-CN"/>
              </w:rPr>
            </w:pPr>
            <w:r w:rsidRPr="00A962A8">
              <w:rPr>
                <w:kern w:val="2"/>
                <w:sz w:val="20"/>
                <w:szCs w:val="20"/>
                <w:lang w:eastAsia="zh-CN"/>
              </w:rPr>
              <w:t>Do nothing – i.e. no support of cell switching and PUCCH repetitions</w:t>
            </w:r>
          </w:p>
          <w:p w14:paraId="14A7A434" w14:textId="77777777" w:rsidR="00A962A8" w:rsidRPr="00A962A8" w:rsidRDefault="00A962A8" w:rsidP="00A962A8">
            <w:pPr>
              <w:pStyle w:val="af1"/>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af1"/>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preferred the third one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(e.g. gNB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AE4712">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CE5FFA" w:rsidRPr="00B75A43" w14:paraId="0FAF05DA" w14:textId="77777777" w:rsidTr="00AE4712">
        <w:tc>
          <w:tcPr>
            <w:tcW w:w="1529" w:type="dxa"/>
            <w:tcBorders>
              <w:top w:val="single" w:sz="4" w:space="0" w:color="auto"/>
              <w:left w:val="single" w:sz="4" w:space="0" w:color="auto"/>
              <w:bottom w:val="single" w:sz="4" w:space="0" w:color="auto"/>
              <w:right w:val="single" w:sz="4" w:space="0" w:color="auto"/>
            </w:tcBorders>
          </w:tcPr>
          <w:p w14:paraId="5DAE35DF" w14:textId="586FCBF6" w:rsidR="00CE5FFA" w:rsidRPr="00B75A43" w:rsidRDefault="00CE5FFA" w:rsidP="00CE5FF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558A7E" w14:textId="53F070CF" w:rsidR="00CE5FFA" w:rsidRPr="00B75A43" w:rsidRDefault="00CE5FFA" w:rsidP="00CE5FFA">
            <w:pPr>
              <w:spacing w:beforeLines="50" w:before="120" w:after="0"/>
              <w:jc w:val="both"/>
              <w:rPr>
                <w:iCs/>
                <w:kern w:val="2"/>
                <w:lang w:eastAsia="zh-CN"/>
              </w:rPr>
            </w:pPr>
            <w:r>
              <w:rPr>
                <w:rFonts w:eastAsiaTheme="minorEastAsia"/>
                <w:kern w:val="2"/>
                <w:lang w:eastAsia="zh-CN"/>
              </w:rPr>
              <w:t xml:space="preserve">Sad to say we cannot achieve consensus on the combination of such two valuable features for URLLC. Not clear what could be the ‘better operation than Rel-16’ in c) as Samsung mentioned, for the joint operation of </w:t>
            </w:r>
            <w:r w:rsidRPr="00E82800">
              <w:rPr>
                <w:rFonts w:eastAsiaTheme="minorEastAsia"/>
                <w:b/>
                <w:kern w:val="2"/>
                <w:lang w:eastAsia="zh-CN"/>
              </w:rPr>
              <w:t>DYNAMIC</w:t>
            </w:r>
            <w:r>
              <w:rPr>
                <w:rFonts w:eastAsiaTheme="minorEastAsia"/>
                <w:kern w:val="2"/>
                <w:lang w:eastAsia="zh-CN"/>
              </w:rPr>
              <w:t xml:space="preserve"> PUCCH cell switching and PUCCH repetition. If we do need to pick a language, we prefere to have a conclusion, as we generally do not capture the simultaneous configuration of features in RAN1 spec.</w:t>
            </w:r>
          </w:p>
        </w:tc>
      </w:tr>
      <w:tr w:rsidR="00892997" w:rsidRPr="00B75A43" w14:paraId="416A5BC0" w14:textId="77777777" w:rsidTr="00AE4712">
        <w:tc>
          <w:tcPr>
            <w:tcW w:w="1529" w:type="dxa"/>
            <w:tcBorders>
              <w:top w:val="single" w:sz="4" w:space="0" w:color="auto"/>
              <w:left w:val="single" w:sz="4" w:space="0" w:color="auto"/>
              <w:bottom w:val="single" w:sz="4" w:space="0" w:color="auto"/>
              <w:right w:val="single" w:sz="4" w:space="0" w:color="auto"/>
            </w:tcBorders>
          </w:tcPr>
          <w:p w14:paraId="029B8152" w14:textId="2235F63D" w:rsidR="00892997" w:rsidRDefault="00892997" w:rsidP="00892997">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B34368A" w14:textId="77777777"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W</w:t>
            </w:r>
            <w:r>
              <w:rPr>
                <w:rFonts w:eastAsiaTheme="minorEastAsia"/>
                <w:kern w:val="2"/>
                <w:lang w:eastAsia="zh-CN"/>
              </w:rPr>
              <w:t>e agree with MTK, Huawei, and QC that the joint operation may be useful. At least joint operation of dynamic PUCCH cell switching and PUCCH repetition is relatively converged.</w:t>
            </w:r>
            <w:r>
              <w:rPr>
                <w:rFonts w:eastAsiaTheme="minorEastAsia" w:hint="eastAsia"/>
                <w:kern w:val="2"/>
                <w:lang w:eastAsia="zh-CN"/>
              </w:rPr>
              <w:t xml:space="preserve"> </w:t>
            </w:r>
            <w:r>
              <w:rPr>
                <w:rFonts w:eastAsiaTheme="minorEastAsia"/>
                <w:kern w:val="2"/>
                <w:lang w:eastAsia="zh-CN"/>
              </w:rPr>
              <w:t>Regarding joint operation of semi-static PUCCH cell switching and PUCCH repetition, we can accept switching within a repetition bundle if Samsung thinks this way belongs to c). But we still think there are some details need to be clarified.</w:t>
            </w:r>
          </w:p>
          <w:p w14:paraId="22BCD5FF" w14:textId="6D1CFE55"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the final conclusion is to not support joint operation, we think it should be explicitly captured that UE doesn’t expect simultaneous configuration.</w:t>
            </w:r>
          </w:p>
        </w:tc>
      </w:tr>
      <w:tr w:rsidR="007C31A6" w:rsidRPr="00B75A43" w14:paraId="28D4B25D" w14:textId="77777777" w:rsidTr="00AE4712">
        <w:tc>
          <w:tcPr>
            <w:tcW w:w="1529" w:type="dxa"/>
            <w:tcBorders>
              <w:top w:val="single" w:sz="4" w:space="0" w:color="auto"/>
              <w:left w:val="single" w:sz="4" w:space="0" w:color="auto"/>
              <w:bottom w:val="single" w:sz="4" w:space="0" w:color="auto"/>
              <w:right w:val="single" w:sz="4" w:space="0" w:color="auto"/>
            </w:tcBorders>
          </w:tcPr>
          <w:p w14:paraId="5D8BCB78" w14:textId="1CBD97F0"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ZT</w:t>
            </w:r>
            <w:r>
              <w:rPr>
                <w:rFonts w:eastAsiaTheme="minorEastAsia"/>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307A8477" w14:textId="77777777" w:rsidR="007C31A6" w:rsidRDefault="007C31A6" w:rsidP="007C31A6">
            <w:pPr>
              <w:spacing w:beforeLines="50" w:before="120" w:after="0"/>
              <w:jc w:val="both"/>
              <w:rPr>
                <w:color w:val="000000" w:themeColor="text1"/>
                <w:kern w:val="2"/>
                <w:lang w:eastAsia="zh-CN"/>
              </w:rPr>
            </w:pPr>
            <w:r>
              <w:rPr>
                <w:rFonts w:eastAsiaTheme="minorEastAsia" w:hint="eastAsia"/>
                <w:kern w:val="2"/>
                <w:lang w:eastAsia="zh-CN"/>
              </w:rPr>
              <w:t>W</w:t>
            </w:r>
            <w:r>
              <w:rPr>
                <w:rFonts w:eastAsiaTheme="minorEastAsia"/>
                <w:kern w:val="2"/>
                <w:lang w:eastAsia="zh-CN"/>
              </w:rPr>
              <w:t xml:space="preserve">e support the views from MTK, QC, DOCOMO, that we need </w:t>
            </w:r>
            <w:r>
              <w:rPr>
                <w:color w:val="000000" w:themeColor="text1"/>
                <w:kern w:val="2"/>
                <w:lang w:eastAsia="zh-CN"/>
              </w:rPr>
              <w:t xml:space="preserve">PUCCH repetition + PUCCH cell switch, at least the dynamic PUCCH cell switch. </w:t>
            </w:r>
          </w:p>
          <w:p w14:paraId="5709AA3C" w14:textId="67389E7F" w:rsidR="007C31A6" w:rsidRDefault="007C31A6" w:rsidP="007C31A6">
            <w:pPr>
              <w:spacing w:beforeLines="50" w:before="120" w:after="0"/>
              <w:jc w:val="both"/>
              <w:rPr>
                <w:rFonts w:eastAsiaTheme="minorEastAsia"/>
                <w:kern w:val="2"/>
                <w:lang w:eastAsia="zh-CN"/>
              </w:rPr>
            </w:pPr>
            <w:r>
              <w:rPr>
                <w:color w:val="000000" w:themeColor="text1"/>
                <w:kern w:val="2"/>
                <w:lang w:eastAsia="zh-CN"/>
              </w:rPr>
              <w:t xml:space="preserve">A simple joint processing can also be considered as the late stage of WI. For example, at least for dynamic cell switching, it is not expected that the repetition bundle would cross </w:t>
            </w:r>
            <w:r>
              <w:rPr>
                <w:color w:val="000000" w:themeColor="text1"/>
                <w:kern w:val="2"/>
                <w:lang w:eastAsia="zh-CN"/>
              </w:rPr>
              <w:lastRenderedPageBreak/>
              <w:t>the two cells. Then it is a gNB implementation issue, gNB can schedule the cell switch when condition is satisfied.</w:t>
            </w:r>
          </w:p>
        </w:tc>
      </w:tr>
      <w:tr w:rsidR="00B40E5B" w:rsidRPr="00B75A43" w14:paraId="748814B6" w14:textId="77777777" w:rsidTr="00AE4712">
        <w:tc>
          <w:tcPr>
            <w:tcW w:w="1529" w:type="dxa"/>
            <w:tcBorders>
              <w:top w:val="single" w:sz="4" w:space="0" w:color="auto"/>
              <w:left w:val="single" w:sz="4" w:space="0" w:color="auto"/>
              <w:bottom w:val="single" w:sz="4" w:space="0" w:color="auto"/>
              <w:right w:val="single" w:sz="4" w:space="0" w:color="auto"/>
            </w:tcBorders>
          </w:tcPr>
          <w:p w14:paraId="66A394ED" w14:textId="40DB5534" w:rsidR="00B40E5B" w:rsidRDefault="00B40E5B" w:rsidP="007C31A6">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C953E69" w14:textId="6DA78C74" w:rsidR="00B40E5B" w:rsidRPr="009E6E2F" w:rsidRDefault="00B40E5B" w:rsidP="007C31A6">
            <w:pPr>
              <w:spacing w:beforeLines="50" w:before="120" w:after="0"/>
              <w:jc w:val="both"/>
              <w:rPr>
                <w:rFonts w:eastAsiaTheme="minorEastAsia"/>
                <w:color w:val="000000" w:themeColor="text1"/>
                <w:kern w:val="2"/>
                <w:lang w:eastAsia="zh-CN"/>
              </w:rPr>
            </w:pPr>
            <w:r>
              <w:rPr>
                <w:rFonts w:eastAsiaTheme="minorEastAsia" w:hint="eastAsia"/>
                <w:kern w:val="2"/>
                <w:lang w:eastAsia="zh-CN"/>
              </w:rPr>
              <w:t>W</w:t>
            </w:r>
            <w:r>
              <w:rPr>
                <w:rFonts w:eastAsiaTheme="minorEastAsia"/>
                <w:kern w:val="2"/>
                <w:lang w:eastAsia="zh-CN"/>
              </w:rPr>
              <w:t>e share same views with MTK, QC, DOCOMO, ZTE that the joint</w:t>
            </w:r>
            <w:r w:rsidRPr="005B2331">
              <w:rPr>
                <w:iCs/>
                <w:kern w:val="2"/>
                <w:lang w:eastAsia="zh-CN"/>
              </w:rPr>
              <w:t xml:space="preserve"> operation of PUCCH repetition and PUCCH cell switching</w:t>
            </w:r>
            <w:r>
              <w:rPr>
                <w:iCs/>
                <w:kern w:val="2"/>
                <w:lang w:eastAsia="zh-CN"/>
              </w:rPr>
              <w:t xml:space="preserve"> is a useful feature. And </w:t>
            </w:r>
            <w:r w:rsidRPr="005B2331">
              <w:rPr>
                <w:iCs/>
                <w:kern w:val="2"/>
                <w:lang w:eastAsia="zh-CN"/>
              </w:rPr>
              <w:t xml:space="preserve">finalizing the details of the </w:t>
            </w:r>
            <w:r>
              <w:rPr>
                <w:iCs/>
                <w:kern w:val="2"/>
                <w:lang w:eastAsia="zh-CN"/>
              </w:rPr>
              <w:t xml:space="preserve">joint </w:t>
            </w:r>
            <w:r w:rsidRPr="005B2331">
              <w:rPr>
                <w:iCs/>
                <w:kern w:val="2"/>
                <w:lang w:eastAsia="zh-CN"/>
              </w:rPr>
              <w:t>operation of PUCCH repetition and PUCCH cell switching is essential</w:t>
            </w:r>
            <w:r>
              <w:rPr>
                <w:iCs/>
                <w:kern w:val="2"/>
                <w:lang w:eastAsia="zh-CN"/>
              </w:rPr>
              <w:t xml:space="preserve">. </w:t>
            </w:r>
            <w:r>
              <w:rPr>
                <w:rFonts w:eastAsiaTheme="minorEastAsia"/>
                <w:kern w:val="2"/>
                <w:lang w:eastAsia="zh-CN"/>
              </w:rPr>
              <w:t xml:space="preserve">Regarding </w:t>
            </w:r>
            <w:r w:rsidR="009E6E2F">
              <w:rPr>
                <w:rFonts w:eastAsiaTheme="minorEastAsia"/>
                <w:kern w:val="2"/>
                <w:lang w:eastAsia="zh-CN"/>
              </w:rPr>
              <w:t xml:space="preserve">the details of </w:t>
            </w:r>
            <w:r>
              <w:rPr>
                <w:rFonts w:eastAsiaTheme="minorEastAsia"/>
                <w:kern w:val="2"/>
                <w:lang w:eastAsia="zh-CN"/>
              </w:rPr>
              <w:t>joint operation of semi-static PUCCH cell switching and PUCCH repetiti</w:t>
            </w:r>
            <w:r w:rsidR="009E6E2F">
              <w:rPr>
                <w:rFonts w:eastAsiaTheme="minorEastAsia"/>
                <w:kern w:val="2"/>
                <w:lang w:eastAsia="zh-CN"/>
              </w:rPr>
              <w:t>on, we can accept both two alternatives.</w:t>
            </w:r>
            <w:r>
              <w:rPr>
                <w:rFonts w:eastAsiaTheme="minorEastAsia"/>
                <w:kern w:val="2"/>
                <w:lang w:eastAsia="zh-CN"/>
              </w:rPr>
              <w:t xml:space="preserve"> </w:t>
            </w:r>
            <w:r w:rsidR="009E6E2F">
              <w:rPr>
                <w:iCs/>
                <w:kern w:val="2"/>
                <w:lang w:eastAsia="zh-CN"/>
              </w:rPr>
              <w:t xml:space="preserve"> </w:t>
            </w:r>
          </w:p>
        </w:tc>
      </w:tr>
      <w:tr w:rsidR="00DC4EBB" w:rsidRPr="00B75A43" w14:paraId="5132E0A6" w14:textId="77777777" w:rsidTr="00AE4712">
        <w:tc>
          <w:tcPr>
            <w:tcW w:w="1529" w:type="dxa"/>
            <w:tcBorders>
              <w:top w:val="single" w:sz="4" w:space="0" w:color="auto"/>
              <w:left w:val="single" w:sz="4" w:space="0" w:color="auto"/>
              <w:bottom w:val="single" w:sz="4" w:space="0" w:color="auto"/>
              <w:right w:val="single" w:sz="4" w:space="0" w:color="auto"/>
            </w:tcBorders>
          </w:tcPr>
          <w:p w14:paraId="3116BB49" w14:textId="27E1101B" w:rsidR="00DC4EBB" w:rsidRPr="00DC4EBB" w:rsidRDefault="00DC4EBB" w:rsidP="007C31A6">
            <w:pPr>
              <w:spacing w:beforeLines="50" w:before="120" w:after="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01BAFC4" w14:textId="2CD55434" w:rsidR="00DC4EBB" w:rsidRPr="00DC4EBB" w:rsidRDefault="00DC4EBB" w:rsidP="007C31A6">
            <w:pPr>
              <w:spacing w:beforeLines="50" w:before="120" w:after="0"/>
              <w:jc w:val="both"/>
              <w:rPr>
                <w:rFonts w:eastAsia="맑은 고딕"/>
                <w:kern w:val="2"/>
                <w:lang w:eastAsia="ko-KR"/>
              </w:rPr>
            </w:pPr>
            <w:r>
              <w:rPr>
                <w:rFonts w:eastAsia="맑은 고딕" w:hint="eastAsia"/>
                <w:kern w:val="2"/>
                <w:lang w:eastAsia="ko-KR"/>
              </w:rPr>
              <w:t xml:space="preserve">We understand </w:t>
            </w:r>
            <w:r>
              <w:rPr>
                <w:rFonts w:eastAsia="맑은 고딕"/>
                <w:kern w:val="2"/>
                <w:lang w:eastAsia="ko-KR"/>
              </w:rPr>
              <w:t xml:space="preserve">the situation. We can accept the conclusion. </w:t>
            </w:r>
          </w:p>
        </w:tc>
      </w:tr>
      <w:tr w:rsidR="00DD36A2" w:rsidRPr="00B75A43" w14:paraId="34CE1D03" w14:textId="77777777" w:rsidTr="00AE4712">
        <w:tc>
          <w:tcPr>
            <w:tcW w:w="1529" w:type="dxa"/>
            <w:tcBorders>
              <w:top w:val="single" w:sz="4" w:space="0" w:color="auto"/>
              <w:left w:val="single" w:sz="4" w:space="0" w:color="auto"/>
              <w:bottom w:val="single" w:sz="4" w:space="0" w:color="auto"/>
              <w:right w:val="single" w:sz="4" w:space="0" w:color="auto"/>
            </w:tcBorders>
          </w:tcPr>
          <w:p w14:paraId="7AC72E46" w14:textId="33E9F910" w:rsidR="00DD36A2" w:rsidRDefault="00DD36A2" w:rsidP="00DD36A2">
            <w:pPr>
              <w:spacing w:beforeLines="50" w:before="120" w:after="0"/>
              <w:rPr>
                <w:rFonts w:eastAsia="맑은 고딕" w:hint="eastAsia"/>
                <w:kern w:val="2"/>
                <w:lang w:eastAsia="ko-KR"/>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473521" w14:textId="3204AA50" w:rsidR="00DD36A2" w:rsidRDefault="00DD36A2" w:rsidP="00DD36A2">
            <w:pPr>
              <w:spacing w:beforeLines="50" w:before="120" w:after="0"/>
              <w:jc w:val="both"/>
              <w:rPr>
                <w:rFonts w:eastAsia="맑은 고딕" w:hint="eastAsia"/>
                <w:kern w:val="2"/>
                <w:lang w:eastAsia="ko-KR"/>
              </w:rPr>
            </w:pPr>
            <w:r>
              <w:rPr>
                <w:rFonts w:eastAsiaTheme="minorEastAsia"/>
                <w:kern w:val="2"/>
                <w:lang w:eastAsia="zh-CN"/>
              </w:rPr>
              <w:t>The statement would be more accurate if we say “…</w:t>
            </w:r>
            <w:r w:rsidRPr="00057DC7">
              <w:rPr>
                <w:b/>
                <w:bCs/>
              </w:rPr>
              <w:t xml:space="preserve">no consensus </w:t>
            </w:r>
            <w:r w:rsidRPr="0000234B">
              <w:rPr>
                <w:b/>
                <w:bCs/>
                <w:u w:val="single"/>
              </w:rPr>
              <w:t>whether/how</w:t>
            </w:r>
            <w:r>
              <w:rPr>
                <w:b/>
                <w:bCs/>
              </w:rPr>
              <w:t xml:space="preserve"> </w:t>
            </w:r>
            <w:r w:rsidRPr="00057DC7">
              <w:rPr>
                <w:b/>
                <w:bCs/>
              </w:rPr>
              <w:t>to support</w:t>
            </w:r>
            <w:r>
              <w:rPr>
                <w:b/>
                <w:bCs/>
              </w:rPr>
              <w:t>…</w:t>
            </w:r>
            <w:r w:rsidRPr="0000234B">
              <w:t>”</w:t>
            </w:r>
            <w:r>
              <w:t>. It seems the major disagreement is in ‘how’, not ‘whether’.</w:t>
            </w: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AE4712">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AE4712">
            <w:pPr>
              <w:spacing w:beforeLines="50" w:before="120" w:after="0"/>
              <w:rPr>
                <w:rFonts w:eastAsiaTheme="minorEastAsia"/>
                <w:iCs/>
                <w:kern w:val="2"/>
                <w:lang w:eastAsia="zh-CN"/>
              </w:rPr>
            </w:pPr>
          </w:p>
        </w:tc>
      </w:tr>
      <w:tr w:rsidR="00175B43" w:rsidRPr="00B75A43" w14:paraId="5B0AF089" w14:textId="77777777" w:rsidTr="00AE4712">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1BDFEE7A" w:rsidR="00175B43" w:rsidRPr="00B75A43" w:rsidRDefault="005B2331" w:rsidP="009E6E2F">
            <w:pPr>
              <w:spacing w:beforeLines="50" w:before="120" w:after="0"/>
              <w:rPr>
                <w:kern w:val="2"/>
                <w:lang w:eastAsia="zh-CN"/>
              </w:rPr>
            </w:pPr>
            <w:r>
              <w:rPr>
                <w:kern w:val="2"/>
                <w:lang w:eastAsia="zh-CN"/>
              </w:rPr>
              <w:t>MediaTek</w:t>
            </w:r>
            <w:r w:rsidR="00E111F5">
              <w:rPr>
                <w:rFonts w:eastAsiaTheme="minorEastAsia" w:hint="eastAsia"/>
                <w:kern w:val="2"/>
                <w:lang w:eastAsia="zh-CN"/>
              </w:rPr>
              <w:t xml:space="preserve"> H</w:t>
            </w:r>
            <w:r w:rsidR="00E111F5">
              <w:rPr>
                <w:rFonts w:eastAsiaTheme="minorEastAsia"/>
                <w:kern w:val="2"/>
                <w:lang w:eastAsia="zh-CN"/>
              </w:rPr>
              <w:t>uawei/Hisi</w:t>
            </w:r>
            <w:r w:rsidR="009E6E2F">
              <w:rPr>
                <w:rFonts w:eastAsiaTheme="minorEastAsia"/>
                <w:kern w:val="2"/>
                <w:lang w:eastAsia="zh-CN"/>
              </w:rPr>
              <w:t xml:space="preserve">  </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AE4712">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gNB misconfigurations for which there is no PHY support. </w:t>
            </w:r>
          </w:p>
        </w:tc>
      </w:tr>
      <w:tr w:rsidR="00FF3124" w:rsidRPr="00B75A43" w14:paraId="60CADAA8" w14:textId="77777777" w:rsidTr="00AE4712">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AE4712">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E111F5" w:rsidRPr="00B75A43" w14:paraId="00AEF882" w14:textId="77777777" w:rsidTr="00AE4712">
        <w:tc>
          <w:tcPr>
            <w:tcW w:w="1529" w:type="dxa"/>
            <w:tcBorders>
              <w:top w:val="single" w:sz="4" w:space="0" w:color="auto"/>
              <w:left w:val="single" w:sz="4" w:space="0" w:color="auto"/>
              <w:bottom w:val="single" w:sz="4" w:space="0" w:color="auto"/>
              <w:right w:val="single" w:sz="4" w:space="0" w:color="auto"/>
            </w:tcBorders>
          </w:tcPr>
          <w:p w14:paraId="14B2568A" w14:textId="74E3AFC6" w:rsidR="00E111F5" w:rsidRPr="00B75A43" w:rsidRDefault="00E111F5" w:rsidP="00E111F5">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AEB052" w14:textId="5DDB3AB6" w:rsidR="00E111F5" w:rsidRPr="00B75A43" w:rsidRDefault="00E111F5" w:rsidP="00E111F5">
            <w:pPr>
              <w:spacing w:beforeLines="50" w:before="120" w:after="0"/>
              <w:jc w:val="both"/>
              <w:rPr>
                <w:iCs/>
                <w:kern w:val="2"/>
                <w:lang w:eastAsia="zh-CN"/>
              </w:rPr>
            </w:pPr>
            <w:r>
              <w:rPr>
                <w:rFonts w:eastAsiaTheme="minorEastAsia"/>
                <w:kern w:val="2"/>
                <w:lang w:eastAsia="zh-CN"/>
              </w:rPr>
              <w:t>If we do need to pick one language between agreement/conclusion, we prefere to have a conclusion (i.e., 6.10.1), as we generally do not capture the simultaneous configuration of features in RAN1 spec.</w:t>
            </w:r>
          </w:p>
        </w:tc>
      </w:tr>
      <w:tr w:rsidR="006F3D1F" w:rsidRPr="00B75A43" w14:paraId="568CF728" w14:textId="77777777" w:rsidTr="00AE4712">
        <w:tc>
          <w:tcPr>
            <w:tcW w:w="1529" w:type="dxa"/>
            <w:tcBorders>
              <w:top w:val="single" w:sz="4" w:space="0" w:color="auto"/>
              <w:left w:val="single" w:sz="4" w:space="0" w:color="auto"/>
              <w:bottom w:val="single" w:sz="4" w:space="0" w:color="auto"/>
              <w:right w:val="single" w:sz="4" w:space="0" w:color="auto"/>
            </w:tcBorders>
          </w:tcPr>
          <w:p w14:paraId="5D814BD0" w14:textId="5A7A63D5" w:rsidR="006F3D1F" w:rsidRDefault="006F3D1F" w:rsidP="006F3D1F">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4464334" w14:textId="673814BE" w:rsidR="006F3D1F" w:rsidRDefault="006F3D1F" w:rsidP="006F3D1F">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joint operation is not supported, we are fine with the proposal to have an agreement.</w:t>
            </w:r>
          </w:p>
        </w:tc>
      </w:tr>
      <w:tr w:rsidR="00DD36A2" w:rsidRPr="00B75A43" w14:paraId="08F7C761" w14:textId="77777777" w:rsidTr="00AE4712">
        <w:tc>
          <w:tcPr>
            <w:tcW w:w="1529" w:type="dxa"/>
            <w:tcBorders>
              <w:top w:val="single" w:sz="4" w:space="0" w:color="auto"/>
              <w:left w:val="single" w:sz="4" w:space="0" w:color="auto"/>
              <w:bottom w:val="single" w:sz="4" w:space="0" w:color="auto"/>
              <w:right w:val="single" w:sz="4" w:space="0" w:color="auto"/>
            </w:tcBorders>
          </w:tcPr>
          <w:p w14:paraId="674CFBDD" w14:textId="3D3E50E1" w:rsidR="00DD36A2" w:rsidRDefault="00DD36A2" w:rsidP="00DD36A2">
            <w:pPr>
              <w:spacing w:beforeLines="50" w:before="120" w:after="0"/>
              <w:rPr>
                <w:rFonts w:eastAsiaTheme="minorEastAsia" w:hint="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674CBE" w14:textId="1AB18E40" w:rsidR="00DD36A2" w:rsidRDefault="00DD36A2" w:rsidP="00DD36A2">
            <w:pPr>
              <w:spacing w:beforeLines="50" w:before="120" w:after="0"/>
              <w:jc w:val="both"/>
              <w:rPr>
                <w:rFonts w:eastAsiaTheme="minorEastAsia" w:hint="eastAsia"/>
                <w:kern w:val="2"/>
                <w:lang w:eastAsia="zh-CN"/>
              </w:rPr>
            </w:pPr>
            <w:r>
              <w:rPr>
                <w:rFonts w:eastAsiaTheme="minorEastAsia"/>
                <w:kern w:val="2"/>
                <w:lang w:eastAsia="zh-CN"/>
              </w:rPr>
              <w:t>It would be the consequence if no progress on how to support.</w:t>
            </w:r>
          </w:p>
        </w:tc>
      </w:tr>
      <w:tr w:rsidR="00DD36A2" w:rsidRPr="00B75A43" w14:paraId="2A8F04B5" w14:textId="77777777" w:rsidTr="00AE4712">
        <w:tc>
          <w:tcPr>
            <w:tcW w:w="1529" w:type="dxa"/>
            <w:tcBorders>
              <w:top w:val="single" w:sz="4" w:space="0" w:color="auto"/>
              <w:left w:val="single" w:sz="4" w:space="0" w:color="auto"/>
              <w:bottom w:val="single" w:sz="4" w:space="0" w:color="auto"/>
              <w:right w:val="single" w:sz="4" w:space="0" w:color="auto"/>
            </w:tcBorders>
          </w:tcPr>
          <w:p w14:paraId="5C75AE01" w14:textId="4BB46739" w:rsidR="00DD36A2" w:rsidRPr="00DC4EBB" w:rsidRDefault="00DD36A2" w:rsidP="00DD36A2">
            <w:pPr>
              <w:spacing w:beforeLines="50" w:before="120" w:after="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9A142DE" w14:textId="7F3CD3AC" w:rsidR="00DD36A2" w:rsidRPr="00DC4EBB" w:rsidRDefault="00DD36A2" w:rsidP="00DD36A2">
            <w:pPr>
              <w:spacing w:beforeLines="50" w:before="120" w:after="0"/>
              <w:jc w:val="both"/>
              <w:rPr>
                <w:rFonts w:eastAsia="맑은 고딕"/>
                <w:kern w:val="2"/>
                <w:lang w:eastAsia="ko-KR"/>
              </w:rPr>
            </w:pPr>
            <w:r>
              <w:rPr>
                <w:rFonts w:eastAsia="맑은 고딕" w:hint="eastAsia"/>
                <w:kern w:val="2"/>
                <w:lang w:eastAsia="ko-KR"/>
              </w:rPr>
              <w:t xml:space="preserve">We are fine with conclusion only, if there is no mis-aligned </w:t>
            </w:r>
            <w:r>
              <w:rPr>
                <w:rFonts w:eastAsia="맑은 고딕"/>
                <w:kern w:val="2"/>
                <w:lang w:eastAsia="ko-KR"/>
              </w:rPr>
              <w:t>understanding</w:t>
            </w:r>
            <w:r>
              <w:rPr>
                <w:rFonts w:eastAsia="맑은 고딕" w:hint="eastAsia"/>
                <w:kern w:val="2"/>
                <w:lang w:eastAsia="ko-KR"/>
              </w:rPr>
              <w:t xml:space="preserve">. </w:t>
            </w: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4A71D52A" w14:textId="77777777" w:rsidR="00175B43" w:rsidRPr="00270A70" w:rsidRDefault="00175B43" w:rsidP="00270A70">
      <w:pPr>
        <w:rPr>
          <w:b/>
          <w:bCs/>
          <w:lang w:eastAsia="zh-CN"/>
        </w:rPr>
      </w:pPr>
    </w:p>
    <w:bookmarkEnd w:id="68"/>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lastRenderedPageBreak/>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1"/>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1"/>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1"/>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1"/>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1"/>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1"/>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1"/>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1"/>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1"/>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1"/>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1"/>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1"/>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1"/>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1"/>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1"/>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1"/>
        <w:numPr>
          <w:ilvl w:val="2"/>
          <w:numId w:val="89"/>
        </w:numPr>
        <w:rPr>
          <w:lang w:eastAsia="zh-CN"/>
        </w:rPr>
      </w:pPr>
      <w:r>
        <w:rPr>
          <w:lang w:eastAsia="zh-CN"/>
        </w:rPr>
        <w:t xml:space="preserve">Intel [15]: </w:t>
      </w:r>
      <w:r w:rsidR="00D412D2" w:rsidRPr="00D412D2">
        <w:rPr>
          <w:lang w:eastAsia="zh-CN"/>
        </w:rPr>
        <w:t xml:space="preserve">If the resultant UL channel is a PUCCH resource for SPS PUCCH for priority i, then, defer the SPS HARQ-ACK for priority i. That means, if LP SPS HARQ-ACK is multiplexed </w:t>
      </w:r>
      <w:r w:rsidR="00D412D2" w:rsidRPr="00D412D2">
        <w:rPr>
          <w:lang w:eastAsia="zh-CN"/>
        </w:rPr>
        <w:lastRenderedPageBreak/>
        <w:t>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1"/>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1"/>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af1"/>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1"/>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1"/>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1"/>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1"/>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1"/>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1"/>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1"/>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1"/>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1"/>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1"/>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1"/>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1"/>
        <w:numPr>
          <w:ilvl w:val="1"/>
          <w:numId w:val="77"/>
        </w:numPr>
        <w:rPr>
          <w:lang w:val="en-US" w:eastAsia="zh-CN"/>
        </w:rPr>
      </w:pPr>
      <w:r>
        <w:rPr>
          <w:lang w:val="en-US" w:eastAsia="zh-CN"/>
        </w:rPr>
        <w:lastRenderedPageBreak/>
        <w:t xml:space="preserve">No: </w:t>
      </w:r>
    </w:p>
    <w:p w14:paraId="48A4F479" w14:textId="2447F21E" w:rsidR="00A83B39" w:rsidRDefault="00A83B39" w:rsidP="00E67C01">
      <w:pPr>
        <w:pStyle w:val="af1"/>
        <w:numPr>
          <w:ilvl w:val="1"/>
          <w:numId w:val="77"/>
        </w:numPr>
        <w:rPr>
          <w:lang w:val="en-US" w:eastAsia="zh-CN"/>
        </w:rPr>
      </w:pPr>
      <w:r>
        <w:rPr>
          <w:lang w:val="en-US" w:eastAsia="zh-CN"/>
        </w:rPr>
        <w:t xml:space="preserve">FFS: </w:t>
      </w:r>
    </w:p>
    <w:p w14:paraId="7B43B479" w14:textId="77777777" w:rsidR="00A83B39" w:rsidRDefault="00A83B39" w:rsidP="00E67C01">
      <w:pPr>
        <w:pStyle w:val="af1"/>
        <w:numPr>
          <w:ilvl w:val="1"/>
          <w:numId w:val="77"/>
        </w:numPr>
        <w:rPr>
          <w:lang w:val="en-US" w:eastAsia="zh-CN"/>
        </w:rPr>
      </w:pPr>
      <w:r>
        <w:rPr>
          <w:lang w:val="en-US" w:eastAsia="zh-CN"/>
        </w:rPr>
        <w:t xml:space="preserve">Details: </w:t>
      </w:r>
    </w:p>
    <w:p w14:paraId="41950A05" w14:textId="74B6AD68" w:rsidR="00393270" w:rsidRDefault="00393270" w:rsidP="00E67C01">
      <w:pPr>
        <w:pStyle w:val="af1"/>
        <w:numPr>
          <w:ilvl w:val="2"/>
          <w:numId w:val="77"/>
        </w:numPr>
        <w:rPr>
          <w:lang w:val="en-US" w:eastAsia="zh-CN"/>
        </w:rPr>
      </w:pPr>
      <w:r>
        <w:rPr>
          <w:lang w:val="en-US" w:eastAsia="zh-CN"/>
        </w:rPr>
        <w:t xml:space="preserve">HW/HiSi [1]: </w:t>
      </w:r>
    </w:p>
    <w:p w14:paraId="1F276C37" w14:textId="3BD00E51" w:rsidR="00393270" w:rsidRDefault="00393270" w:rsidP="00E67C01">
      <w:pPr>
        <w:pStyle w:val="af1"/>
        <w:numPr>
          <w:ilvl w:val="3"/>
          <w:numId w:val="77"/>
        </w:numPr>
        <w:spacing w:after="0"/>
        <w:jc w:val="both"/>
        <w:rPr>
          <w:rFonts w:eastAsia="바탕"/>
        </w:rPr>
      </w:pPr>
      <w:r w:rsidRPr="00393270">
        <w:rPr>
          <w:rFonts w:eastAsia="바탕"/>
        </w:rPr>
        <w:t>UE does not expect the overlapping between LP HARQ-ACK subject to one-shot retransmission and HP HARQ-ACK</w:t>
      </w:r>
      <w:r>
        <w:rPr>
          <w:rFonts w:eastAsia="바탕"/>
        </w:rPr>
        <w:t xml:space="preserve"> (… due to ambiguity issue of LP DCI missing)</w:t>
      </w:r>
    </w:p>
    <w:p w14:paraId="37C20E78" w14:textId="6F070083" w:rsidR="00D6778D" w:rsidRPr="00393270" w:rsidRDefault="00D6778D" w:rsidP="00E67C01">
      <w:pPr>
        <w:pStyle w:val="af1"/>
        <w:numPr>
          <w:ilvl w:val="4"/>
          <w:numId w:val="77"/>
        </w:numPr>
        <w:spacing w:after="0"/>
        <w:jc w:val="both"/>
        <w:rPr>
          <w:rFonts w:eastAsia="바탕"/>
        </w:rPr>
      </w:pPr>
      <w:r w:rsidRPr="00D6778D">
        <w:rPr>
          <w:rFonts w:eastAsia="바탕"/>
          <w:i/>
          <w:iCs/>
        </w:rPr>
        <w:t>Moderator comment</w:t>
      </w:r>
      <w:r>
        <w:rPr>
          <w:rFonts w:eastAsia="바탕"/>
        </w:rPr>
        <w:t xml:space="preserve">: the ambiguity issue is mainly for the gNB, so couldn’t the gNB by implementation </w:t>
      </w:r>
      <w:r w:rsidR="00780707">
        <w:rPr>
          <w:rFonts w:eastAsia="바탕"/>
        </w:rPr>
        <w:t xml:space="preserve">just prevent any HP HARQ-ACK to collide / overlap with a re-tx of a LP HARQ-ACK re-transmission? i.e. do we need to handle this by </w:t>
      </w:r>
      <w:r w:rsidR="00BF3F09">
        <w:rPr>
          <w:rFonts w:eastAsia="바탕"/>
        </w:rPr>
        <w:t>specification,</w:t>
      </w:r>
      <w:r w:rsidR="00780707">
        <w:rPr>
          <w:rFonts w:eastAsia="바탕"/>
        </w:rPr>
        <w:t xml:space="preserve"> or could this not be a gNB implementation / operation choice?</w:t>
      </w:r>
      <w:r>
        <w:rPr>
          <w:rFonts w:eastAsia="바탕"/>
        </w:rPr>
        <w:t xml:space="preserve"> </w:t>
      </w:r>
    </w:p>
    <w:p w14:paraId="6F6F8316" w14:textId="152B84DF" w:rsidR="00A83B39" w:rsidRDefault="00A83B39" w:rsidP="00E67C01">
      <w:pPr>
        <w:pStyle w:val="af1"/>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1"/>
        <w:numPr>
          <w:ilvl w:val="3"/>
          <w:numId w:val="77"/>
        </w:numPr>
        <w:spacing w:after="0"/>
        <w:jc w:val="both"/>
      </w:pPr>
      <w:r w:rsidRPr="00987F45">
        <w:rPr>
          <w:rFonts w:eastAsia="바탕"/>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1"/>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1"/>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1"/>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1"/>
        <w:numPr>
          <w:ilvl w:val="2"/>
          <w:numId w:val="77"/>
        </w:numPr>
        <w:spacing w:after="0"/>
        <w:jc w:val="both"/>
        <w:rPr>
          <w:i/>
          <w:iCs/>
        </w:rPr>
      </w:pPr>
      <w:r w:rsidRPr="00806263">
        <w:t xml:space="preserve">Vivo [5]: </w:t>
      </w:r>
    </w:p>
    <w:p w14:paraId="1DD90ADD" w14:textId="65BC4ABD" w:rsidR="00806263" w:rsidRPr="00806263" w:rsidRDefault="00806263" w:rsidP="00E67C01">
      <w:pPr>
        <w:pStyle w:val="af1"/>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1"/>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1"/>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1"/>
        <w:numPr>
          <w:ilvl w:val="2"/>
          <w:numId w:val="77"/>
        </w:numPr>
        <w:rPr>
          <w:lang w:eastAsia="zh-CN"/>
        </w:rPr>
      </w:pPr>
      <w:r>
        <w:rPr>
          <w:lang w:eastAsia="zh-CN"/>
        </w:rPr>
        <w:t xml:space="preserve">Intel [15]: </w:t>
      </w:r>
    </w:p>
    <w:p w14:paraId="35837794" w14:textId="6B49EFFE" w:rsidR="00183D0E" w:rsidRPr="00806263" w:rsidRDefault="00183D0E" w:rsidP="00E67C01">
      <w:pPr>
        <w:pStyle w:val="af1"/>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1"/>
        <w:numPr>
          <w:ilvl w:val="2"/>
          <w:numId w:val="77"/>
        </w:numPr>
        <w:spacing w:after="0"/>
        <w:jc w:val="both"/>
      </w:pPr>
      <w:r>
        <w:t xml:space="preserve">Apple [16]: </w:t>
      </w:r>
    </w:p>
    <w:p w14:paraId="3B569FA5" w14:textId="6EE8AE0D" w:rsidR="00522E11" w:rsidRDefault="00522E11" w:rsidP="00E67C01">
      <w:pPr>
        <w:pStyle w:val="af1"/>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1"/>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1"/>
        <w:numPr>
          <w:ilvl w:val="2"/>
          <w:numId w:val="77"/>
        </w:numPr>
        <w:spacing w:after="0"/>
        <w:jc w:val="both"/>
      </w:pPr>
      <w:r>
        <w:t>LG [20]</w:t>
      </w:r>
    </w:p>
    <w:p w14:paraId="0F645F1F" w14:textId="77777777" w:rsidR="00163BFF" w:rsidRDefault="00163BFF" w:rsidP="00E67C01">
      <w:pPr>
        <w:pStyle w:val="af1"/>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1"/>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1"/>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1"/>
        <w:jc w:val="both"/>
        <w:rPr>
          <w:lang w:eastAsia="zh-CN"/>
        </w:rPr>
      </w:pPr>
    </w:p>
    <w:p w14:paraId="6467DAF4"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1"/>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1"/>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1"/>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1"/>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1"/>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1"/>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1"/>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1"/>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1"/>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1"/>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1"/>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1"/>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1"/>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1"/>
        <w:numPr>
          <w:ilvl w:val="2"/>
          <w:numId w:val="77"/>
        </w:numPr>
        <w:rPr>
          <w:lang w:val="en-US" w:eastAsia="zh-CN"/>
        </w:rPr>
      </w:pPr>
      <w:r>
        <w:rPr>
          <w:lang w:val="en-US" w:eastAsia="zh-CN"/>
        </w:rPr>
        <w:t>LG [20]</w:t>
      </w:r>
    </w:p>
    <w:p w14:paraId="61F9B5E8" w14:textId="77777777" w:rsidR="00163BFF" w:rsidRPr="00163BFF" w:rsidRDefault="00163BFF" w:rsidP="00E67C01">
      <w:pPr>
        <w:pStyle w:val="af1"/>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1"/>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1"/>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1"/>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1"/>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1"/>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1"/>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1"/>
        <w:numPr>
          <w:ilvl w:val="2"/>
          <w:numId w:val="89"/>
        </w:numPr>
        <w:rPr>
          <w:lang w:eastAsia="zh-CN"/>
        </w:rPr>
      </w:pPr>
      <w:r>
        <w:rPr>
          <w:lang w:eastAsia="zh-CN"/>
        </w:rPr>
        <w:t xml:space="preserve">Ericsson [2]: </w:t>
      </w:r>
    </w:p>
    <w:p w14:paraId="3A4549C0" w14:textId="25483C0C"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1"/>
        <w:numPr>
          <w:ilvl w:val="3"/>
          <w:numId w:val="89"/>
        </w:numPr>
        <w:rPr>
          <w:lang w:eastAsia="zh-CN"/>
        </w:rPr>
      </w:pPr>
      <w:r>
        <w:rPr>
          <w:lang w:eastAsia="zh-CN"/>
        </w:rPr>
        <w:lastRenderedPageBreak/>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1"/>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1"/>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1"/>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1"/>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1"/>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1"/>
        <w:numPr>
          <w:ilvl w:val="2"/>
          <w:numId w:val="89"/>
        </w:numPr>
        <w:rPr>
          <w:lang w:eastAsia="zh-CN"/>
        </w:rPr>
      </w:pPr>
      <w:r>
        <w:rPr>
          <w:lang w:eastAsia="zh-CN"/>
        </w:rPr>
        <w:t xml:space="preserve">Ericsson [2]: </w:t>
      </w:r>
    </w:p>
    <w:p w14:paraId="2A968A52" w14:textId="76F483E4"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1"/>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1"/>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1"/>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1"/>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1"/>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1"/>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1"/>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1"/>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1"/>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1"/>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4"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4"/>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35DB86E9" w14:textId="77777777" w:rsidR="00887104" w:rsidRPr="00B45F00" w:rsidRDefault="00887104" w:rsidP="00887104">
            <w:pPr>
              <w:spacing w:after="0"/>
              <w:rPr>
                <w:rFonts w:ascii="Times" w:eastAsia="바탕" w:hAnsi="Times" w:cs="Times"/>
                <w:bCs/>
              </w:rPr>
            </w:pPr>
            <w:r w:rsidRPr="00B45F00">
              <w:rPr>
                <w:rFonts w:ascii="Times" w:eastAsia="바탕"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바탕" w:hAnsi="Times" w:cs="Times"/>
                <w:bCs/>
              </w:rPr>
              <w:lastRenderedPageBreak/>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맑은 고딕"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맑은 고딕"/>
                <w:iCs/>
                <w:kern w:val="2"/>
                <w:lang w:eastAsia="ko-KR"/>
              </w:rPr>
              <w:t>W</w:t>
            </w:r>
            <w:r>
              <w:rPr>
                <w:rFonts w:eastAsia="맑은 고딕" w:hint="eastAsia"/>
                <w:iCs/>
                <w:kern w:val="2"/>
                <w:lang w:eastAsia="ko-KR"/>
              </w:rPr>
              <w:t xml:space="preserve">e </w:t>
            </w:r>
            <w:r>
              <w:rPr>
                <w:rFonts w:eastAsia="맑은 고딕"/>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맑은 고딕"/>
                <w:kern w:val="2"/>
                <w:lang w:eastAsia="ko-KR"/>
              </w:rPr>
            </w:pPr>
            <w:r>
              <w:rPr>
                <w:rFonts w:eastAsia="맑은 고딕"/>
                <w:kern w:val="2"/>
                <w:lang w:eastAsia="ko-KR"/>
              </w:rPr>
              <w:t>Samsung</w:t>
            </w:r>
          </w:p>
        </w:tc>
        <w:tc>
          <w:tcPr>
            <w:tcW w:w="8105" w:type="dxa"/>
          </w:tcPr>
          <w:p w14:paraId="438056A8" w14:textId="674C31D6" w:rsidR="00F55AA4" w:rsidRDefault="00F55AA4" w:rsidP="00C0367F">
            <w:pPr>
              <w:spacing w:beforeLines="50" w:before="120" w:after="0"/>
              <w:jc w:val="both"/>
              <w:rPr>
                <w:rFonts w:eastAsia="맑은 고딕"/>
                <w:iCs/>
                <w:kern w:val="2"/>
                <w:lang w:eastAsia="ko-KR"/>
              </w:rPr>
            </w:pPr>
            <w:r>
              <w:rPr>
                <w:rFonts w:eastAsia="맑은 고딕"/>
                <w:iCs/>
                <w:kern w:val="2"/>
                <w:lang w:eastAsia="ko-KR"/>
              </w:rPr>
              <w:t xml:space="preserve">With the LP </w:t>
            </w:r>
            <w:r w:rsidRPr="00F55AA4">
              <w:rPr>
                <w:rFonts w:eastAsia="맑은 고딕"/>
                <w:iCs/>
                <w:kern w:val="2"/>
                <w:lang w:eastAsia="ko-KR"/>
              </w:rPr>
              <w:sym w:font="Wingdings" w:char="F0E0"/>
            </w:r>
            <w:r>
              <w:rPr>
                <w:rFonts w:eastAsia="맑은 고딕"/>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맑은 고딕"/>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lastRenderedPageBreak/>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lastRenderedPageBreak/>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E0798B"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맑은 고딕" w:hint="eastAsia"/>
                <w:iCs/>
                <w:kern w:val="2"/>
                <w:lang w:eastAsia="ko-KR"/>
              </w:rPr>
              <w:t xml:space="preserve">We have </w:t>
            </w:r>
            <w:r>
              <w:rPr>
                <w:rFonts w:eastAsia="맑은 고딕"/>
                <w:iCs/>
                <w:kern w:val="2"/>
                <w:lang w:eastAsia="ko-KR"/>
              </w:rPr>
              <w:t>similar</w:t>
            </w:r>
            <w:r>
              <w:rPr>
                <w:rFonts w:eastAsia="맑은 고딕" w:hint="eastAsia"/>
                <w:iCs/>
                <w:kern w:val="2"/>
                <w:lang w:eastAsia="ko-KR"/>
              </w:rPr>
              <w:t xml:space="preserve"> view to </w:t>
            </w:r>
            <w:r>
              <w:rPr>
                <w:rFonts w:eastAsia="맑은 고딕"/>
                <w:iCs/>
                <w:kern w:val="2"/>
                <w:lang w:eastAsia="ko-KR"/>
              </w:rPr>
              <w:t>vivo</w:t>
            </w:r>
            <w:r>
              <w:rPr>
                <w:rFonts w:eastAsia="맑은 고딕" w:hint="eastAsia"/>
                <w:iCs/>
                <w:kern w:val="2"/>
                <w:lang w:eastAsia="ko-KR"/>
              </w:rPr>
              <w:t>.</w:t>
            </w:r>
            <w:r>
              <w:rPr>
                <w:rFonts w:eastAsia="맑은 고딕"/>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lastRenderedPageBreak/>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lastRenderedPageBreak/>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바탕"/>
                <w:b/>
                <w:bCs/>
                <w:lang w:eastAsia="ko-KR"/>
              </w:rPr>
            </w:pPr>
            <w:r w:rsidRPr="000E11E7">
              <w:rPr>
                <w:rFonts w:eastAsia="바탕"/>
                <w:b/>
                <w:bCs/>
                <w:lang w:eastAsia="ko-KR"/>
              </w:rPr>
              <w:t>Conclusion</w:t>
            </w:r>
          </w:p>
          <w:p w14:paraId="0CBA4B49" w14:textId="77777777" w:rsidR="000E11E7" w:rsidRPr="000E11E7" w:rsidRDefault="000E11E7" w:rsidP="000E11E7">
            <w:pPr>
              <w:spacing w:after="0"/>
              <w:rPr>
                <w:rFonts w:eastAsia="바탕"/>
                <w:bCs/>
                <w:lang w:eastAsia="zh-CN"/>
              </w:rPr>
            </w:pPr>
            <w:r w:rsidRPr="000E11E7">
              <w:rPr>
                <w:rFonts w:eastAsia="바탕"/>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바탕"/>
                <w:bCs/>
                <w:lang w:eastAsia="zh-CN"/>
              </w:rPr>
            </w:pPr>
            <w:r w:rsidRPr="000E11E7">
              <w:rPr>
                <w:rFonts w:eastAsia="바탕"/>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바탕"/>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5"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lastRenderedPageBreak/>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5"/>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맑은 고딕"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맑은 고딕" w:hint="eastAsia"/>
                <w:iCs/>
                <w:kern w:val="2"/>
                <w:lang w:eastAsia="ko-KR"/>
              </w:rPr>
              <w:t xml:space="preserve">We think Alt. </w:t>
            </w:r>
            <w:r>
              <w:rPr>
                <w:rFonts w:eastAsia="맑은 고딕"/>
                <w:iCs/>
                <w:kern w:val="2"/>
                <w:lang w:eastAsia="ko-KR"/>
              </w:rPr>
              <w:t xml:space="preserve">2B could be baseline since it could rescue LP SPS HARQ-ACK by intra-UE multiplexing. However, step 3 could be reconsidered since it brings side effect to </w:t>
            </w:r>
            <w:r>
              <w:rPr>
                <w:rFonts w:eastAsia="맑은 고딕"/>
                <w:iCs/>
                <w:kern w:val="2"/>
                <w:lang w:eastAsia="ko-KR"/>
              </w:rPr>
              <w:lastRenderedPageBreak/>
              <w:t xml:space="preserve">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ko-KR"/>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ko-KR"/>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lastRenderedPageBreak/>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lastRenderedPageBreak/>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맑은 고딕"/>
                <w:iCs/>
                <w:kern w:val="2"/>
                <w:lang w:eastAsia="ko-KR"/>
              </w:rPr>
              <w:t>Sony</w:t>
            </w:r>
          </w:p>
        </w:tc>
        <w:tc>
          <w:tcPr>
            <w:tcW w:w="8105" w:type="dxa"/>
          </w:tcPr>
          <w:p w14:paraId="05660DE8" w14:textId="77777777" w:rsidR="00D01D29" w:rsidRDefault="00D01D29" w:rsidP="00D01D29">
            <w:pPr>
              <w:spacing w:beforeLines="50" w:before="120" w:after="0"/>
              <w:rPr>
                <w:rFonts w:eastAsia="맑은 고딕"/>
                <w:iCs/>
                <w:kern w:val="2"/>
                <w:lang w:eastAsia="ko-KR"/>
              </w:rPr>
            </w:pPr>
            <w:r>
              <w:rPr>
                <w:rFonts w:eastAsia="맑은 고딕"/>
                <w:iCs/>
                <w:kern w:val="2"/>
                <w:lang w:eastAsia="ko-KR"/>
              </w:rPr>
              <w:t>If after Step 2, the HP &amp; LP SPS HARQ-ACKs are to be deferred, how do we define the initial PUCCH:</w:t>
            </w:r>
          </w:p>
          <w:p w14:paraId="37302704" w14:textId="77777777" w:rsidR="00D01D29" w:rsidRPr="001F4A8A" w:rsidRDefault="00D01D29" w:rsidP="00D01D29">
            <w:pPr>
              <w:pStyle w:val="af1"/>
              <w:numPr>
                <w:ilvl w:val="0"/>
                <w:numId w:val="143"/>
              </w:numPr>
              <w:spacing w:beforeLines="50" w:before="120" w:after="0"/>
              <w:rPr>
                <w:iCs/>
                <w:kern w:val="2"/>
                <w:lang w:eastAsia="zh-CN"/>
              </w:rPr>
            </w:pPr>
            <w:r>
              <w:rPr>
                <w:rFonts w:eastAsia="맑은 고딕"/>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af1"/>
              <w:numPr>
                <w:ilvl w:val="0"/>
                <w:numId w:val="143"/>
              </w:numPr>
              <w:spacing w:beforeLines="50" w:before="120" w:after="0"/>
              <w:rPr>
                <w:iCs/>
                <w:kern w:val="2"/>
                <w:lang w:eastAsia="zh-CN"/>
              </w:rPr>
            </w:pPr>
            <w:r>
              <w:rPr>
                <w:rFonts w:eastAsia="맑은 고딕"/>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맑은 고딕"/>
                <w:iCs/>
                <w:kern w:val="2"/>
                <w:lang w:eastAsia="ko-KR"/>
              </w:rPr>
            </w:pPr>
            <w:r>
              <w:rPr>
                <w:rFonts w:eastAsia="맑은 고딕"/>
                <w:iCs/>
                <w:kern w:val="2"/>
                <w:lang w:eastAsia="ko-KR"/>
              </w:rPr>
              <w:t>Samsung</w:t>
            </w:r>
          </w:p>
        </w:tc>
        <w:tc>
          <w:tcPr>
            <w:tcW w:w="8105" w:type="dxa"/>
          </w:tcPr>
          <w:p w14:paraId="308CEBF0" w14:textId="2D4561A6" w:rsidR="00D7438E" w:rsidRDefault="00D7438E" w:rsidP="00D7438E">
            <w:pPr>
              <w:spacing w:beforeLines="50" w:before="120" w:after="0"/>
              <w:rPr>
                <w:rFonts w:eastAsia="맑은 고딕"/>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맑은 고딕"/>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맑은 고딕"/>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lastRenderedPageBreak/>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바탕" w:hAnsi="Times" w:cs="Arial"/>
          <w:b/>
          <w:i/>
          <w:iCs/>
          <w:sz w:val="22"/>
          <w:szCs w:val="22"/>
        </w:rPr>
        <w:t>The target PUCCH slot </w:t>
      </w:r>
      <w:r w:rsidRPr="000E11E7">
        <w:rPr>
          <w:rFonts w:ascii="Times" w:eastAsia="바탕" w:hAnsi="Times" w:cs="Arial"/>
          <w:b/>
          <w:i/>
          <w:iCs/>
          <w:color w:val="FF0000"/>
          <w:sz w:val="22"/>
          <w:szCs w:val="22"/>
        </w:rPr>
        <w:t xml:space="preserve">of a certain PHY priority </w:t>
      </w:r>
      <w:r w:rsidRPr="000E11E7">
        <w:rPr>
          <w:rFonts w:ascii="Times" w:eastAsia="바탕" w:hAnsi="Times" w:cs="Arial"/>
          <w:b/>
          <w:i/>
          <w:iCs/>
          <w:sz w:val="22"/>
          <w:szCs w:val="22"/>
        </w:rPr>
        <w:t xml:space="preserve">is defined as the next PUCCH slot, where after performing </w:t>
      </w:r>
      <w:r w:rsidRPr="000E11E7">
        <w:rPr>
          <w:rFonts w:ascii="Times" w:eastAsia="바탕" w:hAnsi="Times" w:cs="Arial"/>
          <w:b/>
          <w:i/>
          <w:iCs/>
          <w:color w:val="FF0000"/>
          <w:sz w:val="22"/>
          <w:szCs w:val="22"/>
        </w:rPr>
        <w:t xml:space="preserve">step 1 of the Rel-17 </w:t>
      </w:r>
      <w:r w:rsidRPr="000E11E7">
        <w:rPr>
          <w:rFonts w:ascii="Times" w:eastAsia="바탕" w:hAnsi="Times" w:cs="Arial"/>
          <w:b/>
          <w:i/>
          <w:iCs/>
          <w:sz w:val="22"/>
          <w:szCs w:val="22"/>
        </w:rPr>
        <w:t xml:space="preserve">UCI multiplexing operation into a PUCCH or PUSCH </w:t>
      </w:r>
      <w:r w:rsidRPr="000E11E7">
        <w:rPr>
          <w:rFonts w:ascii="Times" w:eastAsia="바탕" w:hAnsi="Times" w:cs="Arial"/>
          <w:b/>
          <w:i/>
          <w:iCs/>
          <w:color w:val="FF0000"/>
          <w:sz w:val="22"/>
          <w:szCs w:val="22"/>
        </w:rPr>
        <w:t xml:space="preserve">of that PHY priority </w:t>
      </w:r>
      <w:r w:rsidRPr="000E11E7">
        <w:rPr>
          <w:rFonts w:ascii="Times" w:eastAsia="바탕" w:hAnsi="Times" w:cs="Arial"/>
          <w:b/>
          <w:i/>
          <w:iCs/>
          <w:sz w:val="22"/>
          <w:szCs w:val="22"/>
        </w:rPr>
        <w:t xml:space="preserve">if any, </w:t>
      </w:r>
      <w:r w:rsidRPr="000E11E7">
        <w:rPr>
          <w:rFonts w:ascii="Times" w:eastAsia="바탕"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바탕" w:hAnsi="Times" w:cs="Arial"/>
          <w:b/>
          <w:i/>
          <w:iCs/>
          <w:color w:val="FF0000"/>
          <w:sz w:val="22"/>
          <w:szCs w:val="22"/>
        </w:rPr>
        <w:t xml:space="preserve">of that PHY priority </w:t>
      </w:r>
      <w:r w:rsidRPr="000E11E7">
        <w:rPr>
          <w:rFonts w:ascii="Times" w:eastAsia="바탕" w:hAnsi="Times" w:cs="Arial"/>
          <w:b/>
          <w:i/>
          <w:iCs/>
          <w:sz w:val="22"/>
          <w:szCs w:val="22"/>
          <w:lang w:eastAsia="zh-CN"/>
        </w:rPr>
        <w:t xml:space="preserve">or (ii)  would be transmitting HARQ-ACK using a PUCCH resource configured in PUCCH SPS-PUCCH-AN-List-r16 or n1PUCCH-AN </w:t>
      </w:r>
      <w:r w:rsidRPr="000E11E7">
        <w:rPr>
          <w:rFonts w:ascii="Times" w:eastAsia="바탕" w:hAnsi="Times" w:cs="Arial"/>
          <w:b/>
          <w:i/>
          <w:iCs/>
          <w:color w:val="FF0000"/>
          <w:sz w:val="22"/>
          <w:szCs w:val="22"/>
        </w:rPr>
        <w:t xml:space="preserve">for that PHY priority </w:t>
      </w:r>
      <w:r w:rsidRPr="000E11E7">
        <w:rPr>
          <w:rFonts w:ascii="Times" w:eastAsia="바탕"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바탕" w:hAnsi="Times" w:cs="Arial"/>
          <w:b/>
          <w:i/>
          <w:iCs/>
          <w:sz w:val="22"/>
          <w:szCs w:val="22"/>
        </w:rPr>
        <w:t>The target PUCCH slot </w:t>
      </w:r>
      <w:r w:rsidRPr="000E11E7">
        <w:rPr>
          <w:rFonts w:ascii="Times" w:eastAsia="바탕" w:hAnsi="Times" w:cs="Arial"/>
          <w:b/>
          <w:i/>
          <w:iCs/>
          <w:color w:val="FF0000"/>
          <w:sz w:val="22"/>
          <w:szCs w:val="22"/>
        </w:rPr>
        <w:t xml:space="preserve"> for a certain PHY priority </w:t>
      </w:r>
      <w:r w:rsidRPr="000E11E7">
        <w:rPr>
          <w:rFonts w:ascii="Times" w:eastAsia="바탕" w:hAnsi="Times" w:cs="Arial"/>
          <w:b/>
          <w:i/>
          <w:iCs/>
          <w:sz w:val="22"/>
          <w:szCs w:val="22"/>
        </w:rPr>
        <w:t xml:space="preserve">is defined as the next PUCCH slot </w:t>
      </w:r>
      <w:r w:rsidRPr="000E11E7">
        <w:rPr>
          <w:rFonts w:ascii="Times" w:eastAsia="바탕" w:hAnsi="Times" w:cs="Arial"/>
          <w:b/>
          <w:i/>
          <w:iCs/>
          <w:color w:val="FF0000"/>
          <w:sz w:val="22"/>
          <w:szCs w:val="22"/>
        </w:rPr>
        <w:t>of that priority</w:t>
      </w:r>
      <w:r w:rsidRPr="000E11E7">
        <w:rPr>
          <w:rFonts w:ascii="Times" w:eastAsia="바탕" w:hAnsi="Times" w:cs="Arial"/>
          <w:b/>
          <w:i/>
          <w:iCs/>
          <w:sz w:val="22"/>
          <w:szCs w:val="22"/>
        </w:rPr>
        <w:t xml:space="preserve">, where after performing </w:t>
      </w:r>
      <w:r w:rsidRPr="000E11E7">
        <w:rPr>
          <w:rFonts w:ascii="Times" w:eastAsia="바탕" w:hAnsi="Times" w:cs="Arial"/>
          <w:b/>
          <w:i/>
          <w:iCs/>
          <w:color w:val="FF0000"/>
          <w:sz w:val="22"/>
          <w:szCs w:val="22"/>
        </w:rPr>
        <w:t xml:space="preserve">step 1 and step 2 of the Rel-17 </w:t>
      </w:r>
      <w:r w:rsidRPr="000E11E7">
        <w:rPr>
          <w:rFonts w:ascii="Times" w:eastAsia="바탕" w:hAnsi="Times" w:cs="Arial"/>
          <w:b/>
          <w:i/>
          <w:iCs/>
          <w:sz w:val="22"/>
          <w:szCs w:val="22"/>
        </w:rPr>
        <w:t xml:space="preserve">UCI multiplexing operation into a PUCCH or PUSCH if any, </w:t>
      </w:r>
      <w:r w:rsidRPr="000E11E7">
        <w:rPr>
          <w:rFonts w:ascii="Times" w:eastAsia="바탕"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바탕" w:hAnsi="Times" w:cs="Arial"/>
          <w:b/>
          <w:i/>
          <w:iCs/>
          <w:color w:val="FF0000"/>
          <w:sz w:val="22"/>
          <w:szCs w:val="22"/>
          <w:lang w:eastAsia="zh-CN"/>
        </w:rPr>
        <w:t xml:space="preserve">from the first or second PUCCH configuration </w:t>
      </w:r>
      <w:r w:rsidRPr="000E11E7">
        <w:rPr>
          <w:rFonts w:ascii="Times" w:eastAsia="바탕" w:hAnsi="Times" w:cs="Arial"/>
          <w:b/>
          <w:i/>
          <w:iCs/>
          <w:sz w:val="22"/>
          <w:szCs w:val="22"/>
          <w:lang w:eastAsia="zh-CN"/>
        </w:rPr>
        <w:t xml:space="preserve">or (ii)  would be transmitting HARQ-ACK using a PUCCH resource configured in PUCCH SPS-PUCCH-AN-List-r16 or n1PUCCH-AN </w:t>
      </w:r>
      <w:r w:rsidRPr="000E11E7">
        <w:rPr>
          <w:rFonts w:ascii="Times" w:eastAsia="바탕" w:hAnsi="Times" w:cs="Arial"/>
          <w:b/>
          <w:i/>
          <w:iCs/>
          <w:color w:val="FF0000"/>
          <w:sz w:val="22"/>
          <w:szCs w:val="22"/>
          <w:lang w:eastAsia="zh-CN"/>
        </w:rPr>
        <w:t xml:space="preserve">from the first or second PUCCH configuration </w:t>
      </w:r>
      <w:r w:rsidRPr="000E11E7">
        <w:rPr>
          <w:rFonts w:ascii="Times" w:eastAsia="바탕"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34"/>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c"/>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c"/>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c"/>
            </w:pPr>
            <w:r>
              <w:t xml:space="preserve">If we go with joint determination, it seems more feasible to always treat deferred LP and HP as one UCI, e.g., as HP UCI. </w:t>
            </w:r>
          </w:p>
          <w:p w14:paraId="56C4E328" w14:textId="77777777" w:rsidR="00090109" w:rsidRDefault="00090109" w:rsidP="00090109">
            <w:pPr>
              <w:pStyle w:val="ac"/>
            </w:pPr>
            <w:r>
              <w:t xml:space="preserve">Or, target slot is separaetey determined for each priority, but not necessarily in certain order. </w:t>
            </w:r>
          </w:p>
          <w:p w14:paraId="5A4B4E9F" w14:textId="77777777" w:rsidR="00090109" w:rsidRDefault="00090109" w:rsidP="00090109">
            <w:pPr>
              <w:pStyle w:val="ac"/>
            </w:pPr>
            <w:r>
              <w:t xml:space="preserve">Figures below provide examples for separate determination. </w:t>
            </w:r>
          </w:p>
          <w:p w14:paraId="1614027B" w14:textId="77777777" w:rsidR="00090109" w:rsidRDefault="00B922A2" w:rsidP="00090109">
            <w:pPr>
              <w:pStyle w:val="ac"/>
            </w:pPr>
            <w:r w:rsidRPr="00912160">
              <w:rPr>
                <w:rFonts w:eastAsia="SimSun" w:cs="Times New Roman"/>
                <w:noProof/>
                <w:color w:val="FF0000"/>
                <w:sz w:val="20"/>
                <w:szCs w:val="20"/>
              </w:rPr>
              <w:object w:dxaOrig="16421" w:dyaOrig="4183" w14:anchorId="7C4E580D">
                <v:shape id="_x0000_i1036" type="#_x0000_t75" alt="" style="width:330.1pt;height:85.6pt;mso-width-percent:0;mso-height-percent:0;mso-width-percent:0;mso-height-percent:0" o:ole="">
                  <v:imagedata r:id="rId60" o:title=""/>
                </v:shape>
                <o:OLEObject Type="Embed" ProgID="Visio.Drawing.15" ShapeID="_x0000_i1036" DrawAspect="Content" ObjectID="_1707673460" r:id="rId61"/>
              </w:object>
            </w:r>
          </w:p>
          <w:p w14:paraId="18AFDE8F" w14:textId="77777777" w:rsidR="00090109" w:rsidRDefault="00090109" w:rsidP="00090109">
            <w:pPr>
              <w:pStyle w:val="ac"/>
            </w:pPr>
          </w:p>
          <w:p w14:paraId="20AD14C9" w14:textId="2DF9DE6E" w:rsidR="00090109" w:rsidRPr="000E11E7" w:rsidRDefault="00B922A2" w:rsidP="00090109">
            <w:pPr>
              <w:spacing w:beforeLines="50" w:before="120" w:after="0"/>
              <w:jc w:val="both"/>
              <w:rPr>
                <w:iCs/>
                <w:kern w:val="2"/>
                <w:lang w:eastAsia="zh-CN"/>
              </w:rPr>
            </w:pPr>
            <w:r w:rsidRPr="00912160">
              <w:rPr>
                <w:rFonts w:eastAsia="SimSun" w:cs="Times New Roman"/>
                <w:noProof/>
                <w:color w:val="FF0000"/>
                <w:sz w:val="20"/>
                <w:szCs w:val="20"/>
              </w:rPr>
              <w:object w:dxaOrig="16421" w:dyaOrig="4183" w14:anchorId="6494F603">
                <v:shape id="_x0000_i1037" type="#_x0000_t75" alt="" style="width:334.2pt;height:85.6pt;mso-width-percent:0;mso-height-percent:0;mso-width-percent:0;mso-height-percent:0" o:ole="">
                  <v:imagedata r:id="rId62" o:title=""/>
                </v:shape>
                <o:OLEObject Type="Embed" ProgID="Visio.Drawing.15" ShapeID="_x0000_i1037" DrawAspect="Content" ObjectID="_1707673461" r:id="rId6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맑은 고딕" w:hint="eastAsia"/>
                <w:iCs/>
                <w:kern w:val="2"/>
                <w:lang w:eastAsia="ko-KR"/>
              </w:rPr>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맑은 고딕" w:hint="eastAsia"/>
                <w:iCs/>
                <w:kern w:val="2"/>
                <w:lang w:eastAsia="ko-KR"/>
              </w:rPr>
              <w:t>We prefer Alt. 1</w:t>
            </w:r>
            <w:r>
              <w:rPr>
                <w:rFonts w:eastAsia="맑은 고딕"/>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바탕" w:cs="Times New Roman"/>
                <w:bCs/>
                <w:lang w:eastAsia="zh-CN"/>
              </w:rPr>
              <w:t xml:space="preserve">a resource provided by </w:t>
            </w:r>
            <w:r w:rsidRPr="00333D5A">
              <w:rPr>
                <w:rFonts w:eastAsia="바탕" w:cs="Times New Roman"/>
                <w:bCs/>
                <w:i/>
                <w:lang w:eastAsia="zh-CN"/>
              </w:rPr>
              <w:t>PUCCH SPS-PUCCH-AN-List-r16</w:t>
            </w:r>
            <w:r w:rsidRPr="00333D5A">
              <w:rPr>
                <w:rFonts w:eastAsia="바탕" w:cs="Times New Roman"/>
                <w:bCs/>
                <w:lang w:eastAsia="zh-CN"/>
              </w:rPr>
              <w:t xml:space="preserve"> or </w:t>
            </w:r>
            <w:r w:rsidRPr="00333D5A">
              <w:rPr>
                <w:rFonts w:eastAsia="바탕" w:cs="Times New Roman"/>
                <w:bCs/>
                <w:i/>
                <w:lang w:eastAsia="zh-CN"/>
              </w:rPr>
              <w:t>n1PUCCH-AN</w:t>
            </w:r>
            <w:r w:rsidRPr="00333D5A">
              <w:rPr>
                <w:rFonts w:eastAsia="바탕"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lastRenderedPageBreak/>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ko-KR"/>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lastRenderedPageBreak/>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바탕" w:hAnsi="Times"/>
                <w:b/>
                <w:i/>
                <w:iCs/>
              </w:rPr>
              <w:t>The target PUCCH slot </w:t>
            </w:r>
            <w:r w:rsidRPr="000E11E7">
              <w:rPr>
                <w:rFonts w:ascii="Times" w:eastAsia="바탕" w:hAnsi="Times"/>
                <w:b/>
                <w:i/>
                <w:iCs/>
                <w:color w:val="FF0000"/>
              </w:rPr>
              <w:t xml:space="preserve"> for a certain PHY priority </w:t>
            </w:r>
            <w:r w:rsidRPr="000E11E7">
              <w:rPr>
                <w:rFonts w:ascii="Times" w:eastAsia="바탕" w:hAnsi="Times"/>
                <w:b/>
                <w:i/>
                <w:iCs/>
              </w:rPr>
              <w:t xml:space="preserve">is defined as the next PUCCH slot </w:t>
            </w:r>
            <w:r w:rsidRPr="000E11E7">
              <w:rPr>
                <w:rFonts w:ascii="Times" w:eastAsia="바탕" w:hAnsi="Times"/>
                <w:b/>
                <w:i/>
                <w:iCs/>
                <w:color w:val="FF0000"/>
              </w:rPr>
              <w:t>of that priority</w:t>
            </w:r>
            <w:r w:rsidRPr="000E11E7">
              <w:rPr>
                <w:rFonts w:ascii="Times" w:eastAsia="바탕" w:hAnsi="Times"/>
                <w:b/>
                <w:i/>
                <w:iCs/>
              </w:rPr>
              <w:t xml:space="preserve">, where after performing </w:t>
            </w:r>
            <w:r w:rsidRPr="000E11E7">
              <w:rPr>
                <w:rFonts w:ascii="Times" w:eastAsia="바탕" w:hAnsi="Times"/>
                <w:b/>
                <w:i/>
                <w:iCs/>
                <w:color w:val="FF0000"/>
              </w:rPr>
              <w:t xml:space="preserve">step 1 and step 2 of the Rel-17 </w:t>
            </w:r>
            <w:r w:rsidRPr="000E11E7">
              <w:rPr>
                <w:rFonts w:ascii="Times" w:eastAsia="바탕" w:hAnsi="Times"/>
                <w:b/>
                <w:i/>
                <w:iCs/>
              </w:rPr>
              <w:t xml:space="preserve">UCI multiplexing operation into a PUCCH or PUSCH if any, </w:t>
            </w:r>
            <w:r w:rsidRPr="000E11E7">
              <w:rPr>
                <w:rFonts w:ascii="Times" w:eastAsia="바탕" w:hAnsi="Times"/>
                <w:b/>
                <w:i/>
                <w:iCs/>
                <w:lang w:eastAsia="zh-CN"/>
              </w:rPr>
              <w:t xml:space="preserve">the UE would be either (i) transmitting HARQ-ACK using a PUCCH/PUSCH other than the PUCCH determined from PUCCH SPS-PUCCH-AN-List-r16 or n1PUCCH-AN </w:t>
            </w:r>
            <w:r w:rsidRPr="000E11E7">
              <w:rPr>
                <w:rFonts w:ascii="Times" w:eastAsia="바탕" w:hAnsi="Times"/>
                <w:b/>
                <w:i/>
                <w:iCs/>
                <w:color w:val="FF0000"/>
                <w:lang w:eastAsia="zh-CN"/>
              </w:rPr>
              <w:t xml:space="preserve">from the first or second PUCCH configuration </w:t>
            </w:r>
            <w:r w:rsidRPr="000E11E7">
              <w:rPr>
                <w:rFonts w:ascii="Times" w:eastAsia="바탕" w:hAnsi="Times"/>
                <w:b/>
                <w:i/>
                <w:iCs/>
                <w:lang w:eastAsia="zh-CN"/>
              </w:rPr>
              <w:t xml:space="preserve">or (ii)  would be transmitting HARQ-ACK using a PUCCH resource configured in PUCCH SPS-PUCCH-AN-List-r16 or n1PUCCH-AN </w:t>
            </w:r>
            <w:r w:rsidRPr="000E11E7">
              <w:rPr>
                <w:rFonts w:ascii="Times" w:eastAsia="바탕" w:hAnsi="Times"/>
                <w:b/>
                <w:i/>
                <w:iCs/>
                <w:color w:val="FF0000"/>
                <w:lang w:eastAsia="zh-CN"/>
              </w:rPr>
              <w:t xml:space="preserve">from the first or second PUCCH configuration </w:t>
            </w:r>
            <w:r w:rsidRPr="000E11E7">
              <w:rPr>
                <w:rFonts w:ascii="Times" w:eastAsia="바탕" w:hAnsi="Times"/>
                <w:b/>
                <w:i/>
                <w:iCs/>
                <w:lang w:eastAsia="zh-CN"/>
              </w:rPr>
              <w:t xml:space="preserve">being regarded </w:t>
            </w:r>
            <w:r w:rsidRPr="00145744">
              <w:rPr>
                <w:rFonts w:ascii="Times" w:eastAsia="바탕" w:hAnsi="Times"/>
                <w:b/>
                <w:i/>
                <w:iCs/>
                <w:lang w:eastAsia="zh-CN"/>
              </w:rPr>
              <w:t>as valid</w:t>
            </w:r>
            <w:r w:rsidRPr="00145744">
              <w:rPr>
                <w:rFonts w:ascii="Times" w:eastAsia="바탕" w:hAnsi="Times"/>
                <w:b/>
                <w:i/>
                <w:iCs/>
                <w:color w:val="00B0F0"/>
                <w:lang w:eastAsia="zh-CN"/>
              </w:rPr>
              <w:t xml:space="preserve"> or (iii) dropped due to the collision of HP UL channel</w:t>
            </w:r>
            <w:r w:rsidRPr="000E11E7">
              <w:rPr>
                <w:rFonts w:ascii="Times" w:eastAsia="바탕"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ac"/>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c"/>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c"/>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B922A2" w:rsidP="00AF710F">
            <w:pPr>
              <w:pStyle w:val="ac"/>
            </w:pPr>
            <w:r w:rsidRPr="00912160">
              <w:rPr>
                <w:rFonts w:eastAsia="SimSun" w:cs="Times New Roman"/>
                <w:noProof/>
                <w:color w:val="FF0000"/>
                <w:sz w:val="20"/>
                <w:szCs w:val="20"/>
              </w:rPr>
              <w:object w:dxaOrig="16421" w:dyaOrig="4183" w14:anchorId="2AABA2D9">
                <v:shape id="_x0000_i1038" type="#_x0000_t75" alt="" style="width:298.2pt;height:77.45pt;mso-width-percent:0;mso-height-percent:0;mso-width-percent:0;mso-height-percent:0" o:ole="">
                  <v:imagedata r:id="rId64" o:title=""/>
                </v:shape>
                <o:OLEObject Type="Embed" ProgID="Visio.Drawing.15" ShapeID="_x0000_i1038" DrawAspect="Content" ObjectID="_1707673462" r:id="rId65"/>
              </w:object>
            </w:r>
          </w:p>
          <w:p w14:paraId="69975410" w14:textId="77777777" w:rsidR="00AF710F" w:rsidRDefault="00B922A2" w:rsidP="00AF710F">
            <w:pPr>
              <w:pStyle w:val="ac"/>
              <w:rPr>
                <w:color w:val="FF0000"/>
              </w:rPr>
            </w:pPr>
            <w:r w:rsidRPr="00912160">
              <w:rPr>
                <w:rFonts w:eastAsia="SimSun" w:cs="Times New Roman"/>
                <w:noProof/>
                <w:color w:val="FF0000"/>
                <w:sz w:val="20"/>
                <w:szCs w:val="20"/>
              </w:rPr>
              <w:object w:dxaOrig="16421" w:dyaOrig="4183" w14:anchorId="15931588">
                <v:shape id="_x0000_i1039" type="#_x0000_t75" alt="" style="width:298.2pt;height:77.45pt;mso-width-percent:0;mso-height-percent:0;mso-width-percent:0;mso-height-percent:0" o:ole="">
                  <v:imagedata r:id="rId66" o:title=""/>
                </v:shape>
                <o:OLEObject Type="Embed" ProgID="Visio.Drawing.15" ShapeID="_x0000_i1039" DrawAspect="Content" ObjectID="_1707673463" r:id="rId67"/>
              </w:object>
            </w:r>
          </w:p>
          <w:p w14:paraId="6D80E6CB" w14:textId="77777777" w:rsidR="00AF710F" w:rsidRDefault="00B922A2" w:rsidP="00AF710F">
            <w:pPr>
              <w:spacing w:beforeLines="50" w:before="120" w:after="0"/>
            </w:pPr>
            <w:r>
              <w:rPr>
                <w:rFonts w:eastAsia="SimSun" w:cs="Times New Roman"/>
                <w:noProof/>
                <w:sz w:val="20"/>
                <w:szCs w:val="20"/>
              </w:rPr>
              <w:object w:dxaOrig="28981" w:dyaOrig="4846" w14:anchorId="46ADCCCF">
                <v:shape id="_x0000_i1040" type="#_x0000_t75" alt="" style="width:415.7pt;height:1in;mso-width-percent:0;mso-height-percent:0;mso-width-percent:0;mso-height-percent:0" o:ole="">
                  <v:imagedata r:id="rId68" o:title=""/>
                </v:shape>
                <o:OLEObject Type="Embed" ProgID="Visio.Drawing.15" ShapeID="_x0000_i1040" DrawAspect="Content" ObjectID="_1707673464" r:id="rId6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c"/>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1"/>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1"/>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바탕"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1"/>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1"/>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w:t>
      </w:r>
      <w:r w:rsidRPr="000E11E7">
        <w:rPr>
          <w:rFonts w:eastAsia="Calibri"/>
          <w:b/>
          <w:bCs/>
          <w:color w:val="FF0000"/>
          <w:sz w:val="22"/>
          <w:szCs w:val="22"/>
        </w:rPr>
        <w:lastRenderedPageBreak/>
        <w:t xml:space="preserve">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6"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맑은 고딕"/>
                <w:strike/>
                <w:color w:val="00B050"/>
                <w:lang w:eastAsia="ko-KR"/>
              </w:rPr>
            </w:pPr>
            <w:r w:rsidRPr="009E0702">
              <w:rPr>
                <w:rFonts w:eastAsia="맑은 고딕"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맑은 고딕"/>
                <w:strike/>
                <w:color w:val="00B050"/>
                <w:lang w:eastAsia="ko-KR"/>
              </w:rPr>
            </w:pPr>
            <w:r w:rsidRPr="009E0702">
              <w:rPr>
                <w:rFonts w:eastAsia="맑은 고딕"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맑은 고딕"/>
                <w:kern w:val="2"/>
                <w:lang w:eastAsia="ko-KR"/>
              </w:rPr>
              <w:t>O</w:t>
            </w:r>
            <w:r>
              <w:rPr>
                <w:rFonts w:eastAsia="맑은 고딕" w:hint="eastAsia"/>
                <w:kern w:val="2"/>
                <w:lang w:eastAsia="ko-KR"/>
              </w:rPr>
              <w:t xml:space="preserve">ur </w:t>
            </w:r>
            <w:r>
              <w:rPr>
                <w:rFonts w:eastAsia="맑은 고딕"/>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lastRenderedPageBreak/>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맑은 고딕" w:hint="eastAsia"/>
                <w:kern w:val="2"/>
                <w:lang w:eastAsia="ko-KR"/>
              </w:rPr>
              <w:t xml:space="preserve">For Alt. </w:t>
            </w:r>
            <w:r>
              <w:rPr>
                <w:rFonts w:eastAsia="맑은 고딕"/>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B922A2" w:rsidP="00A60FF8">
            <w:pPr>
              <w:spacing w:beforeLines="50" w:before="120" w:after="0"/>
              <w:rPr>
                <w:rFonts w:eastAsiaTheme="minorEastAsia"/>
                <w:iCs/>
                <w:kern w:val="2"/>
                <w:lang w:eastAsia="zh-CN"/>
              </w:rPr>
            </w:pPr>
            <w:r>
              <w:rPr>
                <w:rFonts w:eastAsia="SimSun" w:cs="Times New Roman"/>
                <w:noProof/>
                <w:sz w:val="20"/>
                <w:szCs w:val="20"/>
              </w:rPr>
              <w:object w:dxaOrig="6089" w:dyaOrig="2436" w14:anchorId="07DC96F3">
                <v:shape id="_x0000_i1041" type="#_x0000_t75" alt="" style="width:235.7pt;height:93.75pt;mso-width-percent:0;mso-height-percent:0;mso-width-percent:0;mso-height-percent:0" o:ole="">
                  <v:imagedata r:id="rId49" o:title=""/>
                </v:shape>
                <o:OLEObject Type="Embed" ProgID="Visio.Drawing.11" ShapeID="_x0000_i1041" DrawAspect="Content" ObjectID="_1707673465" r:id="rId70"/>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af1"/>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바탕"/>
          <w:b/>
          <w:i/>
          <w:iCs/>
          <w:sz w:val="22"/>
          <w:szCs w:val="22"/>
        </w:rPr>
        <w:lastRenderedPageBreak/>
        <w:t>The target PUCCH slot </w:t>
      </w:r>
      <w:r w:rsidRPr="00F24B17">
        <w:rPr>
          <w:rFonts w:eastAsia="바탕"/>
          <w:b/>
          <w:i/>
          <w:iCs/>
          <w:color w:val="FF0000"/>
          <w:sz w:val="22"/>
          <w:szCs w:val="22"/>
        </w:rPr>
        <w:t xml:space="preserve">of a certain PHY priority </w:t>
      </w:r>
      <w:r w:rsidRPr="00F24B17">
        <w:rPr>
          <w:rFonts w:eastAsia="바탕"/>
          <w:b/>
          <w:i/>
          <w:iCs/>
          <w:sz w:val="22"/>
          <w:szCs w:val="22"/>
        </w:rPr>
        <w:t xml:space="preserve">is defined as the next PUCCH slot, where after performing </w:t>
      </w:r>
      <w:r w:rsidRPr="00F24B17">
        <w:rPr>
          <w:rFonts w:eastAsia="바탕"/>
          <w:b/>
          <w:i/>
          <w:iCs/>
          <w:color w:val="FF0000"/>
          <w:sz w:val="22"/>
          <w:szCs w:val="22"/>
        </w:rPr>
        <w:t xml:space="preserve">step 1 of the Rel-17 </w:t>
      </w:r>
      <w:r w:rsidRPr="00F24B17">
        <w:rPr>
          <w:rFonts w:eastAsia="바탕"/>
          <w:b/>
          <w:i/>
          <w:iCs/>
          <w:sz w:val="22"/>
          <w:szCs w:val="22"/>
        </w:rPr>
        <w:t xml:space="preserve">UCI multiplexing operation into a PUCCH or PUSCH </w:t>
      </w:r>
      <w:r w:rsidRPr="00F24B17">
        <w:rPr>
          <w:rFonts w:eastAsia="바탕"/>
          <w:b/>
          <w:i/>
          <w:iCs/>
          <w:color w:val="FF0000"/>
          <w:sz w:val="22"/>
          <w:szCs w:val="22"/>
        </w:rPr>
        <w:t xml:space="preserve">of that PHY priority </w:t>
      </w:r>
      <w:r w:rsidRPr="00F24B17">
        <w:rPr>
          <w:rFonts w:eastAsia="바탕"/>
          <w:b/>
          <w:i/>
          <w:iCs/>
          <w:sz w:val="22"/>
          <w:szCs w:val="22"/>
        </w:rPr>
        <w:t xml:space="preserve">if any, </w:t>
      </w:r>
      <w:r w:rsidRPr="00F24B17">
        <w:rPr>
          <w:rFonts w:eastAsia="바탕"/>
          <w:b/>
          <w:i/>
          <w:iCs/>
          <w:sz w:val="22"/>
          <w:szCs w:val="22"/>
          <w:lang w:eastAsia="zh-CN"/>
        </w:rPr>
        <w:t xml:space="preserve">the UE would be either (i) transmitting HARQ-ACK using a PUCCH/PUSCH other than the PUCCH determined from PUCCH SPS-PUCCH-AN-List-r16 or n1PUCCH-AN </w:t>
      </w:r>
      <w:r w:rsidRPr="00F24B17">
        <w:rPr>
          <w:rFonts w:eastAsia="바탕"/>
          <w:b/>
          <w:i/>
          <w:iCs/>
          <w:color w:val="FF0000"/>
          <w:sz w:val="22"/>
          <w:szCs w:val="22"/>
        </w:rPr>
        <w:t xml:space="preserve">of that PHY priority </w:t>
      </w:r>
      <w:r w:rsidRPr="00F24B17">
        <w:rPr>
          <w:rFonts w:eastAsia="바탕"/>
          <w:b/>
          <w:i/>
          <w:iCs/>
          <w:sz w:val="22"/>
          <w:szCs w:val="22"/>
          <w:lang w:eastAsia="zh-CN"/>
        </w:rPr>
        <w:t xml:space="preserve">or (ii)  would be transmitting HARQ-ACK using a PUCCH resource configured in PUCCH SPS-PUCCH-AN-List-r16 or n1PUCCH-AN </w:t>
      </w:r>
      <w:r w:rsidRPr="00F24B17">
        <w:rPr>
          <w:rFonts w:eastAsia="바탕"/>
          <w:b/>
          <w:i/>
          <w:iCs/>
          <w:color w:val="FF0000"/>
          <w:sz w:val="22"/>
          <w:szCs w:val="22"/>
        </w:rPr>
        <w:t xml:space="preserve">for that PHY priority </w:t>
      </w:r>
      <w:r w:rsidRPr="00F24B17">
        <w:rPr>
          <w:rFonts w:eastAsia="바탕"/>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바탕"/>
          <w:b/>
          <w:i/>
          <w:iCs/>
          <w:sz w:val="22"/>
          <w:szCs w:val="22"/>
        </w:rPr>
        <w:t>The target PUCCH slot </w:t>
      </w:r>
      <w:r w:rsidRPr="00F24B17">
        <w:rPr>
          <w:rFonts w:eastAsia="바탕"/>
          <w:b/>
          <w:i/>
          <w:iCs/>
          <w:color w:val="FF0000"/>
          <w:sz w:val="22"/>
          <w:szCs w:val="22"/>
        </w:rPr>
        <w:t xml:space="preserve"> for a certain PHY priority </w:t>
      </w:r>
      <w:r w:rsidRPr="00F24B17">
        <w:rPr>
          <w:rFonts w:eastAsia="바탕"/>
          <w:b/>
          <w:i/>
          <w:iCs/>
          <w:sz w:val="22"/>
          <w:szCs w:val="22"/>
        </w:rPr>
        <w:t xml:space="preserve">is defined as the next PUCCH slot </w:t>
      </w:r>
      <w:r w:rsidRPr="00F24B17">
        <w:rPr>
          <w:rFonts w:eastAsia="바탕"/>
          <w:b/>
          <w:i/>
          <w:iCs/>
          <w:color w:val="FF0000"/>
          <w:sz w:val="22"/>
          <w:szCs w:val="22"/>
        </w:rPr>
        <w:t>of that priority</w:t>
      </w:r>
      <w:r w:rsidRPr="00F24B17">
        <w:rPr>
          <w:rFonts w:eastAsia="바탕"/>
          <w:b/>
          <w:i/>
          <w:iCs/>
          <w:sz w:val="22"/>
          <w:szCs w:val="22"/>
        </w:rPr>
        <w:t xml:space="preserve">, where after performing </w:t>
      </w:r>
      <w:r w:rsidRPr="00F24B17">
        <w:rPr>
          <w:rFonts w:eastAsia="바탕"/>
          <w:b/>
          <w:i/>
          <w:iCs/>
          <w:color w:val="FF0000"/>
          <w:sz w:val="22"/>
          <w:szCs w:val="22"/>
        </w:rPr>
        <w:t xml:space="preserve">step 1 and step 2 of the Rel-17 </w:t>
      </w:r>
      <w:r w:rsidRPr="00F24B17">
        <w:rPr>
          <w:rFonts w:eastAsia="바탕"/>
          <w:b/>
          <w:i/>
          <w:iCs/>
          <w:sz w:val="22"/>
          <w:szCs w:val="22"/>
        </w:rPr>
        <w:t xml:space="preserve">UCI multiplexing operation into a PUCCH or PUSCH if any, </w:t>
      </w:r>
      <w:r w:rsidRPr="00F24B17">
        <w:rPr>
          <w:rFonts w:eastAsia="바탕"/>
          <w:b/>
          <w:i/>
          <w:iCs/>
          <w:sz w:val="22"/>
          <w:szCs w:val="22"/>
          <w:lang w:eastAsia="zh-CN"/>
        </w:rPr>
        <w:t xml:space="preserve">the UE would be either (i) transmitting HARQ-ACK using a PUCCH/PUSCH other than the PUCCH determined from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 xml:space="preserve">or (ii)  would be transmitting HARQ-ACK using a PUCCH resource configured in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바탕"/>
          <w:b/>
          <w:i/>
          <w:iCs/>
          <w:sz w:val="22"/>
          <w:szCs w:val="22"/>
        </w:rPr>
        <w:t>The target PUCCH slot </w:t>
      </w:r>
      <w:r w:rsidRPr="00F24B17">
        <w:rPr>
          <w:rFonts w:eastAsia="바탕"/>
          <w:b/>
          <w:i/>
          <w:iCs/>
          <w:color w:val="FF0000"/>
          <w:sz w:val="22"/>
          <w:szCs w:val="22"/>
        </w:rPr>
        <w:t xml:space="preserve"> for a certain PHY priority </w:t>
      </w:r>
      <w:r w:rsidRPr="00F24B17">
        <w:rPr>
          <w:rFonts w:eastAsia="바탕"/>
          <w:b/>
          <w:i/>
          <w:iCs/>
          <w:sz w:val="22"/>
          <w:szCs w:val="22"/>
        </w:rPr>
        <w:t xml:space="preserve">is defined as the next PUCCH slot </w:t>
      </w:r>
      <w:r w:rsidRPr="00F24B17">
        <w:rPr>
          <w:rFonts w:eastAsia="바탕"/>
          <w:b/>
          <w:i/>
          <w:iCs/>
          <w:color w:val="FF0000"/>
          <w:sz w:val="22"/>
          <w:szCs w:val="22"/>
        </w:rPr>
        <w:t>of that priority</w:t>
      </w:r>
      <w:r w:rsidRPr="00F24B17">
        <w:rPr>
          <w:rFonts w:eastAsia="바탕"/>
          <w:b/>
          <w:i/>
          <w:iCs/>
          <w:sz w:val="22"/>
          <w:szCs w:val="22"/>
        </w:rPr>
        <w:t xml:space="preserve">, where after performing </w:t>
      </w:r>
      <w:r w:rsidRPr="00F24B17">
        <w:rPr>
          <w:rFonts w:eastAsia="바탕"/>
          <w:b/>
          <w:i/>
          <w:iCs/>
          <w:color w:val="FF0000"/>
          <w:sz w:val="22"/>
          <w:szCs w:val="22"/>
        </w:rPr>
        <w:t xml:space="preserve">step 1 and step 2 of the Rel-17 </w:t>
      </w:r>
      <w:r w:rsidRPr="00F24B17">
        <w:rPr>
          <w:rFonts w:eastAsia="바탕"/>
          <w:b/>
          <w:i/>
          <w:iCs/>
          <w:sz w:val="22"/>
          <w:szCs w:val="22"/>
        </w:rPr>
        <w:t xml:space="preserve">UCI multiplexing operation into a PUCCH or PUSCH if any, </w:t>
      </w:r>
      <w:r w:rsidRPr="00F24B17">
        <w:rPr>
          <w:rFonts w:eastAsia="바탕"/>
          <w:b/>
          <w:i/>
          <w:iCs/>
          <w:sz w:val="22"/>
          <w:szCs w:val="22"/>
          <w:lang w:eastAsia="zh-CN"/>
        </w:rPr>
        <w:t xml:space="preserve">the UE would be either (i) transmitting HARQ-ACK using a PUCCH/PUSCH other than the PUCCH determined from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 xml:space="preserve">or (ii)  would be transmitting HARQ-ACK using a PUCCH resource configured in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 xml:space="preserve">being regarded as valid </w:t>
      </w:r>
      <w:r w:rsidRPr="00F24B17">
        <w:rPr>
          <w:rFonts w:eastAsia="바탕"/>
          <w:b/>
          <w:i/>
          <w:iCs/>
          <w:color w:val="00B0F0"/>
          <w:sz w:val="22"/>
          <w:szCs w:val="22"/>
          <w:highlight w:val="yellow"/>
          <w:lang w:eastAsia="zh-CN"/>
        </w:rPr>
        <w:t>or (iii) dropped due to the collision of HP UL channe</w:t>
      </w:r>
      <w:r w:rsidRPr="00F24B17">
        <w:rPr>
          <w:rFonts w:eastAsia="바탕"/>
          <w:b/>
          <w:i/>
          <w:iCs/>
          <w:color w:val="00B0F0"/>
          <w:sz w:val="22"/>
          <w:szCs w:val="22"/>
          <w:lang w:eastAsia="zh-CN"/>
        </w:rPr>
        <w:t>l</w:t>
      </w:r>
      <w:r w:rsidRPr="00F24B17">
        <w:rPr>
          <w:rFonts w:eastAsia="바탕"/>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4"/>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맑은 고딕"/>
                <w:lang w:eastAsia="ko-KR"/>
              </w:rPr>
            </w:pPr>
            <w:r>
              <w:rPr>
                <w:rFonts w:eastAsia="맑은 고딕"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맑은 고딕" w:hint="eastAsia"/>
                <w:sz w:val="20"/>
                <w:szCs w:val="20"/>
                <w:lang w:eastAsia="zh-CN"/>
              </w:rPr>
              <w:t xml:space="preserve">For Rel-17 intra-UE multiplexing, PUCCH and PUSCH cancellation due to </w:t>
            </w:r>
            <w:r w:rsidRPr="00557B7D">
              <w:rPr>
                <w:rFonts w:eastAsia="맑은 고딕"/>
                <w:sz w:val="20"/>
                <w:szCs w:val="20"/>
                <w:lang w:eastAsia="zh-CN"/>
              </w:rPr>
              <w:t>dynamic SFI</w:t>
            </w:r>
            <w:r w:rsidRPr="00557B7D">
              <w:rPr>
                <w:rFonts w:eastAsia="맑은 고딕" w:hint="eastAsia"/>
                <w:sz w:val="20"/>
                <w:szCs w:val="20"/>
                <w:lang w:eastAsia="zh-CN"/>
              </w:rPr>
              <w:t>,</w:t>
            </w:r>
            <w:r w:rsidRPr="00557B7D">
              <w:rPr>
                <w:rFonts w:eastAsia="맑은 고딕"/>
                <w:sz w:val="20"/>
                <w:szCs w:val="20"/>
                <w:lang w:eastAsia="zh-CN"/>
              </w:rPr>
              <w:t xml:space="preserve"> semi-static </w:t>
            </w:r>
            <w:r w:rsidRPr="00557B7D">
              <w:rPr>
                <w:rFonts w:eastAsia="맑은 고딕" w:hint="eastAsia"/>
                <w:sz w:val="20"/>
                <w:szCs w:val="20"/>
                <w:lang w:eastAsia="zh-CN"/>
              </w:rPr>
              <w:t>DL symbols</w:t>
            </w:r>
            <w:r w:rsidRPr="00557B7D">
              <w:rPr>
                <w:rFonts w:eastAsia="맑은 고딕"/>
                <w:sz w:val="20"/>
                <w:szCs w:val="20"/>
                <w:lang w:eastAsia="zh-CN"/>
              </w:rPr>
              <w:t xml:space="preserve"> and SSB</w:t>
            </w:r>
            <w:r w:rsidRPr="00557B7D">
              <w:rPr>
                <w:rFonts w:eastAsia="맑은 고딕"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P HARQ-ACK#3 that is a target PUCCH, can the LP HARQ-</w:t>
            </w:r>
            <w:r w:rsidRPr="00EA52F6">
              <w:rPr>
                <w:rFonts w:eastAsiaTheme="minorHAnsi"/>
                <w:kern w:val="2"/>
                <w:lang w:eastAsia="zh-CN"/>
              </w:rPr>
              <w:lastRenderedPageBreak/>
              <w:t xml:space="preserve">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ko-KR"/>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ko-KR"/>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맑은 고딕"/>
                <w:kern w:val="2"/>
                <w:lang w:eastAsia="ko-KR"/>
              </w:rPr>
            </w:pPr>
            <w:r>
              <w:rPr>
                <w:rFonts w:eastAsia="맑은 고딕"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맑은 고딕"/>
                <w:iCs/>
                <w:kern w:val="2"/>
                <w:lang w:eastAsia="ko-KR"/>
              </w:rPr>
            </w:pPr>
            <w:r>
              <w:rPr>
                <w:rFonts w:eastAsia="맑은 고딕" w:hint="eastAsia"/>
                <w:iCs/>
                <w:kern w:val="2"/>
                <w:lang w:eastAsia="ko-KR"/>
              </w:rPr>
              <w:t xml:space="preserve">We prefer Alt. </w:t>
            </w:r>
            <w:r>
              <w:rPr>
                <w:rFonts w:eastAsia="맑은 고딕"/>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맑은 고딕"/>
                <w:iCs/>
                <w:kern w:val="2"/>
                <w:lang w:eastAsia="ko-KR"/>
              </w:rPr>
            </w:pPr>
            <w:r>
              <w:rPr>
                <w:rFonts w:eastAsia="맑은 고딕"/>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맑은 고딕"/>
                <w:iCs/>
                <w:kern w:val="2"/>
                <w:lang w:eastAsia="ko-KR"/>
              </w:rPr>
              <w:t xml:space="preserve"> suddenly</w:t>
            </w:r>
            <w:r>
              <w:rPr>
                <w:rFonts w:eastAsia="맑은 고딕"/>
                <w:iCs/>
                <w:kern w:val="2"/>
                <w:lang w:eastAsia="ko-KR"/>
              </w:rPr>
              <w:t xml:space="preserve"> </w:t>
            </w:r>
            <w:r>
              <w:rPr>
                <w:rFonts w:eastAsia="맑은 고딕" w:hint="eastAsia"/>
                <w:iCs/>
                <w:kern w:val="2"/>
                <w:lang w:eastAsia="ko-KR"/>
              </w:rPr>
              <w:t xml:space="preserve">can </w:t>
            </w:r>
            <w:r>
              <w:rPr>
                <w:rFonts w:eastAsia="맑은 고딕"/>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맑은 고딕"/>
                <w:kern w:val="2"/>
                <w:lang w:eastAsia="ko-KR"/>
              </w:rPr>
            </w:pPr>
            <w:r>
              <w:rPr>
                <w:rFonts w:eastAsia="맑은 고딕"/>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맑은 고딕"/>
                <w:iCs/>
                <w:kern w:val="2"/>
                <w:lang w:eastAsia="ko-KR"/>
              </w:rPr>
            </w:pPr>
            <w:r>
              <w:rPr>
                <w:rFonts w:eastAsia="맑은 고딕" w:hint="eastAsia"/>
                <w:iCs/>
                <w:kern w:val="2"/>
                <w:lang w:eastAsia="ko-KR"/>
              </w:rPr>
              <w:t xml:space="preserve">We </w:t>
            </w:r>
            <w:r>
              <w:rPr>
                <w:rFonts w:eastAsia="맑은 고딕"/>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맑은 고딕"/>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AE4712">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t>Moderator</w:t>
            </w:r>
          </w:p>
        </w:tc>
        <w:tc>
          <w:tcPr>
            <w:tcW w:w="8105" w:type="dxa"/>
          </w:tcPr>
          <w:p w14:paraId="4352A7C4" w14:textId="77777777" w:rsidR="00175B43" w:rsidRPr="0049750B" w:rsidRDefault="00175B43" w:rsidP="00AE4712">
            <w:pPr>
              <w:widowControl w:val="0"/>
              <w:spacing w:beforeLines="50" w:before="120" w:after="0"/>
              <w:jc w:val="both"/>
              <w:rPr>
                <w:rFonts w:eastAsiaTheme="minorEastAsia"/>
                <w:iCs/>
                <w:color w:val="0070C0"/>
                <w:kern w:val="2"/>
                <w:lang w:eastAsia="zh-CN"/>
              </w:rPr>
            </w:pPr>
            <w:bookmarkStart w:id="87"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AE4712">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lastRenderedPageBreak/>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7"/>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맑은 고딕"/>
                <w:kern w:val="2"/>
                <w:lang w:eastAsia="ko-KR"/>
              </w:rPr>
            </w:pPr>
            <w:r>
              <w:rPr>
                <w:rFonts w:eastAsia="맑은 고딕"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맑은 고딕"/>
                <w:iCs/>
                <w:kern w:val="2"/>
                <w:lang w:eastAsia="ko-KR"/>
              </w:rPr>
            </w:pPr>
            <w:r>
              <w:rPr>
                <w:rFonts w:eastAsia="맑은 고딕"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맑은 고딕"/>
                <w:kern w:val="2"/>
                <w:lang w:eastAsia="ko-KR"/>
              </w:rPr>
            </w:pPr>
            <w:r>
              <w:rPr>
                <w:rFonts w:eastAsia="맑은 고딕"/>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맑은 고딕"/>
                <w:iCs/>
                <w:kern w:val="2"/>
                <w:lang w:eastAsia="ko-KR"/>
              </w:rPr>
            </w:pPr>
            <w:r w:rsidRPr="006C16BB">
              <w:rPr>
                <w:rFonts w:eastAsia="맑은 고딕"/>
                <w:b/>
                <w:bCs/>
                <w:iCs/>
                <w:kern w:val="2"/>
                <w:lang w:eastAsia="ko-KR"/>
              </w:rPr>
              <w:t>@Huawei</w:t>
            </w:r>
            <w:r>
              <w:rPr>
                <w:rFonts w:eastAsia="맑은 고딕"/>
                <w:iCs/>
                <w:kern w:val="2"/>
                <w:lang w:eastAsia="ko-KR"/>
              </w:rPr>
              <w:t>: Can you please clarify what is meant by “sliding” SPS deferrals?  Are you referring to accumulation of SPS HARQ-ACKs from multiple dropped PUCCHs?</w:t>
            </w:r>
            <w:r>
              <w:rPr>
                <w:rFonts w:eastAsia="맑은 고딕"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맑은 고딕"/>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t>
            </w:r>
            <w:r>
              <w:rPr>
                <w:rFonts w:eastAsiaTheme="minorEastAsia"/>
                <w:bCs/>
                <w:iCs/>
                <w:kern w:val="2"/>
                <w:lang w:eastAsia="zh-CN"/>
              </w:rPr>
              <w:lastRenderedPageBreak/>
              <w:t>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ko-KR"/>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af1"/>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af1"/>
              <w:numPr>
                <w:ilvl w:val="0"/>
                <w:numId w:val="150"/>
              </w:numPr>
              <w:spacing w:after="160" w:line="259" w:lineRule="auto"/>
              <w:rPr>
                <w:b/>
                <w:bCs/>
              </w:rPr>
            </w:pPr>
            <w:r w:rsidRPr="00F24B17">
              <w:rPr>
                <w:b/>
                <w:bCs/>
              </w:rPr>
              <w:lastRenderedPageBreak/>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맑은 고딕"/>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바탕"/>
                <w:b/>
                <w:i/>
                <w:iCs/>
              </w:rPr>
              <w:t>t</w:t>
            </w:r>
            <w:r w:rsidRPr="00F24B17">
              <w:rPr>
                <w:rFonts w:eastAsia="바탕"/>
                <w:b/>
                <w:i/>
                <w:iCs/>
              </w:rPr>
              <w:t>he target </w:t>
            </w:r>
            <w:r w:rsidRPr="00470FA3">
              <w:rPr>
                <w:b/>
                <w:bCs/>
                <w:i/>
                <w:iCs/>
              </w:rPr>
              <w:t>PUCCH</w:t>
            </w:r>
            <w:r w:rsidRPr="00F24B17">
              <w:rPr>
                <w:rFonts w:eastAsia="바탕"/>
                <w:b/>
                <w:i/>
                <w:iCs/>
              </w:rPr>
              <w:t> slot </w:t>
            </w:r>
            <w:r w:rsidRPr="00F24B17">
              <w:rPr>
                <w:rFonts w:eastAsia="바탕"/>
                <w:b/>
                <w:i/>
                <w:iCs/>
                <w:color w:val="FF0000"/>
              </w:rPr>
              <w:t xml:space="preserve"> for </w:t>
            </w:r>
            <w:r w:rsidRPr="0049141D">
              <w:rPr>
                <w:rFonts w:eastAsia="바탕"/>
                <w:b/>
                <w:i/>
                <w:iCs/>
                <w:strike/>
                <w:color w:val="00B0F0"/>
              </w:rPr>
              <w:t>a certain</w:t>
            </w:r>
            <w:r w:rsidRPr="0049141D">
              <w:rPr>
                <w:rFonts w:eastAsia="바탕"/>
                <w:b/>
                <w:i/>
                <w:iCs/>
                <w:color w:val="00B0F0"/>
              </w:rPr>
              <w:t xml:space="preserve"> </w:t>
            </w:r>
            <w:r>
              <w:rPr>
                <w:rFonts w:eastAsia="바탕"/>
                <w:b/>
                <w:i/>
                <w:iCs/>
                <w:color w:val="00B0F0"/>
              </w:rPr>
              <w:t xml:space="preserve">the </w:t>
            </w:r>
            <w:r w:rsidRPr="000C4201">
              <w:rPr>
                <w:b/>
                <w:bCs/>
                <w:i/>
                <w:iCs/>
                <w:color w:val="00B0F0"/>
              </w:rPr>
              <w:t xml:space="preserve">designated </w:t>
            </w:r>
            <w:r w:rsidRPr="00F24B17">
              <w:rPr>
                <w:rFonts w:eastAsia="바탕"/>
                <w:b/>
                <w:i/>
                <w:iCs/>
                <w:color w:val="FF0000"/>
              </w:rPr>
              <w:t xml:space="preserve">PHY priority </w:t>
            </w:r>
            <w:r w:rsidRPr="00F24B17">
              <w:rPr>
                <w:rFonts w:eastAsia="바탕"/>
                <w:b/>
                <w:i/>
                <w:iCs/>
              </w:rPr>
              <w:t xml:space="preserve">is defined as the next PUCCH slot </w:t>
            </w:r>
            <w:r w:rsidRPr="00F24B17">
              <w:rPr>
                <w:rFonts w:eastAsia="바탕"/>
                <w:b/>
                <w:i/>
                <w:iCs/>
                <w:color w:val="FF0000"/>
              </w:rPr>
              <w:t>of that priority</w:t>
            </w:r>
            <w:r w:rsidRPr="00F24B17">
              <w:rPr>
                <w:rFonts w:eastAsia="바탕"/>
                <w:b/>
                <w:i/>
                <w:iCs/>
              </w:rPr>
              <w:t xml:space="preserve">, where after performing </w:t>
            </w:r>
            <w:r w:rsidRPr="00F24B17">
              <w:rPr>
                <w:rFonts w:eastAsia="바탕"/>
                <w:b/>
                <w:i/>
                <w:iCs/>
                <w:color w:val="FF0000"/>
              </w:rPr>
              <w:t xml:space="preserve">step 1 and step 2 of the Rel-17 </w:t>
            </w:r>
            <w:r w:rsidRPr="00F24B17">
              <w:rPr>
                <w:rFonts w:eastAsia="바탕"/>
                <w:b/>
                <w:i/>
                <w:iCs/>
              </w:rPr>
              <w:t xml:space="preserve">UCI multiplexing operation into a PUCCH or PUSCH if any, </w:t>
            </w:r>
            <w:r w:rsidRPr="00F24B17">
              <w:rPr>
                <w:rFonts w:eastAsia="바탕"/>
                <w:b/>
                <w:i/>
                <w:iCs/>
                <w:lang w:eastAsia="zh-CN"/>
              </w:rPr>
              <w:t xml:space="preserve">the UE would be either (i) transmitting HARQ-ACK using a PUCCH/PUSCH other than the PUCCH determined from PUCCH SPS-PUCCH-AN-List-r16 or n1PUCCH-AN </w:t>
            </w:r>
            <w:r w:rsidRPr="00F24B17">
              <w:rPr>
                <w:rFonts w:eastAsia="바탕"/>
                <w:b/>
                <w:i/>
                <w:iCs/>
                <w:color w:val="FF0000"/>
                <w:lang w:eastAsia="zh-CN"/>
              </w:rPr>
              <w:t xml:space="preserve">from the first or second PUCCH configuration </w:t>
            </w:r>
            <w:r w:rsidRPr="00F24B17">
              <w:rPr>
                <w:rFonts w:eastAsia="바탕"/>
                <w:b/>
                <w:i/>
                <w:iCs/>
                <w:lang w:eastAsia="zh-CN"/>
              </w:rPr>
              <w:t xml:space="preserve">or (ii)  would be transmitting HARQ-ACK using a PUCCH resource configured in PUCCH SPS-PUCCH-AN-List-r16 or n1PUCCH-AN </w:t>
            </w:r>
            <w:r w:rsidRPr="00F24B17">
              <w:rPr>
                <w:rFonts w:eastAsia="바탕"/>
                <w:b/>
                <w:i/>
                <w:iCs/>
                <w:color w:val="FF0000"/>
                <w:lang w:eastAsia="zh-CN"/>
              </w:rPr>
              <w:t xml:space="preserve">from the first or second PUCCH configuration </w:t>
            </w:r>
            <w:r w:rsidRPr="00F24B17">
              <w:rPr>
                <w:rFonts w:eastAsia="바탕"/>
                <w:b/>
                <w:i/>
                <w:iCs/>
                <w:lang w:eastAsia="zh-CN"/>
              </w:rPr>
              <w:t>being reg</w:t>
            </w:r>
            <w:r w:rsidRPr="00FD02D2">
              <w:rPr>
                <w:rFonts w:eastAsia="바탕"/>
                <w:b/>
                <w:i/>
                <w:iCs/>
                <w:lang w:eastAsia="zh-CN"/>
              </w:rPr>
              <w:t xml:space="preserve">arded as valid </w:t>
            </w:r>
            <w:r w:rsidRPr="00FD02D2">
              <w:rPr>
                <w:rFonts w:eastAsia="바탕"/>
                <w:b/>
                <w:i/>
                <w:iCs/>
                <w:color w:val="FF0000"/>
                <w:lang w:eastAsia="zh-CN"/>
              </w:rPr>
              <w:t>or (iii) dropped due to the collision of HP UL channel</w:t>
            </w:r>
            <w:r w:rsidRPr="00FD02D2">
              <w:rPr>
                <w:rFonts w:eastAsia="바탕"/>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맑은 고딕"/>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맑은 고딕"/>
                <w:bCs/>
                <w:iCs/>
                <w:kern w:val="2"/>
                <w:lang w:eastAsia="ko-KR"/>
              </w:rPr>
            </w:pPr>
            <w:r>
              <w:rPr>
                <w:rFonts w:eastAsia="맑은 고딕"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맑은 고딕"/>
                <w:bCs/>
                <w:iCs/>
                <w:kern w:val="2"/>
                <w:lang w:eastAsia="ko-KR"/>
              </w:rPr>
            </w:pPr>
            <w:r>
              <w:rPr>
                <w:rFonts w:eastAsia="맑은 고딕"/>
                <w:bCs/>
                <w:iCs/>
                <w:kern w:val="2"/>
                <w:lang w:eastAsia="ko-KR"/>
              </w:rPr>
              <w:t xml:space="preserve">Thanks to Huawei’s clarification, we understands </w:t>
            </w:r>
            <w:r w:rsidR="00B17691">
              <w:rPr>
                <w:rFonts w:eastAsia="맑은 고딕"/>
                <w:bCs/>
                <w:iCs/>
                <w:kern w:val="2"/>
                <w:lang w:eastAsia="ko-KR"/>
              </w:rPr>
              <w:t>Huawei’s concern on</w:t>
            </w:r>
            <w:r>
              <w:rPr>
                <w:rFonts w:eastAsia="맑은 고딕"/>
                <w:bCs/>
                <w:iCs/>
                <w:kern w:val="2"/>
                <w:lang w:eastAsia="ko-KR"/>
              </w:rPr>
              <w:t xml:space="preserve"> chiken eggs problem in the case</w:t>
            </w:r>
            <w:r w:rsidR="00B17691">
              <w:rPr>
                <w:rFonts w:eastAsia="맑은 고딕"/>
                <w:bCs/>
                <w:iCs/>
                <w:kern w:val="2"/>
                <w:lang w:eastAsia="ko-KR"/>
              </w:rPr>
              <w:t xml:space="preserve"> that UE is configured with SPS deferral in both priority. However, we think it would be an issue since the deferral should be determined and performed after UL multiplexing. The deferral condtion includes the result of UL multiplexing, so each deferral determination would be along with the result of UL multiplexing. Thus, the case 2 should be common understanding. The timing of the determination should be up to the discussion in AI 8.3.3. </w:t>
            </w:r>
          </w:p>
        </w:tc>
      </w:tr>
      <w:tr w:rsidR="00175B43" w:rsidRPr="0049750B" w14:paraId="6C8A6A70" w14:textId="77777777" w:rsidTr="00175B43">
        <w:tc>
          <w:tcPr>
            <w:tcW w:w="1529" w:type="dxa"/>
          </w:tcPr>
          <w:p w14:paraId="03A66981" w14:textId="77777777" w:rsidR="00175B43" w:rsidRPr="0049750B" w:rsidRDefault="00175B43" w:rsidP="00AE4712">
            <w:pPr>
              <w:widowControl w:val="0"/>
              <w:spacing w:beforeLines="50" w:before="120" w:after="0"/>
              <w:rPr>
                <w:rFonts w:eastAsia="맑은 고딕"/>
                <w:bCs/>
                <w:iCs/>
                <w:color w:val="0070C0"/>
                <w:kern w:val="2"/>
                <w:lang w:eastAsia="ko-KR"/>
              </w:rPr>
            </w:pPr>
            <w:r w:rsidRPr="0049750B">
              <w:rPr>
                <w:rFonts w:eastAsia="맑은 고딕"/>
                <w:bCs/>
                <w:iCs/>
                <w:color w:val="0070C0"/>
                <w:kern w:val="2"/>
                <w:lang w:eastAsia="ko-KR"/>
              </w:rPr>
              <w:t xml:space="preserve">Moderator </w:t>
            </w:r>
          </w:p>
        </w:tc>
        <w:tc>
          <w:tcPr>
            <w:tcW w:w="8105" w:type="dxa"/>
          </w:tcPr>
          <w:p w14:paraId="222A3CED" w14:textId="77777777" w:rsidR="00175B43" w:rsidRPr="0049750B" w:rsidRDefault="00175B43" w:rsidP="00AE4712">
            <w:pPr>
              <w:widowControl w:val="0"/>
              <w:spacing w:beforeLines="50" w:before="120" w:after="0"/>
              <w:jc w:val="both"/>
              <w:rPr>
                <w:rFonts w:eastAsia="맑은 고딕"/>
                <w:bCs/>
                <w:iCs/>
                <w:color w:val="0070C0"/>
                <w:kern w:val="2"/>
                <w:lang w:eastAsia="ko-KR"/>
              </w:rPr>
            </w:pPr>
            <w:r w:rsidRPr="0049750B">
              <w:rPr>
                <w:rFonts w:eastAsia="맑은 고딕"/>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AE4712">
            <w:pPr>
              <w:widowControl w:val="0"/>
              <w:spacing w:beforeLines="50" w:before="120" w:after="0"/>
              <w:jc w:val="both"/>
              <w:rPr>
                <w:rFonts w:eastAsia="맑은 고딕"/>
                <w:bCs/>
                <w:iCs/>
                <w:color w:val="0070C0"/>
                <w:kern w:val="2"/>
                <w:lang w:eastAsia="ko-KR"/>
              </w:rPr>
            </w:pPr>
            <w:r w:rsidRPr="0049750B">
              <w:rPr>
                <w:rFonts w:eastAsia="맑은 고딕"/>
                <w:bCs/>
                <w:iCs/>
                <w:color w:val="0070C0"/>
                <w:kern w:val="2"/>
                <w:lang w:eastAsia="ko-KR"/>
              </w:rPr>
              <w:sym w:font="Wingdings" w:char="F0E0"/>
            </w:r>
            <w:r w:rsidRPr="0049750B">
              <w:rPr>
                <w:rFonts w:eastAsia="맑은 고딕"/>
                <w:bCs/>
                <w:iCs/>
                <w:color w:val="0070C0"/>
                <w:kern w:val="2"/>
                <w:lang w:eastAsia="ko-KR"/>
              </w:rPr>
              <w:t xml:space="preserve"> </w:t>
            </w:r>
            <w:r>
              <w:rPr>
                <w:rFonts w:eastAsia="맑은 고딕"/>
                <w:bCs/>
                <w:iCs/>
                <w:color w:val="0070C0"/>
                <w:kern w:val="2"/>
                <w:lang w:eastAsia="ko-KR"/>
              </w:rPr>
              <w:t xml:space="preserve">such restriction will not be </w:t>
            </w:r>
            <w:r w:rsidRPr="0049750B">
              <w:rPr>
                <w:rFonts w:eastAsia="맑은 고딕"/>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lastRenderedPageBreak/>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88" w:author="Wong, Shin Horng" w:date="2022-02-25T18:44:00Z">
              <w:r w:rsidR="003E4EE7">
                <w:rPr>
                  <w:rFonts w:eastAsiaTheme="minorEastAsia"/>
                  <w:iCs/>
                  <w:kern w:val="2"/>
                  <w:lang w:eastAsia="zh-CN"/>
                </w:rPr>
                <w:t>, Sony</w:t>
              </w:r>
            </w:ins>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89"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af4"/>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lastRenderedPageBreak/>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lastRenderedPageBreak/>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맑은 고딕"/>
                <w:iCs/>
                <w:kern w:val="2"/>
                <w:lang w:eastAsia="ko-KR"/>
              </w:rPr>
            </w:pPr>
            <w:r>
              <w:rPr>
                <w:rFonts w:eastAsia="맑은 고딕"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맑은 고딕"/>
                <w:kern w:val="2"/>
                <w:lang w:eastAsia="ko-KR"/>
              </w:rPr>
            </w:pPr>
            <w:r>
              <w:rPr>
                <w:rFonts w:eastAsia="맑은 고딕" w:hint="eastAsia"/>
                <w:kern w:val="2"/>
                <w:lang w:eastAsia="ko-KR"/>
              </w:rPr>
              <w:t xml:space="preserve">Alt. </w:t>
            </w:r>
            <w:r>
              <w:rPr>
                <w:rFonts w:eastAsia="맑은 고딕"/>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맑은 고딕"/>
                <w:kern w:val="2"/>
                <w:lang w:eastAsia="ko-KR"/>
              </w:rPr>
            </w:pPr>
            <w:r>
              <w:rPr>
                <w:rFonts w:eastAsia="맑은 고딕"/>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맑은 고딕"/>
                <w:kern w:val="2"/>
                <w:lang w:eastAsia="ko-KR"/>
              </w:rPr>
            </w:pPr>
            <w:r>
              <w:rPr>
                <w:rFonts w:eastAsia="맑은 고딕"/>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Propsosal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af8"/>
                <w:rFonts w:cs="Times"/>
              </w:rPr>
            </w:pPr>
            <w:r w:rsidRPr="002572D0">
              <w:rPr>
                <w:rStyle w:val="af8"/>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lastRenderedPageBreak/>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맑은 고딕"/>
                <w:iCs/>
                <w:kern w:val="2"/>
                <w:lang w:eastAsia="ko-KR"/>
              </w:rPr>
            </w:pPr>
            <w:r w:rsidRPr="0049750B">
              <w:rPr>
                <w:rFonts w:eastAsia="맑은 고딕"/>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맑은 고딕"/>
                <w:bCs/>
                <w:kern w:val="2"/>
                <w:lang w:eastAsia="ko-KR"/>
              </w:rPr>
            </w:pPr>
            <w:r>
              <w:rPr>
                <w:rFonts w:eastAsia="맑은 고딕"/>
                <w:bCs/>
                <w:iCs/>
                <w:color w:val="0070C0"/>
                <w:kern w:val="2"/>
                <w:lang w:eastAsia="ko-KR"/>
              </w:rPr>
              <w:t>Alt. 1 has many more supporting companies – let’s check if 5</w:t>
            </w:r>
            <w:r w:rsidRPr="00175B43">
              <w:rPr>
                <w:rFonts w:eastAsia="맑은 고딕"/>
                <w:bCs/>
                <w:iCs/>
                <w:color w:val="0070C0"/>
                <w:kern w:val="2"/>
                <w:vertAlign w:val="superscript"/>
                <w:lang w:eastAsia="ko-KR"/>
              </w:rPr>
              <w:t>th</w:t>
            </w:r>
            <w:r>
              <w:rPr>
                <w:rFonts w:eastAsia="맑은 고딕"/>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lastRenderedPageBreak/>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4"/>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맑은 고딕"/>
                <w:iCs/>
                <w:kern w:val="2"/>
                <w:lang w:eastAsia="ko-KR"/>
              </w:rPr>
            </w:pPr>
            <w:r>
              <w:rPr>
                <w:rFonts w:eastAsia="맑은 고딕" w:hint="eastAsia"/>
                <w:iCs/>
                <w:kern w:val="2"/>
                <w:lang w:eastAsia="ko-KR"/>
              </w:rPr>
              <w:lastRenderedPageBreak/>
              <w:t>LG</w:t>
            </w:r>
          </w:p>
        </w:tc>
        <w:tc>
          <w:tcPr>
            <w:tcW w:w="8105" w:type="dxa"/>
          </w:tcPr>
          <w:p w14:paraId="0128F53A" w14:textId="6F01AE3A" w:rsidR="009C58CB" w:rsidRPr="009C58CB" w:rsidRDefault="009C58CB" w:rsidP="00E11796">
            <w:pPr>
              <w:spacing w:beforeLines="50" w:before="120"/>
              <w:rPr>
                <w:rFonts w:eastAsia="맑은 고딕"/>
                <w:iCs/>
                <w:kern w:val="2"/>
                <w:lang w:eastAsia="ko-KR"/>
              </w:rPr>
            </w:pPr>
            <w:r>
              <w:rPr>
                <w:rFonts w:eastAsia="맑은 고딕" w:hint="eastAsia"/>
                <w:iCs/>
                <w:kern w:val="2"/>
                <w:lang w:eastAsia="ko-KR"/>
              </w:rPr>
              <w:t xml:space="preserve">We support Alt. </w:t>
            </w:r>
            <w:r>
              <w:rPr>
                <w:rFonts w:eastAsia="맑은 고딕"/>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맑은 고딕"/>
                <w:iCs/>
                <w:kern w:val="2"/>
                <w:lang w:eastAsia="ko-KR"/>
              </w:rPr>
            </w:pPr>
            <w:r w:rsidRPr="009B7FE2">
              <w:rPr>
                <w:rFonts w:eastAsia="맑은 고딕"/>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맑은 고딕"/>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AE4712">
            <w:pPr>
              <w:spacing w:beforeLines="50" w:before="120"/>
              <w:rPr>
                <w:rFonts w:eastAsia="맑은 고딕"/>
                <w:iCs/>
                <w:kern w:val="2"/>
                <w:lang w:eastAsia="ko-KR"/>
              </w:rPr>
            </w:pPr>
            <w:r w:rsidRPr="0049750B">
              <w:rPr>
                <w:rFonts w:eastAsia="맑은 고딕"/>
                <w:bCs/>
                <w:iCs/>
                <w:color w:val="0070C0"/>
                <w:kern w:val="2"/>
                <w:lang w:eastAsia="ko-KR"/>
              </w:rPr>
              <w:t xml:space="preserve">Moderator </w:t>
            </w:r>
          </w:p>
        </w:tc>
        <w:tc>
          <w:tcPr>
            <w:tcW w:w="8105" w:type="dxa"/>
          </w:tcPr>
          <w:p w14:paraId="5D136CE8" w14:textId="77777777" w:rsidR="00175B43" w:rsidRPr="00E753F6" w:rsidRDefault="00175B43" w:rsidP="00AE4712">
            <w:pPr>
              <w:widowControl w:val="0"/>
              <w:spacing w:beforeLines="50" w:before="120"/>
              <w:rPr>
                <w:rFonts w:eastAsia="맑은 고딕"/>
                <w:bCs/>
                <w:kern w:val="2"/>
                <w:lang w:eastAsia="ko-KR"/>
              </w:rPr>
            </w:pPr>
            <w:r>
              <w:rPr>
                <w:rFonts w:eastAsia="맑은 고딕"/>
                <w:bCs/>
                <w:iCs/>
                <w:color w:val="0070C0"/>
                <w:kern w:val="2"/>
                <w:lang w:eastAsia="ko-KR"/>
              </w:rPr>
              <w:t>Alt. 1 has many more supporting companies – let’s check if 5</w:t>
            </w:r>
            <w:r w:rsidRPr="00175B43">
              <w:rPr>
                <w:rFonts w:eastAsia="맑은 고딕"/>
                <w:bCs/>
                <w:iCs/>
                <w:color w:val="0070C0"/>
                <w:kern w:val="2"/>
                <w:vertAlign w:val="superscript"/>
                <w:lang w:eastAsia="ko-KR"/>
              </w:rPr>
              <w:t>th</w:t>
            </w:r>
            <w:r>
              <w:rPr>
                <w:rFonts w:eastAsia="맑은 고딕"/>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7.5. 5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af1"/>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af1"/>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af1"/>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af1"/>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w:t>
      </w:r>
      <w:r w:rsidRPr="00F24B17">
        <w:rPr>
          <w:rFonts w:eastAsia="Calibri"/>
          <w:b/>
          <w:bCs/>
          <w:i/>
          <w:iCs/>
          <w:color w:val="FF0000"/>
          <w:sz w:val="22"/>
          <w:szCs w:val="22"/>
        </w:rPr>
        <w:lastRenderedPageBreak/>
        <w:t xml:space="preserve">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바탕"/>
          <w:b/>
          <w:i/>
          <w:iCs/>
          <w:sz w:val="22"/>
          <w:szCs w:val="22"/>
        </w:rPr>
        <w:t>The target PUCCH slot </w:t>
      </w:r>
      <w:r w:rsidRPr="00F24B17">
        <w:rPr>
          <w:rFonts w:eastAsia="바탕"/>
          <w:b/>
          <w:i/>
          <w:iCs/>
          <w:color w:val="FF0000"/>
          <w:sz w:val="22"/>
          <w:szCs w:val="22"/>
        </w:rPr>
        <w:t xml:space="preserve"> for a certain PHY priority </w:t>
      </w:r>
      <w:r w:rsidRPr="00F24B17">
        <w:rPr>
          <w:rFonts w:eastAsia="바탕"/>
          <w:b/>
          <w:i/>
          <w:iCs/>
          <w:sz w:val="22"/>
          <w:szCs w:val="22"/>
        </w:rPr>
        <w:t xml:space="preserve">is defined as the next PUCCH slot </w:t>
      </w:r>
      <w:r w:rsidRPr="00F24B17">
        <w:rPr>
          <w:rFonts w:eastAsia="바탕"/>
          <w:b/>
          <w:i/>
          <w:iCs/>
          <w:color w:val="FF0000"/>
          <w:sz w:val="22"/>
          <w:szCs w:val="22"/>
        </w:rPr>
        <w:t>of that priority</w:t>
      </w:r>
      <w:r w:rsidRPr="00F24B17">
        <w:rPr>
          <w:rFonts w:eastAsia="바탕"/>
          <w:b/>
          <w:i/>
          <w:iCs/>
          <w:sz w:val="22"/>
          <w:szCs w:val="22"/>
        </w:rPr>
        <w:t xml:space="preserve">, where after performing </w:t>
      </w:r>
      <w:r w:rsidRPr="00F24B17">
        <w:rPr>
          <w:rFonts w:eastAsia="바탕"/>
          <w:b/>
          <w:i/>
          <w:iCs/>
          <w:color w:val="FF0000"/>
          <w:sz w:val="22"/>
          <w:szCs w:val="22"/>
        </w:rPr>
        <w:t xml:space="preserve">step 1 and step 2 of the Rel-17 </w:t>
      </w:r>
      <w:r w:rsidRPr="00F24B17">
        <w:rPr>
          <w:rFonts w:eastAsia="바탕"/>
          <w:b/>
          <w:i/>
          <w:iCs/>
          <w:sz w:val="22"/>
          <w:szCs w:val="22"/>
        </w:rPr>
        <w:t xml:space="preserve">UCI multiplexing operation into a PUCCH or PUSCH if any, </w:t>
      </w:r>
      <w:r w:rsidRPr="00F24B17">
        <w:rPr>
          <w:rFonts w:eastAsia="바탕"/>
          <w:b/>
          <w:i/>
          <w:iCs/>
          <w:sz w:val="22"/>
          <w:szCs w:val="22"/>
          <w:lang w:eastAsia="zh-CN"/>
        </w:rPr>
        <w:t xml:space="preserve">the UE would be either (i) transmitting HARQ-ACK using a PUCCH/PUSCH other than the PUCCH determined from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 xml:space="preserve">or (ii)  would be transmitting HARQ-ACK using a PUCCH resource configured in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 xml:space="preserve">being regarded as valid </w:t>
      </w:r>
      <w:r w:rsidRPr="00F24B17">
        <w:rPr>
          <w:rFonts w:eastAsia="바탕"/>
          <w:b/>
          <w:i/>
          <w:iCs/>
          <w:color w:val="00B0F0"/>
          <w:sz w:val="22"/>
          <w:szCs w:val="22"/>
          <w:highlight w:val="yellow"/>
          <w:lang w:eastAsia="zh-CN"/>
        </w:rPr>
        <w:t>or (iii) dropped due to the collision of HP UL channe</w:t>
      </w:r>
      <w:r w:rsidRPr="00F24B17">
        <w:rPr>
          <w:rFonts w:eastAsia="바탕"/>
          <w:b/>
          <w:i/>
          <w:iCs/>
          <w:color w:val="00B0F0"/>
          <w:sz w:val="22"/>
          <w:szCs w:val="22"/>
          <w:lang w:eastAsia="zh-CN"/>
        </w:rPr>
        <w:t>l</w:t>
      </w:r>
      <w:r w:rsidRPr="00F24B17">
        <w:rPr>
          <w:rFonts w:eastAsia="바탕"/>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AE4712">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0412D0C1" w:rsidR="00175B43" w:rsidRPr="00043027" w:rsidRDefault="006079D4" w:rsidP="00AE4712">
            <w:pPr>
              <w:spacing w:beforeLines="50" w:before="120" w:after="0"/>
              <w:rPr>
                <w:rFonts w:eastAsiaTheme="minorEastAsia"/>
                <w:iCs/>
                <w:kern w:val="2"/>
                <w:lang w:eastAsia="zh-CN"/>
              </w:rPr>
            </w:pPr>
            <w:del w:id="90" w:author="Wong, Shin Horng" w:date="2022-03-01T11:18:00Z">
              <w:r w:rsidDel="004D03EB">
                <w:rPr>
                  <w:kern w:val="2"/>
                  <w:lang w:eastAsia="zh-CN"/>
                </w:rPr>
                <w:delText>Sony (proposal unclear)</w:delText>
              </w:r>
              <w:r w:rsidR="00823412" w:rsidDel="004D03EB">
                <w:rPr>
                  <w:kern w:val="2"/>
                  <w:lang w:eastAsia="zh-CN"/>
                </w:rPr>
                <w:delText xml:space="preserve">, </w:delText>
              </w:r>
            </w:del>
            <w:r w:rsidR="00823412">
              <w:rPr>
                <w:kern w:val="2"/>
                <w:lang w:eastAsia="zh-CN"/>
              </w:rPr>
              <w:t>Samsung</w:t>
            </w:r>
            <w:r w:rsidR="00310B70">
              <w:rPr>
                <w:kern w:val="2"/>
                <w:lang w:eastAsia="zh-CN"/>
              </w:rPr>
              <w:t>, vivo</w:t>
            </w:r>
            <w:r w:rsidR="00043027">
              <w:rPr>
                <w:rFonts w:eastAsiaTheme="minorEastAsia" w:hint="eastAsia"/>
                <w:kern w:val="2"/>
                <w:lang w:eastAsia="zh-CN"/>
              </w:rPr>
              <w:t>, CATT</w:t>
            </w:r>
            <w:r w:rsidR="007C31A6">
              <w:rPr>
                <w:kern w:val="2"/>
                <w:lang w:eastAsia="zh-CN"/>
              </w:rPr>
              <w:t>, ZTE</w:t>
            </w:r>
          </w:p>
        </w:tc>
      </w:tr>
      <w:tr w:rsidR="00175B43" w:rsidRPr="00B75A43" w14:paraId="51279418" w14:textId="77777777" w:rsidTr="00AE4712">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5A05AE98" w:rsidR="00175B43" w:rsidRPr="00B75A43" w:rsidRDefault="004E2174" w:rsidP="00AE4712">
            <w:pPr>
              <w:spacing w:beforeLines="50" w:before="120" w:after="0"/>
              <w:rPr>
                <w:kern w:val="2"/>
                <w:lang w:eastAsia="zh-CN"/>
              </w:rPr>
            </w:pPr>
            <w:r>
              <w:rPr>
                <w:kern w:val="2"/>
                <w:lang w:eastAsia="zh-CN"/>
              </w:rPr>
              <w:t>QC</w:t>
            </w:r>
            <w:r w:rsidR="006F3D1F">
              <w:rPr>
                <w:kern w:val="2"/>
                <w:lang w:eastAsia="zh-CN"/>
              </w:rPr>
              <w:t>, DOCOMO</w:t>
            </w:r>
            <w:r w:rsidR="001C1033">
              <w:rPr>
                <w:kern w:val="2"/>
                <w:lang w:eastAsia="zh-CN"/>
              </w:rPr>
              <w:t>, Nokia/NSB</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AE4712">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af1"/>
              <w:numPr>
                <w:ilvl w:val="0"/>
                <w:numId w:val="162"/>
              </w:numPr>
              <w:spacing w:beforeLines="50" w:before="120" w:after="0"/>
              <w:rPr>
                <w:iCs/>
                <w:kern w:val="2"/>
                <w:lang w:eastAsia="zh-CN"/>
              </w:rPr>
            </w:pPr>
            <w:r w:rsidRPr="00400879">
              <w:rPr>
                <w:iCs/>
                <w:kern w:val="2"/>
                <w:lang w:eastAsia="zh-CN"/>
              </w:rPr>
              <w:t>It isn’t clear if the resultant PUCCH contains both LP SPS HARQ-ACK and HP SPS HARQ-ACK or not.  For example in figure below SPS#1 has LP HARQ-ACK and SPS#2 has HP HARQ-ACK and both goes to a single PUCCH.  And the resultant PUCCH cannot be transmitted.  Is this the scenario being described?</w:t>
            </w:r>
          </w:p>
          <w:p w14:paraId="0AB7CBFC" w14:textId="77777777" w:rsidR="006079D4" w:rsidRPr="00400879" w:rsidRDefault="006079D4" w:rsidP="00786C68">
            <w:pPr>
              <w:pStyle w:val="af1"/>
              <w:numPr>
                <w:ilvl w:val="0"/>
                <w:numId w:val="162"/>
              </w:numPr>
              <w:spacing w:beforeLines="50" w:before="120" w:after="0"/>
              <w:rPr>
                <w:iCs/>
                <w:kern w:val="2"/>
                <w:lang w:eastAsia="zh-CN"/>
              </w:rPr>
            </w:pPr>
            <w:r w:rsidRPr="00400879">
              <w:rPr>
                <w:iCs/>
                <w:kern w:val="2"/>
                <w:lang w:eastAsia="zh-CN"/>
              </w:rPr>
              <w:t>Do we then demux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ko-KR"/>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lastRenderedPageBreak/>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What does this sentence mean:</w:t>
            </w:r>
          </w:p>
          <w:p w14:paraId="0288D74E" w14:textId="77777777" w:rsidR="006079D4" w:rsidRDefault="006079D4" w:rsidP="006079D4">
            <w:pPr>
              <w:spacing w:beforeLines="50" w:before="120" w:after="0"/>
              <w:ind w:left="284"/>
              <w:rPr>
                <w:iCs/>
                <w:kern w:val="2"/>
                <w:lang w:eastAsia="zh-CN"/>
              </w:rPr>
            </w:pPr>
            <w:r w:rsidRPr="00F24B17">
              <w:rPr>
                <w:rFonts w:eastAsia="바탕"/>
                <w:b/>
                <w:i/>
                <w:iCs/>
              </w:rPr>
              <w:t>The target PUCCH slot </w:t>
            </w:r>
            <w:r w:rsidRPr="00F24B17">
              <w:rPr>
                <w:rFonts w:eastAsia="바탕"/>
                <w:b/>
                <w:i/>
                <w:iCs/>
                <w:color w:val="FF0000"/>
              </w:rPr>
              <w:t xml:space="preserve"> for a certain PHY priority </w:t>
            </w:r>
            <w:r w:rsidRPr="00F24B17">
              <w:rPr>
                <w:rFonts w:eastAsia="바탕"/>
                <w:b/>
                <w:i/>
                <w:iCs/>
              </w:rPr>
              <w:t xml:space="preserve">is defined as the next PUCCH slot </w:t>
            </w:r>
            <w:r w:rsidRPr="00F24B17">
              <w:rPr>
                <w:rFonts w:eastAsia="바탕"/>
                <w:b/>
                <w:i/>
                <w:iCs/>
                <w:color w:val="FF0000"/>
              </w:rPr>
              <w:t>of that priority</w:t>
            </w:r>
            <w:r w:rsidRPr="00F24B17">
              <w:rPr>
                <w:rFonts w:eastAsia="바탕"/>
                <w:b/>
                <w:i/>
                <w:iCs/>
              </w:rPr>
              <w:t>,</w:t>
            </w:r>
            <w:r>
              <w:rPr>
                <w:rFonts w:eastAsia="바탕"/>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LP SPS HARQ-ACK to be multiplexed into a target HP PUCCH/PUSCH?</w:t>
            </w:r>
          </w:p>
          <w:p w14:paraId="7AC24124"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AE4712">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HP and LP determination should be separate – same as for joint operation with PHY 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AE4712">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Complicated new feature with very little benefit should not be introduced in late stage of Rel-17. We have seriously concern that Rel-17 URLLC cannot be completed because of introducing this feature at late stage.</w:t>
            </w:r>
          </w:p>
        </w:tc>
      </w:tr>
      <w:tr w:rsidR="00310B70" w:rsidRPr="00B75A43" w14:paraId="2B027270" w14:textId="77777777" w:rsidTr="00AE4712">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af1"/>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af1"/>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af1"/>
              <w:numPr>
                <w:ilvl w:val="0"/>
                <w:numId w:val="163"/>
              </w:numPr>
              <w:spacing w:beforeLines="50" w:before="120" w:after="0"/>
              <w:rPr>
                <w:iCs/>
                <w:kern w:val="2"/>
                <w:lang w:eastAsia="zh-CN"/>
              </w:rPr>
            </w:pPr>
            <w:r w:rsidRPr="00400879">
              <w:rPr>
                <w:iCs/>
                <w:kern w:val="2"/>
                <w:lang w:eastAsia="zh-CN"/>
              </w:rPr>
              <w:lastRenderedPageBreak/>
              <w:t>Deferred LP SPS HARQ-ACK + HP SPS HARQ-ACK to be multiplexed into a target HP PUCCH/PUSCH</w:t>
            </w:r>
            <w:r>
              <w:rPr>
                <w:iCs/>
                <w:kern w:val="2"/>
                <w:lang w:eastAsia="zh-CN"/>
              </w:rPr>
              <w:t>.</w:t>
            </w:r>
          </w:p>
          <w:p w14:paraId="593956DD" w14:textId="77777777" w:rsidR="00310B70" w:rsidRPr="008609D6" w:rsidRDefault="00310B70" w:rsidP="00786C68">
            <w:pPr>
              <w:pStyle w:val="af1"/>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r w:rsidR="004124A1" w:rsidRPr="00B75A43" w14:paraId="4E4B2E00" w14:textId="77777777" w:rsidTr="00AE4712">
        <w:tc>
          <w:tcPr>
            <w:tcW w:w="1529" w:type="dxa"/>
            <w:tcBorders>
              <w:top w:val="single" w:sz="4" w:space="0" w:color="auto"/>
              <w:left w:val="single" w:sz="4" w:space="0" w:color="auto"/>
              <w:bottom w:val="single" w:sz="4" w:space="0" w:color="auto"/>
              <w:right w:val="single" w:sz="4" w:space="0" w:color="auto"/>
            </w:tcBorders>
          </w:tcPr>
          <w:p w14:paraId="5FA299FD" w14:textId="1BA6CC11" w:rsidR="004124A1" w:rsidRDefault="004124A1" w:rsidP="004124A1">
            <w:pPr>
              <w:spacing w:beforeLines="50" w:before="120" w:after="0"/>
              <w:rPr>
                <w:rFonts w:eastAsiaTheme="minorEastAsia"/>
                <w:kern w:val="2"/>
                <w:lang w:eastAsia="zh-CN"/>
              </w:rPr>
            </w:pPr>
            <w:r>
              <w:rPr>
                <w:kern w:val="2"/>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BFA5992" w14:textId="68EF6637" w:rsidR="004124A1" w:rsidRDefault="004124A1" w:rsidP="004124A1">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questions, we think it would belong to the FFS issues, as how to consider the existence of the SPS HARQ-ACK of the other priority for the different time unit lengths case (see our comments under </w:t>
            </w:r>
            <w:r w:rsidRPr="009F702F">
              <w:rPr>
                <w:rFonts w:eastAsiaTheme="minorEastAsia"/>
                <w:kern w:val="2"/>
                <w:lang w:eastAsia="zh-CN"/>
              </w:rPr>
              <w:t>Proposal 7.4.2</w:t>
            </w:r>
            <w:r>
              <w:rPr>
                <w:rFonts w:eastAsiaTheme="minorEastAsia"/>
                <w:kern w:val="2"/>
                <w:lang w:eastAsia="zh-CN"/>
              </w:rPr>
              <w:t>) is not clear to us either. As there are many open issues, we can accept to make it a WA, and to confirm it after the FFS issues are resolved.</w:t>
            </w:r>
          </w:p>
        </w:tc>
      </w:tr>
      <w:tr w:rsidR="006F3D1F" w:rsidRPr="00B75A43" w14:paraId="733CE171" w14:textId="77777777" w:rsidTr="00AE4712">
        <w:tc>
          <w:tcPr>
            <w:tcW w:w="1529" w:type="dxa"/>
            <w:tcBorders>
              <w:top w:val="single" w:sz="4" w:space="0" w:color="auto"/>
              <w:left w:val="single" w:sz="4" w:space="0" w:color="auto"/>
              <w:bottom w:val="single" w:sz="4" w:space="0" w:color="auto"/>
              <w:right w:val="single" w:sz="4" w:space="0" w:color="auto"/>
            </w:tcBorders>
          </w:tcPr>
          <w:p w14:paraId="34E1D4FE" w14:textId="67EB2D87" w:rsidR="006F3D1F" w:rsidRDefault="006F3D1F" w:rsidP="006F3D1F">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F112DCC" w14:textId="77777777" w:rsidR="003B5FCD" w:rsidRDefault="006F3D1F" w:rsidP="006F3D1F">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prefer not to support so complicated feature. </w:t>
            </w:r>
          </w:p>
          <w:p w14:paraId="443E8DC4" w14:textId="2AFB928A" w:rsidR="006F3D1F" w:rsidRDefault="006F3D1F" w:rsidP="006F3D1F">
            <w:pPr>
              <w:spacing w:beforeLines="50" w:before="120" w:after="0"/>
              <w:rPr>
                <w:rFonts w:eastAsiaTheme="minorEastAsia"/>
                <w:kern w:val="2"/>
                <w:lang w:eastAsia="zh-CN"/>
              </w:rPr>
            </w:pPr>
            <w:r>
              <w:rPr>
                <w:rFonts w:eastAsiaTheme="minorEastAsia"/>
                <w:kern w:val="2"/>
                <w:lang w:eastAsia="zh-CN"/>
              </w:rPr>
              <w:t>As pointed our by Sony, it seems very strange that UE first multiplexes HP and LP, then demultiplex and defer them separately. If such multiplexing and de-multiplexing is acceptable, why can’t we allow deferral for SPS HARQ-ACK which is multiplexed to a PUCCH/PUSCH which is dropped due to collision with DL/SSB</w:t>
            </w:r>
            <w:r w:rsidR="003B5FCD">
              <w:rPr>
                <w:rFonts w:eastAsiaTheme="minorEastAsia"/>
                <w:kern w:val="2"/>
                <w:lang w:eastAsia="zh-CN"/>
              </w:rPr>
              <w:t xml:space="preserve"> after multiplexing</w:t>
            </w:r>
            <w:r>
              <w:rPr>
                <w:rFonts w:eastAsiaTheme="minorEastAsia"/>
                <w:kern w:val="2"/>
                <w:lang w:eastAsia="zh-CN"/>
              </w:rPr>
              <w:t>. Following similar logic here, we can try to multiplex SPS HARQ-ACK to PUCCH/PUSCH if any. Then if the PUCCH/PUSCH is cancelled, the SPS HARQ-ACK is deferred.</w:t>
            </w:r>
            <w:r>
              <w:rPr>
                <w:rFonts w:eastAsiaTheme="minorEastAsia" w:hint="eastAsia"/>
                <w:kern w:val="2"/>
                <w:lang w:eastAsia="zh-CN"/>
              </w:rPr>
              <w:t xml:space="preserve"> </w:t>
            </w:r>
            <w:r>
              <w:rPr>
                <w:rFonts w:eastAsiaTheme="minorEastAsia"/>
                <w:kern w:val="2"/>
                <w:lang w:eastAsia="zh-CN"/>
              </w:rPr>
              <w:t>Howeverr, it is not the current rule.</w:t>
            </w:r>
          </w:p>
          <w:p w14:paraId="2ED161C9" w14:textId="77777777" w:rsidR="006F3D1F" w:rsidRDefault="006F3D1F" w:rsidP="006F3D1F">
            <w:pPr>
              <w:spacing w:beforeLines="50" w:before="120" w:after="0"/>
              <w:rPr>
                <w:rFonts w:eastAsiaTheme="minorEastAsia"/>
                <w:kern w:val="2"/>
                <w:lang w:eastAsia="zh-CN"/>
              </w:rPr>
            </w:pPr>
          </w:p>
          <w:p w14:paraId="31A11DBC" w14:textId="77777777" w:rsidR="006F3D1F" w:rsidRPr="00B45F00" w:rsidRDefault="006F3D1F" w:rsidP="006F3D1F">
            <w:pPr>
              <w:spacing w:after="0"/>
              <w:rPr>
                <w:rFonts w:ascii="Times" w:eastAsia="바탕" w:hAnsi="Times" w:cs="Times"/>
                <w:b/>
                <w:bCs/>
                <w:lang w:eastAsia="ko-KR"/>
              </w:rPr>
            </w:pPr>
            <w:r w:rsidRPr="00B45F00">
              <w:rPr>
                <w:rFonts w:ascii="Times" w:eastAsia="바탕" w:hAnsi="Times" w:cs="Times"/>
                <w:b/>
                <w:bCs/>
                <w:lang w:eastAsia="ko-KR"/>
              </w:rPr>
              <w:t>Conclusion</w:t>
            </w:r>
          </w:p>
          <w:p w14:paraId="0CFE743D" w14:textId="77777777" w:rsidR="006F3D1F" w:rsidRPr="00B45F00" w:rsidRDefault="006F3D1F" w:rsidP="006F3D1F">
            <w:pPr>
              <w:spacing w:after="0"/>
              <w:rPr>
                <w:rFonts w:ascii="Times" w:eastAsia="바탕" w:hAnsi="Times" w:cs="Times"/>
                <w:bCs/>
                <w:lang w:eastAsia="zh-CN"/>
              </w:rPr>
            </w:pPr>
            <w:r w:rsidRPr="00B45F00">
              <w:rPr>
                <w:rFonts w:ascii="Times" w:eastAsia="바탕" w:hAnsi="Times" w:cs="Times"/>
                <w:bCs/>
                <w:lang w:eastAsia="zh-CN"/>
              </w:rPr>
              <w:t xml:space="preserve">For SPS HARQ-ACK deferral, the operation in the ‘initial’ slot is further clarified as: </w:t>
            </w:r>
          </w:p>
          <w:p w14:paraId="18BE11D1" w14:textId="77777777" w:rsidR="006F3D1F" w:rsidRPr="00B45F00" w:rsidRDefault="006F3D1F" w:rsidP="006F3D1F">
            <w:pPr>
              <w:numPr>
                <w:ilvl w:val="0"/>
                <w:numId w:val="54"/>
              </w:numPr>
              <w:spacing w:after="0"/>
              <w:contextualSpacing/>
              <w:jc w:val="both"/>
              <w:rPr>
                <w:rFonts w:ascii="Times" w:eastAsia="바탕" w:hAnsi="Times" w:cs="Times"/>
                <w:bCs/>
                <w:lang w:eastAsia="zh-CN"/>
              </w:rPr>
            </w:pPr>
            <w:r w:rsidRPr="00B45F00">
              <w:rPr>
                <w:rFonts w:ascii="Times" w:eastAsia="바탕"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56B4DADB" w14:textId="77777777" w:rsidR="006F3D1F" w:rsidRDefault="006F3D1F" w:rsidP="006F3D1F">
            <w:pPr>
              <w:spacing w:beforeLines="50" w:before="120" w:after="0"/>
              <w:rPr>
                <w:rFonts w:eastAsiaTheme="minorEastAsia"/>
                <w:kern w:val="2"/>
                <w:lang w:eastAsia="zh-CN"/>
              </w:rPr>
            </w:pPr>
          </w:p>
        </w:tc>
      </w:tr>
      <w:tr w:rsidR="007C31A6" w:rsidRPr="00B75A43" w14:paraId="3B61E521" w14:textId="77777777" w:rsidTr="00AE4712">
        <w:tc>
          <w:tcPr>
            <w:tcW w:w="1529" w:type="dxa"/>
            <w:tcBorders>
              <w:top w:val="single" w:sz="4" w:space="0" w:color="auto"/>
              <w:left w:val="single" w:sz="4" w:space="0" w:color="auto"/>
              <w:bottom w:val="single" w:sz="4" w:space="0" w:color="auto"/>
              <w:right w:val="single" w:sz="4" w:space="0" w:color="auto"/>
            </w:tcBorders>
          </w:tcPr>
          <w:p w14:paraId="4CC3E31C" w14:textId="2E1C9E92"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AFC0F33" w14:textId="77777777" w:rsidR="007C31A6" w:rsidRDefault="007C31A6" w:rsidP="007C31A6">
            <w:pPr>
              <w:spacing w:beforeLines="50" w:before="120" w:after="0"/>
              <w:rPr>
                <w:rFonts w:eastAsiaTheme="minorEastAsia"/>
                <w:kern w:val="2"/>
                <w:lang w:eastAsia="zh-CN"/>
              </w:rPr>
            </w:pPr>
            <w:r>
              <w:rPr>
                <w:rFonts w:eastAsiaTheme="minorEastAsia"/>
                <w:kern w:val="2"/>
                <w:lang w:eastAsia="zh-CN"/>
              </w:rPr>
              <w:t xml:space="preserve">I think the motivation of this proposal for deferral determination is based on individual priority of SPS HARQ-ACK if the inter-priority multiplexing resultant PUCCH/PUSCH is not valid or SPS PUCCH is not valid. </w:t>
            </w:r>
          </w:p>
          <w:p w14:paraId="11EC9020" w14:textId="52DFC7EE"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 on target slot, </w:t>
            </w:r>
            <w:r w:rsidRPr="00F24B17">
              <w:rPr>
                <w:rFonts w:eastAsia="바탕"/>
                <w:b/>
                <w:i/>
                <w:iCs/>
                <w:color w:val="FF0000"/>
              </w:rPr>
              <w:t xml:space="preserve">for a certain PHY priority </w:t>
            </w:r>
            <w:r>
              <w:rPr>
                <w:rFonts w:eastAsia="바탕"/>
                <w:iCs/>
              </w:rPr>
              <w:t xml:space="preserve">means that UE is not certain which one could be the earliest available slot, there may be a LP or a HP resource in that slot, depending on which one is the earliest. </w:t>
            </w:r>
          </w:p>
        </w:tc>
      </w:tr>
      <w:tr w:rsidR="001C1033" w:rsidRPr="00B75A43" w14:paraId="08068189" w14:textId="77777777" w:rsidTr="00AE4712">
        <w:tc>
          <w:tcPr>
            <w:tcW w:w="1529" w:type="dxa"/>
            <w:tcBorders>
              <w:top w:val="single" w:sz="4" w:space="0" w:color="auto"/>
              <w:left w:val="single" w:sz="4" w:space="0" w:color="auto"/>
              <w:bottom w:val="single" w:sz="4" w:space="0" w:color="auto"/>
              <w:right w:val="single" w:sz="4" w:space="0" w:color="auto"/>
            </w:tcBorders>
          </w:tcPr>
          <w:p w14:paraId="020C9697" w14:textId="11B5C616" w:rsidR="001C1033" w:rsidRDefault="001C1033" w:rsidP="007C31A6">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F9DFAB" w14:textId="2EE2F8EE" w:rsidR="001C1033" w:rsidRDefault="001C1033" w:rsidP="007C31A6">
            <w:pPr>
              <w:spacing w:beforeLines="50" w:before="120" w:after="0"/>
              <w:rPr>
                <w:rFonts w:eastAsiaTheme="minorEastAsia"/>
                <w:kern w:val="2"/>
                <w:lang w:eastAsia="zh-CN"/>
              </w:rPr>
            </w:pPr>
            <w:r>
              <w:rPr>
                <w:rFonts w:eastAsiaTheme="minorEastAsia"/>
                <w:kern w:val="2"/>
                <w:lang w:eastAsia="zh-CN"/>
              </w:rPr>
              <w:t xml:space="preserve">We have a similar view than QC &amp; DOCOMO, this is becoming very complicated especially for the target slot determination. Considering the late state, this should not be supported. </w:t>
            </w:r>
          </w:p>
        </w:tc>
      </w:tr>
      <w:tr w:rsidR="00DD36A2" w:rsidRPr="00B75A43" w14:paraId="70BAF8D5" w14:textId="77777777" w:rsidTr="00AE4712">
        <w:tc>
          <w:tcPr>
            <w:tcW w:w="1529" w:type="dxa"/>
            <w:tcBorders>
              <w:top w:val="single" w:sz="4" w:space="0" w:color="auto"/>
              <w:left w:val="single" w:sz="4" w:space="0" w:color="auto"/>
              <w:bottom w:val="single" w:sz="4" w:space="0" w:color="auto"/>
              <w:right w:val="single" w:sz="4" w:space="0" w:color="auto"/>
            </w:tcBorders>
          </w:tcPr>
          <w:p w14:paraId="2808863F" w14:textId="77DE89C5"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A12DD26" w14:textId="2F583E55" w:rsidR="00DD36A2" w:rsidRDefault="00DD36A2" w:rsidP="00DD36A2">
            <w:pPr>
              <w:spacing w:beforeLines="50" w:before="120" w:after="0"/>
              <w:rPr>
                <w:rFonts w:eastAsiaTheme="minorEastAsia"/>
                <w:kern w:val="2"/>
                <w:lang w:eastAsia="zh-CN"/>
              </w:rPr>
            </w:pPr>
            <w:r>
              <w:rPr>
                <w:rFonts w:eastAsiaTheme="minorEastAsia"/>
                <w:kern w:val="2"/>
                <w:lang w:eastAsia="zh-CN"/>
              </w:rPr>
              <w:t>Support Alt. 2A for compromise</w:t>
            </w:r>
          </w:p>
        </w:tc>
      </w:tr>
      <w:tr w:rsidR="00DD36A2" w:rsidRPr="00B75A43" w14:paraId="63E4B866" w14:textId="77777777" w:rsidTr="00AE4712">
        <w:tc>
          <w:tcPr>
            <w:tcW w:w="1529" w:type="dxa"/>
            <w:tcBorders>
              <w:top w:val="single" w:sz="4" w:space="0" w:color="auto"/>
              <w:left w:val="single" w:sz="4" w:space="0" w:color="auto"/>
              <w:bottom w:val="single" w:sz="4" w:space="0" w:color="auto"/>
              <w:right w:val="single" w:sz="4" w:space="0" w:color="auto"/>
            </w:tcBorders>
          </w:tcPr>
          <w:p w14:paraId="31FBA434" w14:textId="58830622" w:rsidR="00DD36A2" w:rsidRPr="00DC4EBB" w:rsidRDefault="00DD36A2" w:rsidP="00DD36A2">
            <w:pPr>
              <w:spacing w:beforeLines="50" w:before="120" w:after="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D733A3" w14:textId="0A773B28" w:rsidR="00DD36A2" w:rsidRPr="00DC4EBB" w:rsidRDefault="00DD36A2" w:rsidP="00DD36A2">
            <w:pPr>
              <w:spacing w:beforeLines="50" w:before="120" w:after="0"/>
              <w:rPr>
                <w:rFonts w:eastAsia="맑은 고딕"/>
                <w:kern w:val="2"/>
                <w:lang w:eastAsia="ko-KR"/>
              </w:rPr>
            </w:pPr>
            <w:r>
              <w:rPr>
                <w:rFonts w:eastAsia="맑은 고딕"/>
                <w:kern w:val="2"/>
                <w:lang w:eastAsia="ko-KR"/>
              </w:rPr>
              <w:t>I</w:t>
            </w:r>
            <w:r>
              <w:rPr>
                <w:rFonts w:eastAsia="맑은 고딕" w:hint="eastAsia"/>
                <w:kern w:val="2"/>
                <w:lang w:eastAsia="ko-KR"/>
              </w:rPr>
              <w:t xml:space="preserve">t seems unclear that how UE perfrom step 1 and step 2 without a decision on </w:t>
            </w:r>
            <w:r>
              <w:rPr>
                <w:rFonts w:eastAsia="맑은 고딕"/>
                <w:kern w:val="2"/>
                <w:lang w:eastAsia="ko-KR"/>
              </w:rPr>
              <w:t xml:space="preserve">deferred </w:t>
            </w:r>
            <w:r>
              <w:rPr>
                <w:rFonts w:eastAsia="맑은 고딕" w:hint="eastAsia"/>
                <w:kern w:val="2"/>
                <w:lang w:eastAsia="ko-KR"/>
              </w:rPr>
              <w:t xml:space="preserve">PUCCH resource </w:t>
            </w:r>
            <w:r>
              <w:rPr>
                <w:rFonts w:eastAsia="맑은 고딕"/>
                <w:kern w:val="2"/>
                <w:lang w:eastAsia="ko-KR"/>
              </w:rPr>
              <w:t>for a certain priority.</w:t>
            </w:r>
          </w:p>
        </w:tc>
      </w:tr>
      <w:tr w:rsidR="00DD36A2" w:rsidRPr="00DC4EBB" w14:paraId="1140E0C1" w14:textId="77777777" w:rsidTr="00F92D40">
        <w:tc>
          <w:tcPr>
            <w:tcW w:w="1529" w:type="dxa"/>
          </w:tcPr>
          <w:p w14:paraId="32A8F2BA" w14:textId="5BBEF859" w:rsidR="00DD36A2" w:rsidRPr="00DC4EBB" w:rsidRDefault="00DD36A2" w:rsidP="00DD36A2">
            <w:pPr>
              <w:spacing w:beforeLines="50" w:before="120" w:after="0"/>
              <w:rPr>
                <w:rFonts w:eastAsia="맑은 고딕"/>
                <w:kern w:val="2"/>
                <w:lang w:eastAsia="ko-KR"/>
              </w:rPr>
            </w:pPr>
            <w:r>
              <w:rPr>
                <w:rFonts w:eastAsia="맑은 고딕"/>
                <w:kern w:val="2"/>
                <w:lang w:eastAsia="ko-KR"/>
              </w:rPr>
              <w:t>Sony</w:t>
            </w:r>
          </w:p>
        </w:tc>
        <w:tc>
          <w:tcPr>
            <w:tcW w:w="8105" w:type="dxa"/>
          </w:tcPr>
          <w:p w14:paraId="0394B896" w14:textId="77777777" w:rsidR="00DD36A2" w:rsidRDefault="00DD36A2" w:rsidP="00DD36A2">
            <w:pPr>
              <w:spacing w:beforeLines="50" w:before="120" w:after="0"/>
              <w:rPr>
                <w:rFonts w:eastAsia="맑은 고딕"/>
                <w:kern w:val="2"/>
                <w:lang w:eastAsia="ko-KR"/>
              </w:rPr>
            </w:pPr>
            <w:r>
              <w:rPr>
                <w:rFonts w:eastAsia="맑은 고딕"/>
                <w:kern w:val="2"/>
                <w:lang w:eastAsia="ko-KR"/>
              </w:rPr>
              <w:t>@</w:t>
            </w:r>
            <w:r w:rsidRPr="004D03EB">
              <w:rPr>
                <w:rFonts w:eastAsia="맑은 고딕"/>
                <w:b/>
                <w:bCs/>
                <w:kern w:val="2"/>
                <w:lang w:eastAsia="ko-KR"/>
              </w:rPr>
              <w:t>vivo, Huawei, ZTE:</w:t>
            </w:r>
            <w:r>
              <w:rPr>
                <w:rFonts w:eastAsia="맑은 고딕"/>
                <w:kern w:val="2"/>
                <w:lang w:eastAsia="ko-KR"/>
              </w:rPr>
              <w:t xml:space="preserve"> Thanks for the clarification.  </w:t>
            </w:r>
          </w:p>
          <w:p w14:paraId="154375C0" w14:textId="77777777" w:rsidR="00DD36A2" w:rsidRDefault="00DD36A2" w:rsidP="00DD36A2">
            <w:pPr>
              <w:spacing w:beforeLines="50" w:before="120" w:after="0"/>
              <w:rPr>
                <w:rFonts w:eastAsia="맑은 고딕"/>
                <w:kern w:val="2"/>
                <w:lang w:eastAsia="ko-KR"/>
              </w:rPr>
            </w:pPr>
          </w:p>
          <w:p w14:paraId="01F543F4" w14:textId="55692EF0" w:rsidR="00DD36A2" w:rsidRDefault="00DD36A2" w:rsidP="00DD36A2">
            <w:pPr>
              <w:spacing w:beforeLines="50" w:before="120" w:after="0"/>
              <w:rPr>
                <w:rFonts w:eastAsia="맑은 고딕"/>
                <w:kern w:val="2"/>
                <w:lang w:eastAsia="ko-KR"/>
              </w:rPr>
            </w:pPr>
            <w:r>
              <w:rPr>
                <w:rFonts w:eastAsia="맑은 고딕"/>
                <w:kern w:val="2"/>
                <w:lang w:eastAsia="ko-KR"/>
              </w:rPr>
              <w:t>On the scenarios we think allowing the LP PUCCH to be a target PUCCH is perhaps the most important aspect of this feature.  That is:</w:t>
            </w:r>
          </w:p>
          <w:p w14:paraId="069D67CF" w14:textId="55A28C0E" w:rsidR="00DD36A2" w:rsidRPr="00400879" w:rsidRDefault="00DD36A2" w:rsidP="00DD36A2">
            <w:pPr>
              <w:pStyle w:val="af1"/>
              <w:numPr>
                <w:ilvl w:val="0"/>
                <w:numId w:val="165"/>
              </w:numPr>
              <w:spacing w:beforeLines="50" w:before="120" w:after="0"/>
              <w:rPr>
                <w:iCs/>
                <w:kern w:val="2"/>
                <w:lang w:eastAsia="zh-CN"/>
              </w:rPr>
            </w:pPr>
            <w:r w:rsidRPr="00400879">
              <w:rPr>
                <w:iCs/>
                <w:kern w:val="2"/>
                <w:lang w:eastAsia="zh-CN"/>
              </w:rPr>
              <w:t>Deferred HP SPS HARQ-ACK to be multiplexed into a target LP PUCCH?</w:t>
            </w:r>
          </w:p>
          <w:p w14:paraId="3738B2AD" w14:textId="57E3C81B" w:rsidR="00DD36A2" w:rsidRPr="00400879" w:rsidRDefault="00DD36A2" w:rsidP="00DD36A2">
            <w:pPr>
              <w:pStyle w:val="af1"/>
              <w:numPr>
                <w:ilvl w:val="0"/>
                <w:numId w:val="165"/>
              </w:numPr>
              <w:spacing w:beforeLines="50" w:before="120" w:after="0"/>
              <w:rPr>
                <w:iCs/>
                <w:kern w:val="2"/>
                <w:lang w:eastAsia="zh-CN"/>
              </w:rPr>
            </w:pPr>
            <w:r w:rsidRPr="00400879">
              <w:rPr>
                <w:iCs/>
                <w:kern w:val="2"/>
                <w:lang w:eastAsia="zh-CN"/>
              </w:rPr>
              <w:lastRenderedPageBreak/>
              <w:t>Deferred LP SPS HARQ-ACK + HP SPS HARQ-ACK to be multiplexed into a target LP PUCCH?</w:t>
            </w:r>
          </w:p>
          <w:p w14:paraId="62883D0F" w14:textId="1059A663" w:rsidR="00DD36A2" w:rsidRDefault="00DD36A2" w:rsidP="00DD36A2">
            <w:pPr>
              <w:spacing w:beforeLines="50" w:before="120" w:after="0"/>
              <w:rPr>
                <w:rFonts w:eastAsia="맑은 고딕"/>
                <w:kern w:val="2"/>
                <w:lang w:eastAsia="ko-KR"/>
              </w:rPr>
            </w:pPr>
          </w:p>
          <w:p w14:paraId="5A50D51E" w14:textId="305020C7" w:rsidR="00DD36A2" w:rsidRDefault="00DD36A2" w:rsidP="00DD36A2">
            <w:pPr>
              <w:spacing w:beforeLines="50" w:before="120" w:after="0"/>
              <w:rPr>
                <w:rFonts w:eastAsia="맑은 고딕"/>
                <w:kern w:val="2"/>
                <w:lang w:eastAsia="ko-KR"/>
              </w:rPr>
            </w:pPr>
            <w:r>
              <w:rPr>
                <w:rFonts w:eastAsia="맑은 고딕"/>
                <w:noProof/>
                <w:kern w:val="2"/>
                <w:lang w:val="en-US" w:eastAsia="ko-KR"/>
              </w:rPr>
              <w:drawing>
                <wp:inline distT="0" distB="0" distL="0" distR="0" wp14:anchorId="29B49CFB" wp14:editId="0D063907">
                  <wp:extent cx="4442400" cy="795600"/>
                  <wp:effectExtent l="0" t="0" r="0" b="508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AA710E" w14:textId="77777777" w:rsidR="00DD36A2" w:rsidRDefault="00DD36A2" w:rsidP="00DD36A2">
            <w:pPr>
              <w:spacing w:beforeLines="50" w:before="120" w:after="0"/>
              <w:rPr>
                <w:rFonts w:eastAsia="맑은 고딕"/>
                <w:kern w:val="2"/>
                <w:lang w:eastAsia="ko-KR"/>
              </w:rPr>
            </w:pPr>
            <w:r>
              <w:rPr>
                <w:rFonts w:eastAsia="맑은 고딕"/>
                <w:kern w:val="2"/>
                <w:lang w:eastAsia="ko-KR"/>
              </w:rPr>
              <w:t>This is because this would reduce the latency of the HP SPS HARQ-ACK.  For example in the figure above, HP SPS HARQ-ACK#1 is the initial PUCCH and if a LP PUCCH for SPS#2 comes first, it would be beneficial in terms of latency to mux into LP HARQ-ACK#2.</w:t>
            </w:r>
          </w:p>
          <w:p w14:paraId="4616BBCD" w14:textId="15938C18" w:rsidR="00DD36A2" w:rsidRDefault="00DD36A2" w:rsidP="00DD36A2">
            <w:pPr>
              <w:spacing w:beforeLines="50" w:before="120" w:after="0"/>
              <w:rPr>
                <w:rFonts w:eastAsia="맑은 고딕"/>
                <w:kern w:val="2"/>
                <w:lang w:eastAsia="ko-KR"/>
              </w:rPr>
            </w:pPr>
            <w:r>
              <w:rPr>
                <w:rFonts w:eastAsia="맑은 고딕"/>
                <w:kern w:val="2"/>
                <w:lang w:eastAsia="ko-KR"/>
              </w:rPr>
              <w:t>There should not be any reliability issue with allowing HP HARQ-ACK#1 and LP HARQ-ACK#2 to be multiplexed together since the resultant PUCCH will be selected from the 2</w:t>
            </w:r>
            <w:r w:rsidRPr="004D03EB">
              <w:rPr>
                <w:rFonts w:eastAsia="맑은 고딕"/>
                <w:kern w:val="2"/>
                <w:vertAlign w:val="superscript"/>
                <w:lang w:eastAsia="ko-KR"/>
              </w:rPr>
              <w:t>nd</w:t>
            </w:r>
            <w:r>
              <w:rPr>
                <w:rFonts w:eastAsia="맑은 고딕"/>
                <w:kern w:val="2"/>
                <w:lang w:eastAsia="ko-KR"/>
              </w:rPr>
              <w:t xml:space="preserve"> PUCCH Config anyway, so the resultant would be very well protected</w:t>
            </w:r>
          </w:p>
          <w:p w14:paraId="492FACD3" w14:textId="587232E8" w:rsidR="00DD36A2" w:rsidRDefault="00DD36A2" w:rsidP="00DD36A2">
            <w:pPr>
              <w:spacing w:beforeLines="50" w:before="120" w:after="0"/>
              <w:rPr>
                <w:rFonts w:eastAsia="맑은 고딕"/>
                <w:kern w:val="2"/>
                <w:lang w:eastAsia="ko-KR"/>
              </w:rPr>
            </w:pPr>
          </w:p>
          <w:p w14:paraId="3017E558" w14:textId="022F3F34" w:rsidR="00DD36A2" w:rsidRPr="004D03EB" w:rsidRDefault="00DD36A2" w:rsidP="00DD36A2">
            <w:pPr>
              <w:spacing w:beforeLines="50" w:before="120" w:after="0"/>
              <w:rPr>
                <w:rFonts w:eastAsia="맑은 고딕"/>
                <w:b/>
                <w:bCs/>
                <w:kern w:val="2"/>
                <w:lang w:eastAsia="ko-KR"/>
              </w:rPr>
            </w:pPr>
            <w:r w:rsidRPr="004D03EB">
              <w:rPr>
                <w:rFonts w:eastAsia="맑은 고딕"/>
                <w:b/>
                <w:bCs/>
                <w:kern w:val="2"/>
                <w:lang w:eastAsia="ko-KR"/>
              </w:rPr>
              <w:t>Based on vivo’s understanding:</w:t>
            </w:r>
          </w:p>
          <w:p w14:paraId="12CB6822" w14:textId="38608031" w:rsidR="00DD36A2" w:rsidRDefault="00DD36A2" w:rsidP="00DD36A2">
            <w:pPr>
              <w:spacing w:beforeLines="50" w:before="120" w:after="0"/>
              <w:rPr>
                <w:rFonts w:eastAsia="맑은 고딕"/>
                <w:kern w:val="2"/>
                <w:lang w:eastAsia="ko-KR"/>
              </w:rPr>
            </w:pPr>
            <w:r>
              <w:rPr>
                <w:rFonts w:eastAsia="맑은 고딕"/>
                <w:kern w:val="2"/>
                <w:lang w:eastAsia="ko-KR"/>
              </w:rPr>
              <w:t>Based on vivo’s comment, the above two scenarios, i.e. mux into LP PUCCH is not allowed.  We do not understand why we need such restrictions as this would reduce latency without sacrificing any reliability.</w:t>
            </w:r>
          </w:p>
          <w:p w14:paraId="6922ABF1" w14:textId="722B3C13" w:rsidR="00DD36A2" w:rsidRDefault="00DD36A2" w:rsidP="00DD36A2">
            <w:pPr>
              <w:spacing w:beforeLines="50" w:before="120" w:after="0"/>
              <w:rPr>
                <w:rFonts w:eastAsia="맑은 고딕"/>
                <w:kern w:val="2"/>
                <w:lang w:eastAsia="ko-KR"/>
              </w:rPr>
            </w:pPr>
          </w:p>
          <w:p w14:paraId="7FACAAF2" w14:textId="17FFCB7D" w:rsidR="00DD36A2" w:rsidRPr="004D03EB" w:rsidRDefault="00DD36A2" w:rsidP="00DD36A2">
            <w:pPr>
              <w:spacing w:beforeLines="50" w:before="120" w:after="0"/>
              <w:rPr>
                <w:rFonts w:eastAsia="맑은 고딕"/>
                <w:b/>
                <w:bCs/>
                <w:kern w:val="2"/>
                <w:lang w:eastAsia="ko-KR"/>
              </w:rPr>
            </w:pPr>
            <w:r w:rsidRPr="004D03EB">
              <w:rPr>
                <w:rFonts w:eastAsia="맑은 고딕"/>
                <w:b/>
                <w:bCs/>
                <w:kern w:val="2"/>
                <w:lang w:eastAsia="ko-KR"/>
              </w:rPr>
              <w:t>Based on ZTE’s understand</w:t>
            </w:r>
            <w:r>
              <w:rPr>
                <w:rFonts w:eastAsia="맑은 고딕"/>
                <w:b/>
                <w:bCs/>
                <w:kern w:val="2"/>
                <w:lang w:eastAsia="ko-KR"/>
              </w:rPr>
              <w:t>ing:</w:t>
            </w:r>
          </w:p>
          <w:p w14:paraId="2FE02E99" w14:textId="77777777" w:rsidR="00DD36A2" w:rsidRDefault="00DD36A2" w:rsidP="00DD36A2">
            <w:pPr>
              <w:spacing w:beforeLines="50" w:before="120" w:after="0"/>
              <w:rPr>
                <w:rFonts w:eastAsia="바탕"/>
                <w:iCs/>
              </w:rPr>
            </w:pPr>
            <w:r>
              <w:rPr>
                <w:rFonts w:eastAsia="맑은 고딕"/>
                <w:kern w:val="2"/>
                <w:lang w:eastAsia="ko-KR"/>
              </w:rPr>
              <w:t xml:space="preserve">Based on ZTE’s comment, it seemed mux into LP PUCCH is allowed as ZTE’s described that the sentence </w:t>
            </w:r>
            <w:r w:rsidRPr="00F24B17">
              <w:rPr>
                <w:rFonts w:eastAsia="바탕"/>
                <w:b/>
                <w:i/>
                <w:iCs/>
                <w:color w:val="FF0000"/>
              </w:rPr>
              <w:t xml:space="preserve">for a certain PHY priority </w:t>
            </w:r>
            <w:r>
              <w:rPr>
                <w:rFonts w:eastAsia="바탕"/>
                <w:iCs/>
              </w:rPr>
              <w:t xml:space="preserve">means </w:t>
            </w:r>
          </w:p>
          <w:p w14:paraId="09AB43E5" w14:textId="631B783A" w:rsidR="00DD36A2" w:rsidRPr="004D03EB" w:rsidRDefault="00DD36A2" w:rsidP="00DD36A2">
            <w:pPr>
              <w:spacing w:beforeLines="50" w:before="120" w:after="0"/>
              <w:ind w:left="284"/>
              <w:rPr>
                <w:rFonts w:eastAsia="맑은 고딕"/>
                <w:i/>
                <w:kern w:val="2"/>
                <w:lang w:eastAsia="ko-KR"/>
              </w:rPr>
            </w:pPr>
            <w:r w:rsidRPr="004D03EB">
              <w:rPr>
                <w:rFonts w:eastAsia="바탕"/>
                <w:i/>
              </w:rPr>
              <w:t>that UE is not certain which one could be the earliest available slot, there may be a LP or a HP resource in that slot, depending on which one is the earliest.</w:t>
            </w:r>
          </w:p>
          <w:p w14:paraId="19C38361" w14:textId="77777777" w:rsidR="00DD36A2" w:rsidRDefault="00DD36A2" w:rsidP="00DD36A2">
            <w:pPr>
              <w:spacing w:beforeLines="50" w:before="120" w:after="0"/>
              <w:rPr>
                <w:rFonts w:eastAsia="맑은 고딕"/>
                <w:kern w:val="2"/>
                <w:lang w:eastAsia="ko-KR"/>
              </w:rPr>
            </w:pPr>
          </w:p>
          <w:p w14:paraId="47153E47" w14:textId="3CA4F706" w:rsidR="00DD36A2" w:rsidRDefault="00DD36A2" w:rsidP="00DD36A2">
            <w:pPr>
              <w:spacing w:beforeLines="50" w:before="120" w:after="0"/>
              <w:rPr>
                <w:rFonts w:eastAsia="맑은 고딕"/>
                <w:kern w:val="2"/>
                <w:lang w:eastAsia="ko-KR"/>
              </w:rPr>
            </w:pPr>
            <w:r>
              <w:rPr>
                <w:rFonts w:eastAsia="맑은 고딕"/>
                <w:kern w:val="2"/>
                <w:lang w:eastAsia="ko-KR"/>
              </w:rPr>
              <w:t>It seemed there are some ambiguities in the proposal.  It will be good to be clear which scenarios we are supporting first before we jump into a proposal straight away.</w:t>
            </w:r>
          </w:p>
          <w:p w14:paraId="1FA57D0B" w14:textId="4007ED63" w:rsidR="00DD36A2" w:rsidRDefault="00DD36A2" w:rsidP="00DD36A2">
            <w:pPr>
              <w:spacing w:beforeLines="50" w:before="120" w:after="0"/>
              <w:rPr>
                <w:rFonts w:eastAsia="맑은 고딕"/>
                <w:kern w:val="2"/>
                <w:lang w:eastAsia="ko-KR"/>
              </w:rPr>
            </w:pPr>
            <w:r>
              <w:rPr>
                <w:rFonts w:eastAsia="맑은 고딕"/>
                <w:kern w:val="2"/>
                <w:lang w:eastAsia="ko-KR"/>
              </w:rPr>
              <w:t>Hence given the confusion, we decided to change our preference to neutral instead of support.  We think we should support multiplexing into LP PUCCH if this joint features is going to be of any use.</w:t>
            </w:r>
          </w:p>
          <w:p w14:paraId="1674933A" w14:textId="13CF23CC" w:rsidR="00DD36A2" w:rsidRPr="00DC4EBB" w:rsidRDefault="00DD36A2" w:rsidP="00DD36A2">
            <w:pPr>
              <w:spacing w:beforeLines="50" w:before="120" w:after="0"/>
              <w:rPr>
                <w:rFonts w:eastAsia="맑은 고딕"/>
                <w:kern w:val="2"/>
                <w:lang w:eastAsia="ko-KR"/>
              </w:rPr>
            </w:pP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no be supported. But let’s try to give it a last push in Rel-17 here: </w:t>
      </w:r>
    </w:p>
    <w:p w14:paraId="2A9115C5" w14:textId="77777777" w:rsidR="00175B43" w:rsidRDefault="00175B43" w:rsidP="00175B43">
      <w:pPr>
        <w:spacing w:after="160" w:line="259" w:lineRule="auto"/>
        <w:rPr>
          <w:rFonts w:eastAsia="Calibri"/>
        </w:rPr>
      </w:pPr>
    </w:p>
    <w:p w14:paraId="1AFCDEB1"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lastRenderedPageBreak/>
        <w:t>Mod</w:t>
      </w:r>
      <w:r>
        <w:rPr>
          <w:rFonts w:eastAsia="Calibri"/>
          <w:b/>
          <w:bCs/>
          <w:sz w:val="22"/>
          <w:szCs w:val="22"/>
          <w:highlight w:val="yellow"/>
        </w:rPr>
        <w:t xml:space="preserve"> </w:t>
      </w:r>
      <w:r w:rsidRPr="00905AB3">
        <w:rPr>
          <w:rFonts w:eastAsia="Calibri"/>
          <w:b/>
          <w:bCs/>
          <w:sz w:val="22"/>
          <w:szCs w:val="22"/>
          <w:highlight w:val="yellow"/>
        </w:rPr>
        <w:t>Proposal 7.4.3</w:t>
      </w:r>
      <w:r>
        <w:rPr>
          <w:rFonts w:eastAsia="Calibri"/>
          <w:b/>
          <w:bCs/>
          <w:sz w:val="22"/>
          <w:szCs w:val="22"/>
          <w:highlight w:val="yellow"/>
        </w:rPr>
        <w:t xml:space="preserve"> </w:t>
      </w:r>
      <w:r w:rsidRPr="005E3C0F">
        <w:rPr>
          <w:rFonts w:eastAsia="Calibri"/>
          <w:b/>
          <w:bCs/>
          <w:color w:val="0070C0"/>
          <w:sz w:val="22"/>
          <w:szCs w:val="22"/>
          <w:highlight w:val="yellow"/>
        </w:rPr>
        <w:t>(based on Alt. 1)</w:t>
      </w:r>
      <w:r w:rsidRPr="00905AB3">
        <w:rPr>
          <w:rFonts w:eastAsia="Calibri"/>
          <w:b/>
          <w:bCs/>
          <w:sz w:val="22"/>
          <w:szCs w:val="22"/>
          <w:highlight w:val="yellow"/>
        </w:rPr>
        <w:t>:</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 xml:space="preserve">: </w:t>
      </w:r>
    </w:p>
    <w:p w14:paraId="71F7ED26" w14:textId="77777777" w:rsidR="00175B43" w:rsidRPr="000E11E7" w:rsidRDefault="00175B43" w:rsidP="00175B43">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Pr>
          <w:rFonts w:eastAsia="Calibri"/>
          <w:b/>
          <w:bCs/>
          <w:color w:val="00B050"/>
          <w:sz w:val="22"/>
          <w:szCs w:val="22"/>
        </w:rPr>
        <w:t xml:space="preserve">in </w:t>
      </w:r>
      <w:r w:rsidRPr="00626A24">
        <w:rPr>
          <w:rFonts w:eastAsia="Calibri"/>
          <w:b/>
          <w:bCs/>
          <w:color w:val="00B050"/>
          <w:sz w:val="22"/>
          <w:szCs w:val="22"/>
        </w:rPr>
        <w:t xml:space="preserve">step 2 as defined.  </w:t>
      </w:r>
    </w:p>
    <w:p w14:paraId="4F51BFE1" w14:textId="77777777" w:rsidR="00175B43" w:rsidRPr="00626A24" w:rsidRDefault="00175B43" w:rsidP="00175B43">
      <w:pPr>
        <w:numPr>
          <w:ilvl w:val="0"/>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AE4712">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6D1F1CC8" w:rsidR="00175B43" w:rsidRPr="00043027" w:rsidRDefault="006079D4" w:rsidP="00247BBC">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vivo</w:t>
            </w:r>
            <w:r w:rsidR="00E8154B">
              <w:rPr>
                <w:rFonts w:eastAsiaTheme="minorEastAsia"/>
                <w:iCs/>
                <w:kern w:val="2"/>
                <w:lang w:eastAsia="zh-CN"/>
              </w:rPr>
              <w:t>,OPPO</w:t>
            </w:r>
            <w:r w:rsidR="00A9377B">
              <w:rPr>
                <w:kern w:val="2"/>
                <w:lang w:eastAsia="zh-CN"/>
              </w:rPr>
              <w:t xml:space="preserve"> Huawei/Hisi</w:t>
            </w:r>
            <w:r w:rsidR="00043027">
              <w:rPr>
                <w:rFonts w:eastAsiaTheme="minorEastAsia" w:hint="eastAsia"/>
                <w:kern w:val="2"/>
                <w:lang w:eastAsia="zh-CN"/>
              </w:rPr>
              <w:t>, CATT</w:t>
            </w:r>
            <w:r w:rsidR="003B5FCD">
              <w:rPr>
                <w:rFonts w:eastAsiaTheme="minorEastAsia"/>
                <w:kern w:val="2"/>
                <w:lang w:eastAsia="zh-CN"/>
              </w:rPr>
              <w:t>, DOCOMO</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1C1033">
              <w:rPr>
                <w:rFonts w:eastAsiaTheme="minorEastAsia"/>
                <w:iCs/>
                <w:kern w:val="2"/>
                <w:lang w:eastAsia="zh-CN"/>
              </w:rPr>
              <w:t>, Nokia/NSB</w:t>
            </w:r>
            <w:r w:rsidR="00247BBC">
              <w:rPr>
                <w:rFonts w:eastAsiaTheme="minorEastAsia"/>
                <w:iCs/>
                <w:kern w:val="2"/>
                <w:lang w:eastAsia="zh-CN"/>
              </w:rPr>
              <w:t xml:space="preserve">, </w:t>
            </w:r>
            <w:r w:rsidR="0092272C">
              <w:rPr>
                <w:rFonts w:eastAsiaTheme="minorEastAsia"/>
                <w:iCs/>
                <w:kern w:val="2"/>
                <w:lang w:eastAsia="zh-CN"/>
              </w:rPr>
              <w:t>Intel</w:t>
            </w:r>
          </w:p>
        </w:tc>
      </w:tr>
      <w:tr w:rsidR="00175B43" w:rsidRPr="00B75A43" w14:paraId="5A52C3B8" w14:textId="77777777" w:rsidTr="00AE4712">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0AF5AACF" w:rsidR="00175B43" w:rsidRPr="00B75A43" w:rsidRDefault="00247BBC" w:rsidP="00AE4712">
            <w:pPr>
              <w:spacing w:beforeLines="50" w:before="120" w:after="0"/>
              <w:rPr>
                <w:kern w:val="2"/>
                <w:lang w:eastAsia="zh-CN"/>
              </w:rPr>
            </w:pPr>
            <w:r>
              <w:rPr>
                <w:rFonts w:eastAsiaTheme="minorEastAsia"/>
                <w:iCs/>
                <w:kern w:val="2"/>
                <w:lang w:eastAsia="zh-CN"/>
              </w:rPr>
              <w:t>[LG(need clarification)]</w:t>
            </w: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AE4712">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AE4712">
        <w:tc>
          <w:tcPr>
            <w:tcW w:w="1529" w:type="dxa"/>
            <w:tcBorders>
              <w:top w:val="single" w:sz="4" w:space="0" w:color="auto"/>
              <w:left w:val="single" w:sz="4" w:space="0" w:color="auto"/>
              <w:bottom w:val="single" w:sz="4" w:space="0" w:color="auto"/>
              <w:right w:val="single" w:sz="4" w:space="0" w:color="auto"/>
            </w:tcBorders>
          </w:tcPr>
          <w:p w14:paraId="1C6C3324" w14:textId="6083450F" w:rsidR="00A7296A" w:rsidRPr="00247BBC" w:rsidRDefault="00247BBC" w:rsidP="00A7296A">
            <w:pPr>
              <w:spacing w:beforeLines="50" w:before="120" w:after="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C2FBC5" w14:textId="77777777" w:rsidR="00A7296A" w:rsidRDefault="00247BBC" w:rsidP="00A7296A">
            <w:pPr>
              <w:spacing w:beforeLines="50" w:before="120" w:after="0"/>
              <w:rPr>
                <w:rFonts w:eastAsia="맑은 고딕"/>
                <w:kern w:val="2"/>
                <w:lang w:eastAsia="ko-KR"/>
              </w:rPr>
            </w:pPr>
            <w:r>
              <w:rPr>
                <w:rFonts w:eastAsia="맑은 고딕"/>
                <w:kern w:val="2"/>
                <w:lang w:eastAsia="ko-KR"/>
              </w:rPr>
              <w:t xml:space="preserve">We are fine with the proposal in general, but we have concern on added sub-bullet. </w:t>
            </w:r>
          </w:p>
          <w:p w14:paraId="64419B37" w14:textId="2A484992" w:rsidR="00247BBC" w:rsidRDefault="00247BBC" w:rsidP="00A7296A">
            <w:pPr>
              <w:spacing w:beforeLines="50" w:before="120" w:after="0"/>
              <w:rPr>
                <w:b/>
                <w:bCs/>
                <w:color w:val="00B050"/>
              </w:rPr>
            </w:pPr>
            <w:r>
              <w:rPr>
                <w:rFonts w:eastAsia="맑은 고딕"/>
                <w:kern w:val="2"/>
                <w:lang w:eastAsia="ko-KR"/>
              </w:rPr>
              <w:t>“</w:t>
            </w:r>
            <w:r w:rsidRPr="00626A24">
              <w:rPr>
                <w:b/>
                <w:bCs/>
                <w:color w:val="00B050"/>
              </w:rPr>
              <w:t xml:space="preserve">the UE creates the Rel-16 Type 3 CB with a PUCCH based on the indicated priority </w:t>
            </w:r>
            <w:r>
              <w:rPr>
                <w:b/>
                <w:bCs/>
                <w:color w:val="00B050"/>
              </w:rPr>
              <w:t xml:space="preserve">in </w:t>
            </w:r>
            <w:r w:rsidRPr="00626A24">
              <w:rPr>
                <w:b/>
                <w:bCs/>
                <w:color w:val="00B050"/>
              </w:rPr>
              <w:t>step 1</w:t>
            </w:r>
            <w:r>
              <w:rPr>
                <w:b/>
                <w:bCs/>
                <w:color w:val="00B050"/>
              </w:rPr>
              <w:t>”</w:t>
            </w:r>
          </w:p>
          <w:p w14:paraId="323B33AA" w14:textId="723291BC" w:rsidR="00247BBC" w:rsidRPr="00247BBC" w:rsidRDefault="00247BBC" w:rsidP="00A7296A">
            <w:pPr>
              <w:spacing w:beforeLines="50" w:before="120" w:after="0"/>
              <w:rPr>
                <w:rFonts w:eastAsia="맑은 고딕"/>
                <w:kern w:val="2"/>
                <w:lang w:eastAsia="ko-KR"/>
              </w:rPr>
            </w:pPr>
            <w:r>
              <w:rPr>
                <w:bCs/>
              </w:rPr>
              <w:t>We would like to clarify “creating type-3 CB based on indicated priority”. Does it mean UE filter HARQ process corresponding to given priority? Or UE assumes that the PUCCH is associated with given priority?</w:t>
            </w:r>
          </w:p>
          <w:p w14:paraId="7DF2A3D2" w14:textId="0DA67429" w:rsidR="00247BBC" w:rsidRPr="00247BBC" w:rsidRDefault="00247BBC" w:rsidP="00A7296A">
            <w:pPr>
              <w:spacing w:beforeLines="50" w:before="120" w:after="0"/>
              <w:rPr>
                <w:rFonts w:eastAsia="맑은 고딕"/>
                <w:kern w:val="2"/>
                <w:lang w:eastAsia="ko-KR"/>
              </w:rPr>
            </w:pPr>
          </w:p>
        </w:tc>
      </w:tr>
      <w:tr w:rsidR="00A7296A" w:rsidRPr="00B75A43" w14:paraId="0271118E" w14:textId="77777777" w:rsidTr="00AE4712">
        <w:tc>
          <w:tcPr>
            <w:tcW w:w="1529" w:type="dxa"/>
            <w:tcBorders>
              <w:top w:val="single" w:sz="4" w:space="0" w:color="auto"/>
              <w:left w:val="single" w:sz="4" w:space="0" w:color="auto"/>
              <w:bottom w:val="single" w:sz="4" w:space="0" w:color="auto"/>
              <w:right w:val="single" w:sz="4" w:space="0" w:color="auto"/>
            </w:tcBorders>
          </w:tcPr>
          <w:p w14:paraId="37BF3D36" w14:textId="77777777" w:rsidR="00A7296A" w:rsidRPr="00B75A43" w:rsidRDefault="00A7296A" w:rsidP="00A7296A">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9C04CD" w14:textId="77777777" w:rsidR="00A7296A" w:rsidRPr="00B75A43" w:rsidRDefault="00A7296A" w:rsidP="00A7296A">
            <w:pPr>
              <w:spacing w:beforeLines="50" w:before="120" w:after="0"/>
              <w:rPr>
                <w:kern w:val="2"/>
                <w:lang w:eastAsia="zh-CN"/>
              </w:rPr>
            </w:pPr>
          </w:p>
        </w:tc>
      </w:tr>
      <w:tr w:rsidR="00A7296A" w:rsidRPr="00B75A43" w14:paraId="11F7F095" w14:textId="77777777" w:rsidTr="00AE4712">
        <w:tc>
          <w:tcPr>
            <w:tcW w:w="1529" w:type="dxa"/>
            <w:tcBorders>
              <w:top w:val="single" w:sz="4" w:space="0" w:color="auto"/>
              <w:left w:val="single" w:sz="4" w:space="0" w:color="auto"/>
              <w:bottom w:val="single" w:sz="4" w:space="0" w:color="auto"/>
              <w:right w:val="single" w:sz="4" w:space="0" w:color="auto"/>
            </w:tcBorders>
          </w:tcPr>
          <w:p w14:paraId="46BB2956" w14:textId="77777777" w:rsidR="00A7296A" w:rsidRPr="00B75A43" w:rsidRDefault="00A7296A" w:rsidP="00A7296A">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2D9D4B" w14:textId="77777777" w:rsidR="00A7296A" w:rsidRPr="00B75A43" w:rsidRDefault="00A7296A" w:rsidP="00A7296A">
            <w:pPr>
              <w:spacing w:beforeLines="50" w:before="120" w:after="0"/>
              <w:jc w:val="both"/>
              <w:rPr>
                <w:iCs/>
                <w:kern w:val="2"/>
                <w:lang w:eastAsia="zh-CN"/>
              </w:rPr>
            </w:pPr>
          </w:p>
        </w:tc>
      </w:tr>
    </w:tbl>
    <w:p w14:paraId="6FD54FA7" w14:textId="77777777"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r>
        <w:rPr>
          <w:rFonts w:eastAsia="Calibri"/>
        </w:rPr>
        <w:t xml:space="preserve">Similary,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lastRenderedPageBreak/>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AE4712">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190DD83A" w:rsidR="00175B43" w:rsidRPr="005004A4" w:rsidRDefault="00CD4E2C" w:rsidP="00AE4712">
            <w:pPr>
              <w:spacing w:beforeLines="50" w:before="120" w:after="0"/>
              <w:rPr>
                <w:rFonts w:eastAsiaTheme="minorEastAsia"/>
                <w:iCs/>
                <w:kern w:val="2"/>
                <w:lang w:eastAsia="zh-CN"/>
              </w:rPr>
            </w:pPr>
            <w:r>
              <w:rPr>
                <w:rFonts w:eastAsiaTheme="minorEastAsia"/>
                <w:iCs/>
                <w:kern w:val="2"/>
                <w:lang w:eastAsia="zh-CN"/>
              </w:rPr>
              <w:t>QC</w:t>
            </w:r>
            <w:r w:rsidR="00EF1A63">
              <w:rPr>
                <w:kern w:val="2"/>
                <w:lang w:eastAsia="zh-CN"/>
              </w:rPr>
              <w:t xml:space="preserve"> Huawei/Hisi</w:t>
            </w:r>
            <w:r w:rsidR="005004A4">
              <w:rPr>
                <w:rFonts w:eastAsiaTheme="minorEastAsia" w:hint="eastAsia"/>
                <w:kern w:val="2"/>
                <w:lang w:eastAsia="zh-CN"/>
              </w:rPr>
              <w:t>, CATT</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247BBC">
              <w:rPr>
                <w:rFonts w:eastAsiaTheme="minorEastAsia"/>
                <w:iCs/>
                <w:kern w:val="2"/>
                <w:lang w:eastAsia="zh-CN"/>
              </w:rPr>
              <w:t>, LG</w:t>
            </w:r>
          </w:p>
        </w:tc>
      </w:tr>
      <w:tr w:rsidR="00175B43" w:rsidRPr="00B75A43" w14:paraId="7443419D" w14:textId="77777777" w:rsidTr="00AE4712">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1F064E0F" w:rsidR="00175B43" w:rsidRPr="00B75A43" w:rsidRDefault="008F35DE" w:rsidP="00AE4712">
            <w:pPr>
              <w:spacing w:beforeLines="50" w:before="120" w:after="0"/>
              <w:rPr>
                <w:kern w:val="2"/>
                <w:lang w:eastAsia="zh-CN"/>
              </w:rPr>
            </w:pPr>
            <w:r>
              <w:rPr>
                <w:kern w:val="2"/>
                <w:lang w:eastAsia="zh-CN"/>
              </w:rPr>
              <w:t>Samsung</w:t>
            </w:r>
            <w:r w:rsidR="001C1033">
              <w:rPr>
                <w:kern w:val="2"/>
                <w:lang w:eastAsia="zh-CN"/>
              </w:rPr>
              <w:t>, Nokia/NSB</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AE4712">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AE4712">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AE4712">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particularly for different SCS of PCell and PUCCH-sSCell</w:t>
            </w:r>
            <w:r>
              <w:rPr>
                <w:iCs/>
                <w:kern w:val="2"/>
                <w:lang w:eastAsia="zh-CN"/>
              </w:rPr>
              <w:t>.</w:t>
            </w:r>
          </w:p>
        </w:tc>
      </w:tr>
      <w:tr w:rsidR="00CD4E2C" w:rsidRPr="00B75A43" w14:paraId="6D053C60" w14:textId="77777777" w:rsidTr="00AE4712">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w:t>
            </w:r>
            <w:bookmarkStart w:id="91" w:name="_GoBack"/>
            <w:bookmarkEnd w:id="91"/>
            <w:r w:rsidRPr="00400340">
              <w:rPr>
                <w:kern w:val="2"/>
                <w:lang w:eastAsia="zh-CN"/>
              </w:rPr>
              <w:t>al spec impact.</w:t>
            </w:r>
            <w:r>
              <w:rPr>
                <w:kern w:val="2"/>
                <w:lang w:eastAsia="zh-CN"/>
              </w:rPr>
              <w:t xml:space="preserve"> It can be supported. </w:t>
            </w:r>
          </w:p>
        </w:tc>
      </w:tr>
      <w:tr w:rsidR="00310B70" w:rsidRPr="00B75A43" w14:paraId="2B9FA79B" w14:textId="77777777" w:rsidTr="00AE4712">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r w:rsidRPr="00EE0C67">
              <w:rPr>
                <w:rFonts w:hint="eastAsia"/>
                <w:iCs/>
                <w:kern w:val="2"/>
                <w:lang w:eastAsia="zh-CN"/>
              </w:rPr>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slove the issues in Question 6.9.1, then back to the proposal. </w:t>
            </w:r>
          </w:p>
        </w:tc>
      </w:tr>
      <w:tr w:rsidR="00310B70" w:rsidRPr="00B75A43" w14:paraId="466F22F7" w14:textId="77777777" w:rsidTr="00AE4712">
        <w:tc>
          <w:tcPr>
            <w:tcW w:w="1529" w:type="dxa"/>
            <w:tcBorders>
              <w:top w:val="single" w:sz="4" w:space="0" w:color="auto"/>
              <w:left w:val="single" w:sz="4" w:space="0" w:color="auto"/>
              <w:bottom w:val="single" w:sz="4" w:space="0" w:color="auto"/>
              <w:right w:val="single" w:sz="4" w:space="0" w:color="auto"/>
            </w:tcBorders>
          </w:tcPr>
          <w:p w14:paraId="26EDADD7" w14:textId="4579C399" w:rsidR="00310B70" w:rsidRPr="00B75A43" w:rsidRDefault="000B4F3B" w:rsidP="00310B70">
            <w:pPr>
              <w:spacing w:beforeLines="50" w:before="120" w:after="0"/>
              <w:rPr>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732E45B" w14:textId="24C45B0B" w:rsidR="00310B70" w:rsidRPr="000B4F3B" w:rsidRDefault="000B4F3B" w:rsidP="00310B70">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is a simple way out.</w:t>
            </w:r>
          </w:p>
        </w:tc>
      </w:tr>
      <w:tr w:rsidR="00FB4FC6" w:rsidRPr="00B75A43" w14:paraId="27956A4A" w14:textId="77777777" w:rsidTr="00AE4712">
        <w:tc>
          <w:tcPr>
            <w:tcW w:w="1529" w:type="dxa"/>
            <w:tcBorders>
              <w:top w:val="single" w:sz="4" w:space="0" w:color="auto"/>
              <w:left w:val="single" w:sz="4" w:space="0" w:color="auto"/>
              <w:bottom w:val="single" w:sz="4" w:space="0" w:color="auto"/>
              <w:right w:val="single" w:sz="4" w:space="0" w:color="auto"/>
            </w:tcBorders>
          </w:tcPr>
          <w:p w14:paraId="0ADF56EA" w14:textId="17330F6A" w:rsidR="00FB4FC6" w:rsidRPr="005004A4" w:rsidRDefault="005004A4" w:rsidP="00310B7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15FCF1" w14:textId="13D2404E" w:rsidR="00FB4FC6" w:rsidRDefault="005004A4" w:rsidP="005004A4">
            <w:pPr>
              <w:spacing w:beforeLines="50" w:before="120" w:after="0"/>
              <w:jc w:val="both"/>
              <w:rPr>
                <w:rFonts w:eastAsiaTheme="minorEastAsia"/>
                <w:iCs/>
                <w:kern w:val="2"/>
                <w:lang w:eastAsia="zh-CN"/>
              </w:rPr>
            </w:pPr>
            <w:r>
              <w:rPr>
                <w:rFonts w:eastAsiaTheme="minorEastAsia" w:hint="eastAsia"/>
                <w:iCs/>
                <w:kern w:val="2"/>
                <w:lang w:eastAsia="zh-CN"/>
              </w:rPr>
              <w:t>The proposal is quite straightforward.</w:t>
            </w:r>
          </w:p>
        </w:tc>
      </w:tr>
      <w:tr w:rsidR="003B5FCD" w:rsidRPr="00B75A43" w14:paraId="24324EA7" w14:textId="77777777" w:rsidTr="00AE4712">
        <w:tc>
          <w:tcPr>
            <w:tcW w:w="1529" w:type="dxa"/>
            <w:tcBorders>
              <w:top w:val="single" w:sz="4" w:space="0" w:color="auto"/>
              <w:left w:val="single" w:sz="4" w:space="0" w:color="auto"/>
              <w:bottom w:val="single" w:sz="4" w:space="0" w:color="auto"/>
              <w:right w:val="single" w:sz="4" w:space="0" w:color="auto"/>
            </w:tcBorders>
          </w:tcPr>
          <w:p w14:paraId="225453A4" w14:textId="54593D3C" w:rsidR="003B5FCD" w:rsidRDefault="003B5FCD" w:rsidP="003B5FCD">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19788C" w14:textId="084B0DB8" w:rsidR="003B5FCD" w:rsidRDefault="003B5FCD" w:rsidP="003B5FCD">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vivo</w:t>
            </w:r>
            <w:r w:rsidR="004C1AC8">
              <w:rPr>
                <w:rFonts w:eastAsiaTheme="minorEastAsia"/>
                <w:iCs/>
                <w:kern w:val="2"/>
                <w:lang w:eastAsia="zh-CN"/>
              </w:rPr>
              <w:t xml:space="preserve"> that the question is related with Question 6.9.1</w:t>
            </w:r>
            <w:r>
              <w:rPr>
                <w:rFonts w:eastAsiaTheme="minorEastAsia"/>
                <w:iCs/>
                <w:kern w:val="2"/>
                <w:lang w:eastAsia="zh-CN"/>
              </w:rPr>
              <w:t>.</w:t>
            </w:r>
          </w:p>
        </w:tc>
      </w:tr>
      <w:tr w:rsidR="001C1033" w:rsidRPr="00B75A43" w14:paraId="2C48FF94" w14:textId="77777777" w:rsidTr="00AE4712">
        <w:tc>
          <w:tcPr>
            <w:tcW w:w="1529" w:type="dxa"/>
            <w:tcBorders>
              <w:top w:val="single" w:sz="4" w:space="0" w:color="auto"/>
              <w:left w:val="single" w:sz="4" w:space="0" w:color="auto"/>
              <w:bottom w:val="single" w:sz="4" w:space="0" w:color="auto"/>
              <w:right w:val="single" w:sz="4" w:space="0" w:color="auto"/>
            </w:tcBorders>
          </w:tcPr>
          <w:p w14:paraId="5911020F" w14:textId="16546578" w:rsidR="001C1033" w:rsidRDefault="001C1033" w:rsidP="003B5FCD">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C88EF15" w14:textId="6650800B" w:rsidR="001C1033" w:rsidRDefault="001C1033" w:rsidP="003B5FCD">
            <w:pPr>
              <w:spacing w:beforeLines="50" w:before="120" w:after="0"/>
              <w:jc w:val="both"/>
              <w:rPr>
                <w:rFonts w:eastAsiaTheme="minorEastAsia"/>
                <w:iCs/>
                <w:kern w:val="2"/>
                <w:lang w:eastAsia="zh-CN"/>
              </w:rPr>
            </w:pPr>
            <w:r>
              <w:rPr>
                <w:rFonts w:eastAsiaTheme="minorEastAsia"/>
                <w:iCs/>
                <w:kern w:val="2"/>
                <w:lang w:eastAsia="zh-CN"/>
              </w:rPr>
              <w:t xml:space="preserve">We agree with other companies, that the operation of the stand-alone feature of dynamic PUCCH cell switching is not fully clear yet. Considering the late state of Rel-17 and the related complications &amp; restrictions of the dynamic PUCCH this should not be supported in Rel-17. </w:t>
            </w:r>
          </w:p>
        </w:tc>
      </w:tr>
      <w:tr w:rsidR="0092272C" w:rsidRPr="00B75A43" w14:paraId="0028DBBB" w14:textId="77777777" w:rsidTr="00AE4712">
        <w:tc>
          <w:tcPr>
            <w:tcW w:w="1529" w:type="dxa"/>
            <w:tcBorders>
              <w:top w:val="single" w:sz="4" w:space="0" w:color="auto"/>
              <w:left w:val="single" w:sz="4" w:space="0" w:color="auto"/>
              <w:bottom w:val="single" w:sz="4" w:space="0" w:color="auto"/>
              <w:right w:val="single" w:sz="4" w:space="0" w:color="auto"/>
            </w:tcBorders>
          </w:tcPr>
          <w:p w14:paraId="6010C674" w14:textId="1AE999E4" w:rsidR="0092272C" w:rsidRDefault="0092272C" w:rsidP="0092272C">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E9A4A7F" w14:textId="0EC182F8" w:rsidR="0092272C" w:rsidRDefault="0092272C" w:rsidP="0092272C">
            <w:pPr>
              <w:spacing w:beforeLines="50" w:before="120" w:after="0"/>
              <w:jc w:val="both"/>
              <w:rPr>
                <w:rFonts w:eastAsiaTheme="minorEastAsia"/>
                <w:iCs/>
                <w:kern w:val="2"/>
                <w:lang w:eastAsia="zh-CN"/>
              </w:rPr>
            </w:pPr>
            <w:r>
              <w:rPr>
                <w:rFonts w:eastAsiaTheme="minorEastAsia"/>
                <w:iCs/>
                <w:kern w:val="2"/>
                <w:lang w:eastAsia="zh-CN"/>
              </w:rPr>
              <w:t>Agree with vivo</w:t>
            </w:r>
          </w:p>
        </w:tc>
      </w:tr>
      <w:tr w:rsidR="0092272C" w:rsidRPr="00B75A43" w14:paraId="4E5F8DD5" w14:textId="77777777" w:rsidTr="00AE4712">
        <w:tc>
          <w:tcPr>
            <w:tcW w:w="1529" w:type="dxa"/>
            <w:tcBorders>
              <w:top w:val="single" w:sz="4" w:space="0" w:color="auto"/>
              <w:left w:val="single" w:sz="4" w:space="0" w:color="auto"/>
              <w:bottom w:val="single" w:sz="4" w:space="0" w:color="auto"/>
              <w:right w:val="single" w:sz="4" w:space="0" w:color="auto"/>
            </w:tcBorders>
          </w:tcPr>
          <w:p w14:paraId="0E59FB70" w14:textId="42D108EF" w:rsidR="0092272C" w:rsidRPr="00247BBC" w:rsidRDefault="0092272C" w:rsidP="0092272C">
            <w:pPr>
              <w:spacing w:beforeLines="50" w:before="120" w:after="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D0FB355" w14:textId="43B130E9" w:rsidR="0092272C" w:rsidRPr="00247BBC" w:rsidRDefault="0092272C" w:rsidP="0092272C">
            <w:pPr>
              <w:spacing w:beforeLines="50" w:before="120" w:after="0"/>
              <w:jc w:val="both"/>
              <w:rPr>
                <w:rFonts w:eastAsia="맑은 고딕"/>
                <w:iCs/>
                <w:kern w:val="2"/>
                <w:lang w:eastAsia="ko-KR"/>
              </w:rPr>
            </w:pPr>
            <w:r>
              <w:rPr>
                <w:rFonts w:eastAsia="맑은 고딕" w:hint="eastAsia"/>
                <w:iCs/>
                <w:kern w:val="2"/>
                <w:lang w:eastAsia="ko-KR"/>
              </w:rPr>
              <w:t>We</w:t>
            </w:r>
            <w:r>
              <w:rPr>
                <w:rFonts w:eastAsia="맑은 고딕"/>
                <w:iCs/>
                <w:kern w:val="2"/>
                <w:lang w:eastAsia="ko-KR"/>
              </w:rPr>
              <w:t xml:space="preserve"> also</w:t>
            </w:r>
            <w:r>
              <w:rPr>
                <w:rFonts w:eastAsia="맑은 고딕" w:hint="eastAsia"/>
                <w:iCs/>
                <w:kern w:val="2"/>
                <w:lang w:eastAsia="ko-KR"/>
              </w:rPr>
              <w:t xml:space="preserve"> think the proposal is straightforward. </w:t>
            </w:r>
          </w:p>
        </w:tc>
      </w:tr>
    </w:tbl>
    <w:p w14:paraId="309D4881" w14:textId="726B275E" w:rsidR="00175B43" w:rsidRPr="00B75A43" w:rsidRDefault="00175B43" w:rsidP="00175B43">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lastRenderedPageBreak/>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E0798B"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r w:rsidRPr="00270A70">
              <w:rPr>
                <w:color w:val="FF0000"/>
                <w:lang w:val="fr-FR" w:eastAsia="zh-CN"/>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맑은 고딕"/>
                <w:iCs/>
                <w:kern w:val="2"/>
                <w:lang w:eastAsia="ko-KR"/>
              </w:rPr>
            </w:pPr>
            <w:r w:rsidRPr="00270A70">
              <w:rPr>
                <w:rFonts w:eastAsia="맑은 고딕"/>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lastRenderedPageBreak/>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바탕"/>
                <w:lang w:eastAsia="zh-CN"/>
              </w:rPr>
            </w:pPr>
            <w:r w:rsidRPr="00270A70">
              <w:rPr>
                <w:rFonts w:eastAsia="바탕"/>
                <w:lang w:eastAsia="zh-CN"/>
              </w:rPr>
              <w:t xml:space="preserve">In case the UE is expected to receive PDSCH of a certain HARQ Process ID according to TS 38.214 Sec. 5.1, the deferred SPS HARQ bit(s) for this HARQ Process ID are dropped </w:t>
            </w:r>
            <w:r w:rsidRPr="00270A70">
              <w:rPr>
                <w:rFonts w:eastAsia="바탕"/>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바탕"/>
                <w:iCs/>
                <w:lang w:eastAsia="zh-CN"/>
              </w:rPr>
            </w:pPr>
            <w:r w:rsidRPr="00270A70">
              <w:rPr>
                <w:rFonts w:eastAsia="바탕"/>
                <w:iCs/>
                <w:lang w:eastAsia="ko-KR"/>
              </w:rPr>
              <w:t>Note: there is no further discussion on specific handling for the case of DG PDSCH</w:t>
            </w:r>
            <w:r w:rsidRPr="00270A70">
              <w:rPr>
                <w:rFonts w:eastAsia="바탕"/>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1"/>
      </w:pPr>
      <w:r>
        <w:t>References</w:t>
      </w:r>
    </w:p>
    <w:p w14:paraId="0ECBA5DF" w14:textId="77777777" w:rsidR="00E92FD4" w:rsidRDefault="00E92FD4" w:rsidP="00E92FD4">
      <w:pPr>
        <w:pStyle w:val="af1"/>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1"/>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1"/>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1"/>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1"/>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1"/>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1"/>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1"/>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1"/>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1"/>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1"/>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1"/>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1"/>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1"/>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1"/>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1"/>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1"/>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1"/>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1"/>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1"/>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1"/>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1"/>
        <w:numPr>
          <w:ilvl w:val="0"/>
          <w:numId w:val="5"/>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1"/>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1"/>
        <w:numPr>
          <w:ilvl w:val="0"/>
          <w:numId w:val="6"/>
        </w:numPr>
        <w:spacing w:after="0"/>
      </w:pPr>
      <w:r w:rsidRPr="0091423F">
        <w:t>SPS HARQ skipping for ‘skipped’ SPS PDSCH</w:t>
      </w:r>
    </w:p>
    <w:p w14:paraId="5439D477" w14:textId="77777777" w:rsidR="0091423F" w:rsidRPr="0091423F" w:rsidRDefault="0091423F" w:rsidP="00DC38B6">
      <w:pPr>
        <w:pStyle w:val="af1"/>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1"/>
        <w:numPr>
          <w:ilvl w:val="0"/>
          <w:numId w:val="6"/>
        </w:numPr>
        <w:spacing w:after="0"/>
      </w:pPr>
      <w:r w:rsidRPr="0091423F">
        <w:t>Retransmission of cancelled HARQ</w:t>
      </w:r>
    </w:p>
    <w:p w14:paraId="03765B91" w14:textId="77777777" w:rsidR="0091423F" w:rsidRPr="0091423F" w:rsidRDefault="0091423F" w:rsidP="00DC38B6">
      <w:pPr>
        <w:pStyle w:val="af1"/>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1"/>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1"/>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76" w:history="1">
        <w:r w:rsidRPr="001C211B">
          <w:rPr>
            <w:rStyle w:val="aa"/>
            <w:sz w:val="24"/>
            <w:szCs w:val="24"/>
          </w:rPr>
          <w:t>RP-202872</w:t>
        </w:r>
      </w:hyperlink>
    </w:p>
    <w:p w14:paraId="467DF708" w14:textId="77777777" w:rsidR="001C211B" w:rsidRPr="001C211B" w:rsidRDefault="001C211B" w:rsidP="001C211B">
      <w:pPr>
        <w:spacing w:after="0"/>
        <w:rPr>
          <w:rFonts w:eastAsia="굴림"/>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1"/>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1"/>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1"/>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1"/>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1"/>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1"/>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1"/>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1"/>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1"/>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1"/>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1"/>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1"/>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77"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1"/>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바탕" w:hAnsi="Times"/>
          <w:b/>
          <w:bCs/>
          <w:highlight w:val="green"/>
          <w:lang w:val="en-US" w:eastAsia="zh-CN"/>
        </w:rPr>
      </w:pPr>
      <w:r w:rsidRPr="00FC3B7F">
        <w:rPr>
          <w:rFonts w:ascii="Times" w:eastAsia="바탕" w:hAnsi="Times"/>
          <w:b/>
          <w:bCs/>
          <w:highlight w:val="green"/>
          <w:lang w:val="en-US" w:eastAsia="zh-CN"/>
        </w:rPr>
        <w:t>Agreement</w:t>
      </w:r>
    </w:p>
    <w:p w14:paraId="065FDF8A" w14:textId="77777777" w:rsidR="00FC3B7F" w:rsidRPr="00FC3B7F" w:rsidRDefault="00FC3B7F" w:rsidP="00FC3B7F">
      <w:pPr>
        <w:spacing w:after="0"/>
        <w:jc w:val="both"/>
        <w:rPr>
          <w:rFonts w:ascii="Times" w:eastAsia="바탕" w:hAnsi="Times"/>
          <w:lang w:val="en-US"/>
        </w:rPr>
      </w:pPr>
      <w:r w:rsidRPr="00FC3B7F">
        <w:rPr>
          <w:rFonts w:ascii="Times" w:eastAsia="바탕"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바탕" w:hAnsi="Times"/>
          <w:lang w:val="en-US" w:eastAsia="x-none"/>
        </w:rPr>
      </w:pPr>
      <w:r w:rsidRPr="00FC3B7F">
        <w:rPr>
          <w:rFonts w:ascii="Times" w:eastAsia="바탕"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바탕" w:hAnsi="Times"/>
          <w:lang w:val="en-US" w:eastAsia="x-none"/>
        </w:rPr>
      </w:pPr>
    </w:p>
    <w:p w14:paraId="2846068A"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2175A7AA" w14:textId="77777777" w:rsidR="00FC3B7F" w:rsidRPr="00FC3B7F" w:rsidRDefault="00FC3B7F" w:rsidP="00FC3B7F">
      <w:pPr>
        <w:spacing w:after="0"/>
        <w:rPr>
          <w:rFonts w:ascii="Times" w:eastAsia="바탕" w:hAnsi="Times"/>
          <w:lang w:eastAsia="zh-CN"/>
        </w:rPr>
      </w:pPr>
      <w:r w:rsidRPr="00FC3B7F">
        <w:rPr>
          <w:rFonts w:ascii="Times" w:eastAsia="바탕"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맑은 고딕" w:hAnsi="Times"/>
          <w:lang w:eastAsia="zh-CN"/>
        </w:rPr>
      </w:pPr>
      <w:r w:rsidRPr="00FC3B7F">
        <w:rPr>
          <w:rFonts w:ascii="Times" w:eastAsia="맑은 고딕" w:hAnsi="Times"/>
          <w:iCs/>
          <w:lang w:eastAsia="zh-CN"/>
        </w:rPr>
        <w:t>Alt1: Deferral only, if the SPS HARQ-ACK in the initial slot/sub-slot cannot be transmitted as the resulting PUCCH resource for transmission using the PUCCH by</w:t>
      </w:r>
      <w:r w:rsidRPr="00FC3B7F">
        <w:rPr>
          <w:rFonts w:ascii="Times" w:eastAsia="맑은 고딕" w:hAnsi="Times"/>
          <w:lang w:eastAsia="zh-CN"/>
        </w:rPr>
        <w:t xml:space="preserve"> SPS-PUCCH-AN-List-r16 </w:t>
      </w:r>
      <w:r w:rsidRPr="00FC3B7F">
        <w:rPr>
          <w:rFonts w:ascii="Times" w:eastAsia="맑은 고딕" w:hAnsi="Times"/>
          <w:iCs/>
          <w:lang w:eastAsia="zh-CN"/>
        </w:rPr>
        <w:t>or</w:t>
      </w:r>
      <w:r w:rsidRPr="00FC3B7F">
        <w:rPr>
          <w:rFonts w:ascii="Times" w:eastAsia="맑은 고딕" w:hAnsi="Times"/>
          <w:lang w:eastAsia="zh-CN"/>
        </w:rPr>
        <w:t xml:space="preserve"> n1PUCCH-AN </w:t>
      </w:r>
      <w:r w:rsidRPr="00FC3B7F">
        <w:rPr>
          <w:rFonts w:ascii="Times" w:eastAsia="맑은 고딕" w:hAnsi="Times"/>
          <w:iCs/>
          <w:lang w:eastAsia="zh-CN"/>
        </w:rPr>
        <w:t>is not valid</w:t>
      </w:r>
    </w:p>
    <w:p w14:paraId="5DD74142" w14:textId="77777777" w:rsidR="00FC3B7F" w:rsidRPr="00FC3B7F" w:rsidRDefault="00FC3B7F" w:rsidP="00FC3B7F">
      <w:pPr>
        <w:spacing w:after="0"/>
        <w:rPr>
          <w:rFonts w:ascii="Times" w:eastAsia="바탕" w:hAnsi="Times"/>
          <w:lang w:eastAsia="x-none"/>
        </w:rPr>
      </w:pPr>
    </w:p>
    <w:p w14:paraId="25EF7ABD" w14:textId="77777777" w:rsidR="00FC3B7F" w:rsidRPr="00FC3B7F" w:rsidRDefault="00FC3B7F" w:rsidP="00FC3B7F">
      <w:pPr>
        <w:spacing w:after="0"/>
        <w:rPr>
          <w:rFonts w:ascii="Times" w:eastAsia="바탕" w:hAnsi="Times"/>
          <w:b/>
          <w:highlight w:val="green"/>
          <w:lang w:val="en-US" w:eastAsia="zh-CN"/>
        </w:rPr>
      </w:pPr>
      <w:r w:rsidRPr="00FC3B7F">
        <w:rPr>
          <w:rFonts w:ascii="Times" w:eastAsia="바탕" w:hAnsi="Times"/>
          <w:b/>
          <w:highlight w:val="green"/>
          <w:lang w:val="en-US" w:eastAsia="zh-CN"/>
        </w:rPr>
        <w:t>Agreement</w:t>
      </w:r>
    </w:p>
    <w:p w14:paraId="6F445E81" w14:textId="77777777" w:rsidR="00FC3B7F" w:rsidRPr="00FC3B7F" w:rsidRDefault="00FC3B7F" w:rsidP="00FC3B7F">
      <w:pPr>
        <w:spacing w:after="0"/>
        <w:rPr>
          <w:rFonts w:ascii="Times" w:eastAsia="바탕" w:hAnsi="Times"/>
          <w:bCs/>
          <w:lang w:val="en-US" w:eastAsia="zh-CN"/>
        </w:rPr>
      </w:pPr>
      <w:r w:rsidRPr="00FC3B7F">
        <w:rPr>
          <w:rFonts w:ascii="Times" w:eastAsia="바탕" w:hAnsi="Times"/>
          <w:bCs/>
          <w:lang w:val="en-US" w:eastAsia="zh-CN"/>
        </w:rPr>
        <w:t>Update the following RAN1#105-e agreement as (</w:t>
      </w:r>
      <w:r w:rsidRPr="00FC3B7F">
        <w:rPr>
          <w:rFonts w:ascii="Times" w:eastAsia="바탕" w:hAnsi="Times"/>
          <w:bCs/>
          <w:color w:val="FF0000"/>
          <w:lang w:val="en-US" w:eastAsia="zh-CN"/>
        </w:rPr>
        <w:t>RED</w:t>
      </w:r>
      <w:r w:rsidRPr="00FC3B7F">
        <w:rPr>
          <w:rFonts w:ascii="Times" w:eastAsia="바탕"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바탕" w:hAnsi="Times"/>
          <w:bCs/>
        </w:rPr>
      </w:pPr>
      <w:r w:rsidRPr="00FC3B7F">
        <w:rPr>
          <w:rFonts w:ascii="Times" w:eastAsia="바탕" w:hAnsi="Times"/>
          <w:bCs/>
        </w:rPr>
        <w:t xml:space="preserve">RAN1#105-e Agreement: For PUCCH carrier switching, the PUCCH </w:t>
      </w:r>
      <w:r w:rsidRPr="00FC3B7F">
        <w:rPr>
          <w:rFonts w:ascii="Times" w:eastAsia="바탕" w:hAnsi="Times"/>
          <w:bCs/>
          <w:strike/>
          <w:color w:val="FF0000"/>
        </w:rPr>
        <w:t>resource</w:t>
      </w:r>
      <w:r w:rsidRPr="00FC3B7F">
        <w:rPr>
          <w:rFonts w:ascii="Times" w:eastAsia="바탕" w:hAnsi="Times"/>
          <w:bCs/>
          <w:color w:val="FF0000"/>
        </w:rPr>
        <w:t xml:space="preserve"> </w:t>
      </w:r>
      <w:r w:rsidRPr="00FC3B7F">
        <w:rPr>
          <w:rFonts w:ascii="Times" w:eastAsia="바탕" w:hAnsi="Times"/>
          <w:bCs/>
        </w:rPr>
        <w:t xml:space="preserve">configuration </w:t>
      </w:r>
      <w:r w:rsidRPr="00FC3B7F">
        <w:rPr>
          <w:rFonts w:ascii="Times" w:eastAsia="바탕" w:hAnsi="Times"/>
          <w:bCs/>
          <w:color w:val="FF0000"/>
        </w:rPr>
        <w:t xml:space="preserve">(i.e. </w:t>
      </w:r>
      <w:r w:rsidRPr="00FC3B7F">
        <w:rPr>
          <w:rFonts w:ascii="Times" w:eastAsia="바탕" w:hAnsi="Times"/>
          <w:bCs/>
          <w:i/>
          <w:iCs/>
          <w:color w:val="FF0000"/>
        </w:rPr>
        <w:t>pucch-Config / PUCCH-ConfigurationList</w:t>
      </w:r>
      <w:r w:rsidRPr="00FC3B7F">
        <w:rPr>
          <w:rFonts w:ascii="Times" w:eastAsia="바탕" w:hAnsi="Times"/>
          <w:bCs/>
          <w:color w:val="FF0000"/>
        </w:rPr>
        <w:t>)</w:t>
      </w:r>
      <w:r w:rsidRPr="00FC3B7F">
        <w:rPr>
          <w:rFonts w:ascii="Times" w:eastAsia="바탕"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바탕" w:hAnsi="Times"/>
          <w:bCs/>
          <w:color w:val="FF0000"/>
          <w:lang w:val="en-US" w:eastAsia="zh-CN"/>
        </w:rPr>
      </w:pPr>
      <w:r w:rsidRPr="00FC3B7F">
        <w:rPr>
          <w:rFonts w:ascii="Times" w:eastAsia="바탕" w:hAnsi="Times"/>
          <w:bCs/>
          <w:color w:val="FF0000"/>
        </w:rPr>
        <w:t>FFS: CSI and SR</w:t>
      </w:r>
    </w:p>
    <w:p w14:paraId="4890CD64" w14:textId="77777777" w:rsidR="00FC3B7F" w:rsidRPr="00FC3B7F" w:rsidRDefault="00FC3B7F" w:rsidP="00FC3B7F">
      <w:pPr>
        <w:spacing w:after="0"/>
        <w:rPr>
          <w:rFonts w:ascii="Times" w:eastAsia="바탕" w:hAnsi="Times"/>
          <w:lang w:val="en-US" w:eastAsia="x-none"/>
        </w:rPr>
      </w:pPr>
    </w:p>
    <w:p w14:paraId="76244486" w14:textId="77777777" w:rsidR="00FC3B7F" w:rsidRPr="00FC3B7F" w:rsidRDefault="00FC3B7F" w:rsidP="00FC3B7F">
      <w:pPr>
        <w:spacing w:after="0"/>
        <w:jc w:val="both"/>
        <w:rPr>
          <w:rFonts w:ascii="Times" w:eastAsia="맑은 고딕" w:hAnsi="Times" w:cs="Times"/>
          <w:b/>
          <w:bCs/>
          <w:lang w:val="en-US"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6865C8A8"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For SPS HARQ-ACK deferral, the maximum deferral value in terms of k1+k1</w:t>
      </w:r>
      <w:r w:rsidRPr="00FC3B7F">
        <w:rPr>
          <w:rFonts w:ascii="Times" w:eastAsia="바탕" w:hAnsi="Times" w:cs="Times"/>
          <w:bCs/>
          <w:vertAlign w:val="subscript"/>
          <w:lang w:eastAsia="zh-CN"/>
        </w:rPr>
        <w:t xml:space="preserve">def </w:t>
      </w:r>
      <w:r w:rsidRPr="00FC3B7F">
        <w:rPr>
          <w:rFonts w:ascii="Times" w:eastAsia="바탕" w:hAnsi="Times" w:cs="Times"/>
          <w:bCs/>
          <w:lang w:eastAsia="zh-CN"/>
        </w:rPr>
        <w:t>is RRC configured per SPS configuration.</w:t>
      </w:r>
    </w:p>
    <w:p w14:paraId="23CFB82A" w14:textId="77777777" w:rsidR="00FC3B7F" w:rsidRPr="00FC3B7F" w:rsidRDefault="00FC3B7F" w:rsidP="00FC3B7F">
      <w:pPr>
        <w:spacing w:after="0"/>
        <w:jc w:val="both"/>
        <w:rPr>
          <w:rFonts w:ascii="Times" w:eastAsia="바탕"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p>
    <w:p w14:paraId="057BC769"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바탕" w:hAnsi="Times" w:cs="Times"/>
          <w:color w:val="000000"/>
          <w:lang w:eastAsia="ko-KR"/>
        </w:rPr>
      </w:pPr>
    </w:p>
    <w:p w14:paraId="5588FD62"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036D6FBF"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바탕" w:hAnsi="Times" w:cs="Times"/>
          <w:lang w:eastAsia="ko-KR"/>
        </w:rPr>
      </w:pPr>
    </w:p>
    <w:p w14:paraId="69A8F088"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11207883" w14:textId="77777777" w:rsidR="00FC3B7F" w:rsidRPr="00FC3B7F" w:rsidRDefault="00FC3B7F" w:rsidP="00FC3B7F">
      <w:pPr>
        <w:spacing w:after="0"/>
        <w:jc w:val="both"/>
        <w:rPr>
          <w:rFonts w:ascii="Times" w:eastAsia="바탕" w:hAnsi="Times" w:cs="Times"/>
          <w:bCs/>
          <w:color w:val="000000"/>
        </w:rPr>
      </w:pPr>
      <w:r w:rsidRPr="00FC3B7F">
        <w:rPr>
          <w:rFonts w:ascii="Times" w:eastAsia="바탕"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바탕" w:hAnsi="Times" w:cs="Times"/>
          <w:lang w:val="en-US" w:eastAsia="zh-CN"/>
        </w:rPr>
      </w:pPr>
      <w:r w:rsidRPr="00FC3B7F">
        <w:rPr>
          <w:rFonts w:ascii="Times" w:eastAsia="바탕"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바탕" w:hAnsi="Times" w:cs="Times"/>
          <w:lang w:val="en-US" w:eastAsia="zh-CN"/>
        </w:rPr>
      </w:pPr>
      <w:r w:rsidRPr="00FC3B7F">
        <w:rPr>
          <w:rFonts w:ascii="Times" w:eastAsia="바탕"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바탕" w:hAnsi="Times" w:cs="Times"/>
          <w:lang w:val="en-US" w:eastAsia="zh-CN"/>
        </w:rPr>
      </w:pPr>
      <w:r w:rsidRPr="00FC3B7F">
        <w:rPr>
          <w:rFonts w:ascii="Times" w:eastAsia="바탕"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바탕" w:hAnsi="Times" w:cs="Times"/>
          <w:lang w:val="en-US" w:eastAsia="zh-CN"/>
        </w:rPr>
      </w:pPr>
      <w:r w:rsidRPr="00FC3B7F">
        <w:rPr>
          <w:rFonts w:ascii="Times" w:eastAsia="바탕"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바탕" w:hAnsi="Times" w:cs="Times"/>
          <w:lang w:eastAsia="zh-CN"/>
        </w:rPr>
      </w:pPr>
      <w:r w:rsidRPr="00FC3B7F">
        <w:rPr>
          <w:rFonts w:ascii="Times" w:eastAsia="바탕"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바탕" w:hAnsi="Times" w:cs="Times"/>
          <w:lang w:eastAsia="ko-KR"/>
        </w:rPr>
      </w:pPr>
    </w:p>
    <w:p w14:paraId="003D3F2C"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48AD385A"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151F0D02"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맑은 고딕" w:hAnsi="Times" w:cs="Times"/>
          <w:lang w:val="en-US" w:eastAsia="zh-CN"/>
        </w:rPr>
      </w:pPr>
    </w:p>
    <w:p w14:paraId="21323591"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1E3DB9F2"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바탕"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2A4A3C90"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맑은 고딕"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69639945"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맑은 고딕" w:hAnsi="Times" w:cs="Times"/>
          <w:b/>
          <w:bCs/>
          <w:highlight w:val="yellow"/>
          <w:lang w:val="en-US" w:eastAsia="zh-CN"/>
        </w:rPr>
      </w:pPr>
    </w:p>
    <w:p w14:paraId="4B7DE674"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37FEDC7D" w14:textId="77777777" w:rsidR="00FC3B7F" w:rsidRPr="00FC3B7F" w:rsidRDefault="00FC3B7F" w:rsidP="00FC3B7F">
      <w:pPr>
        <w:spacing w:after="0"/>
        <w:jc w:val="both"/>
        <w:rPr>
          <w:rFonts w:ascii="Times" w:eastAsia="바탕" w:hAnsi="Times" w:cs="Times"/>
          <w:bCs/>
          <w:lang w:eastAsia="ko-KR"/>
        </w:rPr>
      </w:pPr>
      <w:r w:rsidRPr="00FC3B7F">
        <w:rPr>
          <w:rFonts w:ascii="Times" w:eastAsia="바탕" w:hAnsi="Times" w:cs="Times"/>
          <w:bCs/>
          <w:lang w:eastAsia="zh-CN"/>
        </w:rPr>
        <w:t xml:space="preserve">For the </w:t>
      </w:r>
      <w:r w:rsidRPr="00FC3B7F">
        <w:rPr>
          <w:rFonts w:ascii="Times" w:eastAsia="바탕" w:hAnsi="Times" w:cs="Times"/>
          <w:bCs/>
        </w:rPr>
        <w:t>enhanced Type 3 HARQ-ACK CB of smaller size triggered in a PUCCH slot</w:t>
      </w:r>
      <w:r w:rsidRPr="00FC3B7F">
        <w:rPr>
          <w:rFonts w:ascii="Times" w:eastAsia="바탕" w:hAnsi="Times" w:cs="Times"/>
          <w:bCs/>
          <w:lang w:eastAsia="zh-CN"/>
        </w:rPr>
        <w:t xml:space="preserve">, the UE is not expecting HARQ-ACK information in a Type 1 or Type 2 HARQ-ACK CB to be transmitted that cannot be mapped to the </w:t>
      </w:r>
      <w:r w:rsidRPr="00FC3B7F">
        <w:rPr>
          <w:rFonts w:ascii="Times" w:eastAsia="바탕" w:hAnsi="Times" w:cs="Times"/>
          <w:bCs/>
        </w:rPr>
        <w:t xml:space="preserve">enhanced Type 3 HARQ-ACK CB of smaller size </w:t>
      </w:r>
      <w:r w:rsidRPr="00FC3B7F">
        <w:rPr>
          <w:rFonts w:ascii="Times" w:eastAsia="바탕" w:hAnsi="Times" w:cs="Times"/>
          <w:bCs/>
          <w:lang w:eastAsia="zh-CN"/>
        </w:rPr>
        <w:t>as the HARQ process is not part of the codebook</w:t>
      </w:r>
      <w:r w:rsidRPr="00FC3B7F">
        <w:rPr>
          <w:rFonts w:ascii="Times" w:eastAsia="바탕" w:hAnsi="Times" w:cs="Times"/>
          <w:bCs/>
        </w:rPr>
        <w:t xml:space="preserve">. </w:t>
      </w:r>
    </w:p>
    <w:p w14:paraId="475D73E9" w14:textId="77777777" w:rsidR="00FC3B7F" w:rsidRPr="00FC3B7F" w:rsidRDefault="00FC3B7F" w:rsidP="00FC3B7F">
      <w:pPr>
        <w:spacing w:after="0"/>
        <w:rPr>
          <w:rFonts w:ascii="Times" w:eastAsia="바탕" w:hAnsi="Times" w:cs="Times"/>
        </w:rPr>
      </w:pPr>
    </w:p>
    <w:p w14:paraId="67349CF1"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6875A795"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맑은 고딕" w:hAnsi="Times" w:cs="Times"/>
          <w:b/>
          <w:bCs/>
          <w:highlight w:val="yellow"/>
          <w:lang w:val="en-US" w:eastAsia="zh-CN"/>
        </w:rPr>
      </w:pPr>
    </w:p>
    <w:p w14:paraId="5C3D17E8"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2ECB0C01"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바탕" w:hAnsi="Times" w:cs="Times"/>
          <w:b/>
          <w:bCs/>
          <w:highlight w:val="yellow"/>
          <w:lang w:eastAsia="zh-CN"/>
        </w:rPr>
      </w:pPr>
    </w:p>
    <w:p w14:paraId="738F45A8"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5A70444D"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바탕" w:hAnsi="Times" w:cs="Times"/>
          <w:b/>
          <w:bCs/>
          <w:lang w:eastAsia="zh-CN"/>
        </w:rPr>
      </w:pPr>
    </w:p>
    <w:p w14:paraId="34F33721"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7196B332"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맑은 고딕" w:hAnsi="Times" w:cs="Times"/>
          <w:lang w:val="en-US"/>
        </w:rPr>
      </w:pPr>
    </w:p>
    <w:p w14:paraId="624F833F"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lang w:eastAsia="zh-CN"/>
        </w:rPr>
        <w:t>Conclusion</w:t>
      </w:r>
    </w:p>
    <w:p w14:paraId="1F6AFD87"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바탕" w:hAnsi="Times" w:cs="Times"/>
          <w:lang w:eastAsia="ko-KR"/>
        </w:rPr>
      </w:pPr>
    </w:p>
    <w:p w14:paraId="45378F59"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7F832F75"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For sub-slot based PUCCH repetition for HARQ-ACK, semi-static configured PUCCH repetition (i.e. using</w:t>
      </w:r>
      <w:r w:rsidRPr="00FC3B7F">
        <w:rPr>
          <w:rFonts w:ascii="Times" w:eastAsia="바탕" w:hAnsi="Times"/>
          <w:szCs w:val="24"/>
        </w:rPr>
        <w:t> </w:t>
      </w:r>
      <w:r w:rsidRPr="00FC3B7F">
        <w:rPr>
          <w:rFonts w:ascii="Times" w:eastAsia="바탕" w:hAnsi="Times" w:cs="Times"/>
          <w:bCs/>
          <w:i/>
          <w:lang w:eastAsia="zh-CN"/>
        </w:rPr>
        <w:t>nrofSlots</w:t>
      </w:r>
      <w:r w:rsidRPr="00FC3B7F">
        <w:rPr>
          <w:rFonts w:ascii="Times" w:eastAsia="바탕" w:hAnsi="Times" w:cs="Times"/>
          <w:bCs/>
          <w:lang w:eastAsia="zh-CN"/>
        </w:rPr>
        <w:t>) and dynamic repetition factor based operation is supported.</w:t>
      </w:r>
      <w:r w:rsidRPr="00FC3B7F">
        <w:rPr>
          <w:rFonts w:ascii="Times" w:eastAsia="바탕" w:hAnsi="Times"/>
          <w:szCs w:val="24"/>
        </w:rPr>
        <w:t> </w:t>
      </w:r>
    </w:p>
    <w:p w14:paraId="66C08B72" w14:textId="19C4A69C" w:rsid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Sub-slot based PUCCH repetition based on semi-static configuration (i.e. using</w:t>
      </w:r>
      <w:r w:rsidRPr="00FC3B7F">
        <w:rPr>
          <w:rFonts w:ascii="Times" w:eastAsia="바탕" w:hAnsi="Times"/>
          <w:szCs w:val="24"/>
        </w:rPr>
        <w:t> </w:t>
      </w:r>
      <w:r w:rsidRPr="00FC3B7F">
        <w:rPr>
          <w:rFonts w:ascii="Times" w:eastAsia="바탕" w:hAnsi="Times" w:cs="Times"/>
          <w:i/>
          <w:lang w:eastAsia="zh-CN"/>
        </w:rPr>
        <w:t>nrofSlots</w:t>
      </w:r>
      <w:r w:rsidRPr="00FC3B7F">
        <w:rPr>
          <w:rFonts w:ascii="Times" w:eastAsia="바탕"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바탕" w:hAnsi="Times" w:cs="Times"/>
          <w:lang w:eastAsia="zh-CN"/>
        </w:rPr>
      </w:pPr>
    </w:p>
    <w:p w14:paraId="7C809625"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6C0D1734" w14:textId="77777777" w:rsidR="00FC3B7F" w:rsidRPr="00FC3B7F" w:rsidRDefault="00FC3B7F" w:rsidP="00FC3B7F">
      <w:pPr>
        <w:spacing w:after="0"/>
        <w:rPr>
          <w:rFonts w:ascii="Times" w:eastAsia="바탕" w:hAnsi="Times"/>
          <w:szCs w:val="24"/>
          <w:lang w:val="en-US"/>
        </w:rPr>
      </w:pPr>
      <w:r w:rsidRPr="00FC3B7F">
        <w:rPr>
          <w:rFonts w:ascii="Times" w:eastAsia="바탕" w:hAnsi="Times"/>
          <w:szCs w:val="24"/>
        </w:rPr>
        <w:t>For SPS HARQ-ACK deferral, the target PUCCH slot is defined as the next PUCCH slot where</w:t>
      </w:r>
      <w:r w:rsidRPr="00FC3B7F">
        <w:rPr>
          <w:rFonts w:ascii="Times" w:eastAsia="바탕" w:hAnsi="Times"/>
          <w:i/>
          <w:iCs/>
          <w:szCs w:val="24"/>
        </w:rPr>
        <w:t xml:space="preserve"> sps-PUCCH-AN-List-r16</w:t>
      </w:r>
      <w:r w:rsidRPr="00FC3B7F">
        <w:rPr>
          <w:rFonts w:ascii="Times" w:eastAsia="바탕" w:hAnsi="Times"/>
          <w:szCs w:val="24"/>
        </w:rPr>
        <w:t> or</w:t>
      </w:r>
      <w:r w:rsidRPr="00FC3B7F">
        <w:rPr>
          <w:rFonts w:ascii="Times" w:eastAsia="바탕" w:hAnsi="Times"/>
          <w:i/>
          <w:iCs/>
          <w:szCs w:val="24"/>
        </w:rPr>
        <w:t> n1PUCCH-AN</w:t>
      </w:r>
      <w:r w:rsidRPr="00FC3B7F">
        <w:rPr>
          <w:rFonts w:ascii="Times" w:eastAsia="바탕" w:hAnsi="Times"/>
          <w:szCs w:val="24"/>
        </w:rPr>
        <w:t> PUCCH resource is regarded as valid</w:t>
      </w:r>
      <w:r w:rsidRPr="00FC3B7F">
        <w:rPr>
          <w:rFonts w:ascii="Times" w:eastAsia="바탕" w:hAnsi="Times"/>
          <w:i/>
          <w:iCs/>
          <w:szCs w:val="24"/>
        </w:rPr>
        <w:t>, </w:t>
      </w:r>
      <w:r w:rsidRPr="00FC3B7F">
        <w:rPr>
          <w:rFonts w:ascii="Times" w:eastAsia="바탕" w:hAnsi="Times"/>
          <w:szCs w:val="24"/>
        </w:rPr>
        <w:t>or a PUCCH resource</w:t>
      </w:r>
      <w:r w:rsidRPr="00FC3B7F">
        <w:rPr>
          <w:rFonts w:ascii="Times" w:eastAsia="바탕" w:hAnsi="Times"/>
          <w:i/>
          <w:iCs/>
          <w:szCs w:val="24"/>
        </w:rPr>
        <w:t> (from PUCCH-ResourceSet, i.e. DG PDSCH HARQ multiplexed</w:t>
      </w:r>
      <w:r w:rsidRPr="00FC3B7F">
        <w:rPr>
          <w:rFonts w:ascii="Times" w:eastAsia="바탕"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바탕" w:hAnsi="Times"/>
          <w:b/>
          <w:bCs/>
          <w:highlight w:val="green"/>
          <w:lang w:val="en-US" w:eastAsia="x-none"/>
        </w:rPr>
      </w:pPr>
    </w:p>
    <w:p w14:paraId="32F94116"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1F42AD08" w14:textId="77777777" w:rsidR="00FC3B7F" w:rsidRPr="00FC3B7F" w:rsidRDefault="00FC3B7F" w:rsidP="00FC3B7F">
      <w:pPr>
        <w:spacing w:after="0"/>
        <w:rPr>
          <w:rFonts w:ascii="Times" w:eastAsia="바탕" w:hAnsi="Times"/>
          <w:lang w:eastAsia="x-none"/>
        </w:rPr>
      </w:pPr>
      <w:r w:rsidRPr="00FC3B7F">
        <w:rPr>
          <w:rFonts w:ascii="Times" w:eastAsia="바탕"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바탕" w:hAnsi="Times"/>
          <w:lang w:eastAsia="x-none"/>
        </w:rPr>
      </w:pPr>
    </w:p>
    <w:p w14:paraId="56F768EE"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6C8146C1" w14:textId="77777777" w:rsidR="00FC3B7F" w:rsidRPr="00FC3B7F" w:rsidRDefault="00FC3B7F" w:rsidP="00FC3B7F">
      <w:pPr>
        <w:spacing w:after="0"/>
        <w:rPr>
          <w:rFonts w:ascii="Times" w:eastAsia="바탕" w:hAnsi="Times"/>
          <w:lang w:val="en-US" w:eastAsia="x-none"/>
        </w:rPr>
      </w:pPr>
      <w:r w:rsidRPr="00FC3B7F">
        <w:rPr>
          <w:rFonts w:ascii="Times" w:eastAsia="바탕" w:hAnsi="Times"/>
          <w:lang w:val="en-US" w:eastAsia="x-none"/>
        </w:rPr>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바탕" w:hAnsi="Times"/>
          <w:lang w:val="en-US" w:eastAsia="x-none"/>
        </w:rPr>
      </w:pPr>
    </w:p>
    <w:p w14:paraId="0AC6B26D" w14:textId="77777777" w:rsidR="00FC3B7F" w:rsidRPr="00FC3B7F" w:rsidRDefault="00FC3B7F" w:rsidP="00FC3B7F">
      <w:pPr>
        <w:spacing w:after="0"/>
        <w:rPr>
          <w:rFonts w:ascii="Times" w:eastAsia="바탕" w:hAnsi="Times"/>
          <w:b/>
          <w:bCs/>
          <w:lang w:val="en-US" w:eastAsia="x-none"/>
        </w:rPr>
      </w:pPr>
      <w:r w:rsidRPr="00FC3B7F">
        <w:rPr>
          <w:rFonts w:ascii="Times" w:eastAsia="바탕" w:hAnsi="Times"/>
          <w:b/>
          <w:bCs/>
          <w:lang w:val="en-US" w:eastAsia="x-none"/>
        </w:rPr>
        <w:t>R1-2108546</w:t>
      </w:r>
      <w:r w:rsidRPr="00FC3B7F">
        <w:rPr>
          <w:rFonts w:ascii="Times" w:eastAsia="바탕" w:hAnsi="Times"/>
          <w:bCs/>
          <w:lang w:val="en-US" w:eastAsia="x-none"/>
        </w:rPr>
        <w:tab/>
        <w:t>Moderator summary #3 on HARQ-ACK feedback enhancements for NR Rel-17 URLLC/IIoT</w:t>
      </w:r>
      <w:r w:rsidRPr="00FC3B7F">
        <w:rPr>
          <w:rFonts w:ascii="Times" w:eastAsia="바탕" w:hAnsi="Times"/>
          <w:bCs/>
          <w:lang w:val="en-US" w:eastAsia="x-none"/>
        </w:rPr>
        <w:tab/>
        <w:t>Moderator (Nokia)</w:t>
      </w:r>
    </w:p>
    <w:p w14:paraId="03B7B21A" w14:textId="77777777" w:rsidR="00FC3B7F" w:rsidRPr="00FC3B7F" w:rsidRDefault="00FC3B7F" w:rsidP="00FC3B7F">
      <w:pPr>
        <w:spacing w:after="0"/>
        <w:rPr>
          <w:rFonts w:ascii="Times" w:eastAsia="바탕" w:hAnsi="Times"/>
          <w:lang w:eastAsia="x-none"/>
        </w:rPr>
      </w:pPr>
    </w:p>
    <w:p w14:paraId="39385342"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바탕" w:hAnsi="Times" w:cs="Times"/>
          <w:bCs/>
          <w:szCs w:val="22"/>
          <w:lang w:eastAsia="zh-CN"/>
        </w:rPr>
        <w:t xml:space="preserve">For SPS HARQ-ACK deferral, confirm the RAN1#104b-e working assumption with the following updates in </w:t>
      </w:r>
      <w:r w:rsidRPr="00FC3B7F">
        <w:rPr>
          <w:rFonts w:ascii="Times" w:eastAsia="바탕" w:hAnsi="Times" w:cs="Times"/>
          <w:bCs/>
          <w:color w:val="FF0000"/>
          <w:szCs w:val="22"/>
          <w:lang w:eastAsia="zh-CN"/>
        </w:rPr>
        <w:t>RED</w:t>
      </w:r>
      <w:r w:rsidRPr="00FC3B7F">
        <w:rPr>
          <w:rFonts w:ascii="Times" w:eastAsia="바탕" w:hAnsi="Times" w:cs="Times"/>
          <w:bCs/>
          <w:szCs w:val="22"/>
          <w:lang w:eastAsia="zh-CN"/>
        </w:rPr>
        <w:t>:</w:t>
      </w:r>
    </w:p>
    <w:p w14:paraId="3E738056" w14:textId="77777777" w:rsidR="00FC3B7F" w:rsidRPr="00FC3B7F" w:rsidRDefault="00FC3B7F" w:rsidP="00FC3B7F">
      <w:pPr>
        <w:spacing w:after="0"/>
        <w:jc w:val="both"/>
        <w:rPr>
          <w:rFonts w:ascii="Times" w:eastAsia="바탕" w:hAnsi="Times" w:cs="Times"/>
          <w:bCs/>
          <w:szCs w:val="22"/>
          <w:lang w:eastAsia="ja-JP"/>
        </w:rPr>
      </w:pPr>
      <w:r w:rsidRPr="00FC3B7F">
        <w:rPr>
          <w:rFonts w:ascii="Times" w:eastAsia="바탕"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바탕" w:hAnsi="Times" w:cs="Times"/>
          <w:bCs/>
          <w:szCs w:val="22"/>
          <w:lang w:val="en-US" w:eastAsia="zh-CN"/>
        </w:rPr>
      </w:pPr>
      <w:r w:rsidRPr="00FC3B7F">
        <w:rPr>
          <w:rFonts w:ascii="Times" w:eastAsia="바탕" w:hAnsi="Times" w:cs="Times"/>
          <w:bCs/>
          <w:szCs w:val="22"/>
          <w:lang w:eastAsia="zh-CN"/>
        </w:rPr>
        <w:t xml:space="preserve">In case the UE is </w:t>
      </w:r>
      <w:r w:rsidRPr="00FC3B7F">
        <w:rPr>
          <w:rFonts w:ascii="Times" w:eastAsia="바탕" w:hAnsi="Times" w:cs="Times"/>
          <w:bCs/>
          <w:color w:val="FF0000"/>
          <w:szCs w:val="22"/>
          <w:lang w:eastAsia="zh-CN"/>
        </w:rPr>
        <w:t xml:space="preserve">expected to </w:t>
      </w:r>
      <w:r w:rsidRPr="00FC3B7F">
        <w:rPr>
          <w:rFonts w:ascii="Times" w:eastAsia="바탕" w:hAnsi="Times" w:cs="Times"/>
          <w:bCs/>
          <w:szCs w:val="22"/>
          <w:lang w:eastAsia="zh-CN"/>
        </w:rPr>
        <w:t>receive</w:t>
      </w:r>
      <w:r w:rsidRPr="00FC3B7F">
        <w:rPr>
          <w:rFonts w:ascii="Times" w:eastAsia="바탕" w:hAnsi="Times" w:cs="Times"/>
          <w:bCs/>
          <w:strike/>
          <w:color w:val="FF0000"/>
          <w:szCs w:val="22"/>
          <w:lang w:eastAsia="zh-CN"/>
        </w:rPr>
        <w:t>s</w:t>
      </w:r>
      <w:r w:rsidRPr="00FC3B7F">
        <w:rPr>
          <w:rFonts w:ascii="Times" w:eastAsia="바탕" w:hAnsi="Times" w:cs="Times"/>
          <w:bCs/>
          <w:szCs w:val="22"/>
          <w:lang w:eastAsia="zh-CN"/>
        </w:rPr>
        <w:t xml:space="preserve"> PDSCH of a certain HARQ Process ID </w:t>
      </w:r>
      <w:r w:rsidRPr="00FC3B7F">
        <w:rPr>
          <w:rFonts w:ascii="Times" w:eastAsia="바탕" w:hAnsi="Times" w:cs="Times"/>
          <w:bCs/>
          <w:color w:val="FF0000"/>
          <w:szCs w:val="22"/>
          <w:lang w:eastAsia="zh-CN"/>
        </w:rPr>
        <w:t>according to TS 38.214 Sec. 5.1</w:t>
      </w:r>
      <w:r w:rsidRPr="00FC3B7F">
        <w:rPr>
          <w:rFonts w:ascii="Times" w:eastAsia="바탕"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바탕" w:hAnsi="Times" w:cs="Times"/>
          <w:bCs/>
          <w:iCs/>
          <w:color w:val="FF0000"/>
          <w:szCs w:val="22"/>
          <w:lang w:eastAsia="zh-CN"/>
        </w:rPr>
      </w:pPr>
      <w:r w:rsidRPr="00FC3B7F">
        <w:rPr>
          <w:rFonts w:ascii="Times" w:eastAsia="바탕" w:hAnsi="Times" w:cs="Times"/>
          <w:iCs/>
          <w:color w:val="FF0000"/>
          <w:szCs w:val="22"/>
          <w:lang w:eastAsia="ko-KR"/>
        </w:rPr>
        <w:t>Note: there is no further discussion on specific handling for the case of DG PDSCH</w:t>
      </w:r>
      <w:r w:rsidRPr="00FC3B7F">
        <w:rPr>
          <w:rFonts w:ascii="Times" w:eastAsia="바탕"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바탕" w:hAnsi="Times" w:cs="Times"/>
          <w:sz w:val="22"/>
          <w:szCs w:val="24"/>
          <w:lang w:val="en-US" w:eastAsia="ja-JP"/>
        </w:rPr>
      </w:pPr>
    </w:p>
    <w:p w14:paraId="1CFBD2D6"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03D429E5" w14:textId="77777777" w:rsidR="00FC3B7F" w:rsidRPr="00FC3B7F" w:rsidRDefault="00FC3B7F" w:rsidP="00FC3B7F">
      <w:pPr>
        <w:spacing w:after="0"/>
        <w:jc w:val="both"/>
        <w:rPr>
          <w:rFonts w:ascii="Times" w:eastAsia="바탕" w:hAnsi="Times" w:cs="Times"/>
          <w:bCs/>
          <w:szCs w:val="22"/>
          <w:lang w:eastAsia="zh-CN"/>
        </w:rPr>
      </w:pPr>
      <w:r w:rsidRPr="00FC3B7F">
        <w:rPr>
          <w:rFonts w:ascii="Times" w:eastAsia="바탕" w:hAnsi="Times" w:cs="Times"/>
          <w:bCs/>
          <w:szCs w:val="22"/>
        </w:rPr>
        <w:t xml:space="preserve">For </w:t>
      </w:r>
      <w:r w:rsidRPr="00FC3B7F">
        <w:rPr>
          <w:rFonts w:ascii="Times" w:eastAsia="바탕" w:hAnsi="Times" w:cs="Times"/>
          <w:bCs/>
          <w:szCs w:val="22"/>
          <w:lang w:eastAsia="zh-CN"/>
        </w:rPr>
        <w:t>enh. Type 3 HARQ-ACK CB(s)</w:t>
      </w:r>
      <w:r w:rsidRPr="00FC3B7F">
        <w:rPr>
          <w:rFonts w:ascii="Times" w:eastAsia="바탕" w:hAnsi="Times" w:cs="Times"/>
          <w:bCs/>
          <w:szCs w:val="22"/>
        </w:rPr>
        <w:t xml:space="preserve">, support </w:t>
      </w:r>
      <w:r w:rsidRPr="00FC3B7F">
        <w:rPr>
          <w:rFonts w:ascii="Times" w:eastAsia="바탕"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바탕" w:hAnsi="Times" w:cs="Times"/>
          <w:sz w:val="22"/>
          <w:szCs w:val="24"/>
          <w:lang w:val="en-US" w:eastAsia="ja-JP"/>
        </w:rPr>
      </w:pPr>
    </w:p>
    <w:p w14:paraId="5066A06E"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0C258BE8" w14:textId="77777777" w:rsidR="00FC3B7F" w:rsidRPr="00FC3B7F" w:rsidRDefault="00FC3B7F" w:rsidP="00FC3B7F">
      <w:pPr>
        <w:spacing w:after="0"/>
        <w:rPr>
          <w:rFonts w:ascii="Times" w:eastAsia="바탕" w:hAnsi="Times" w:cs="Times"/>
          <w:bCs/>
          <w:szCs w:val="22"/>
        </w:rPr>
      </w:pPr>
      <w:r w:rsidRPr="00FC3B7F">
        <w:rPr>
          <w:rFonts w:ascii="Times" w:eastAsia="바탕"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바탕" w:hAnsi="Times" w:cs="Times"/>
          <w:bCs/>
          <w:szCs w:val="22"/>
        </w:rPr>
      </w:pPr>
      <w:r w:rsidRPr="00FC3B7F">
        <w:rPr>
          <w:rFonts w:ascii="Times" w:eastAsia="바탕" w:hAnsi="Times" w:cs="Times"/>
          <w:bCs/>
          <w:szCs w:val="22"/>
        </w:rPr>
        <w:t>FFS: additional enh. Type 3 CB types</w:t>
      </w:r>
    </w:p>
    <w:p w14:paraId="18C723FE" w14:textId="77777777" w:rsidR="00FC3B7F" w:rsidRPr="00F7312B" w:rsidRDefault="00FC3B7F" w:rsidP="00FC3B7F">
      <w:pPr>
        <w:spacing w:after="0"/>
        <w:rPr>
          <w:rFonts w:ascii="Times" w:eastAsia="바탕" w:hAnsi="Times" w:cs="Times"/>
          <w:sz w:val="22"/>
          <w:szCs w:val="24"/>
          <w:lang w:val="en-US" w:eastAsia="ja-JP"/>
        </w:rPr>
      </w:pPr>
    </w:p>
    <w:p w14:paraId="2ABC8910"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1DE2F0B9" w14:textId="77777777" w:rsidR="00FC3B7F" w:rsidRPr="00FC3B7F" w:rsidRDefault="00FC3B7F" w:rsidP="00FC3B7F">
      <w:pPr>
        <w:spacing w:after="0"/>
        <w:rPr>
          <w:rFonts w:ascii="Times" w:eastAsia="바탕" w:hAnsi="Times" w:cs="Times"/>
          <w:bCs/>
          <w:szCs w:val="22"/>
        </w:rPr>
      </w:pPr>
      <w:r w:rsidRPr="00FC3B7F">
        <w:rPr>
          <w:rFonts w:ascii="Times" w:eastAsia="바탕"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바탕" w:hAnsi="Times" w:cs="Times"/>
          <w:bCs/>
          <w:szCs w:val="22"/>
          <w:lang w:val="en-US"/>
        </w:rPr>
      </w:pPr>
      <w:r w:rsidRPr="00FC3B7F">
        <w:rPr>
          <w:rFonts w:ascii="Times" w:eastAsia="바탕"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바탕" w:hAnsi="Times" w:cs="Times"/>
          <w:sz w:val="22"/>
          <w:szCs w:val="24"/>
          <w:lang w:val="en-US"/>
        </w:rPr>
      </w:pPr>
    </w:p>
    <w:p w14:paraId="039874EE"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0ACA83E3" w14:textId="77777777" w:rsidR="00FC3B7F" w:rsidRPr="00FC3B7F" w:rsidRDefault="00FC3B7F" w:rsidP="00FC3B7F">
      <w:pPr>
        <w:spacing w:after="0"/>
        <w:jc w:val="both"/>
        <w:rPr>
          <w:rFonts w:ascii="Times" w:eastAsia="바탕" w:hAnsi="Times" w:cs="Times"/>
          <w:bCs/>
          <w:szCs w:val="22"/>
          <w:lang w:val="en-US" w:eastAsia="zh-CN"/>
        </w:rPr>
      </w:pPr>
      <w:r w:rsidRPr="00FC3B7F">
        <w:rPr>
          <w:rFonts w:ascii="Times" w:eastAsia="바탕"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바탕" w:hAnsi="Times" w:cs="Times"/>
          <w:bCs/>
          <w:szCs w:val="22"/>
          <w:lang w:eastAsia="zh-CN"/>
        </w:rPr>
      </w:pPr>
      <w:r w:rsidRPr="00FC3B7F">
        <w:rPr>
          <w:rFonts w:ascii="Times" w:eastAsia="바탕"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바탕" w:hAnsi="Times" w:cs="Times"/>
          <w:sz w:val="22"/>
          <w:szCs w:val="24"/>
          <w:lang w:eastAsia="zh-CN"/>
        </w:rPr>
      </w:pPr>
    </w:p>
    <w:p w14:paraId="70356A8F"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4C45D33B" w14:textId="77777777" w:rsidR="00FC3B7F" w:rsidRPr="00FC3B7F" w:rsidRDefault="00FC3B7F" w:rsidP="00FC3B7F">
      <w:pPr>
        <w:spacing w:after="0"/>
        <w:rPr>
          <w:rFonts w:ascii="Times" w:eastAsia="바탕" w:hAnsi="Times" w:cs="Times"/>
          <w:bCs/>
          <w:szCs w:val="22"/>
          <w:lang w:eastAsia="zh-CN"/>
        </w:rPr>
      </w:pPr>
      <w:r w:rsidRPr="00FC3B7F">
        <w:rPr>
          <w:rFonts w:ascii="Times" w:eastAsia="바탕"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바탕" w:hAnsi="Times" w:cs="Times"/>
          <w:bCs/>
          <w:szCs w:val="22"/>
          <w:lang w:eastAsia="zh-CN"/>
        </w:rPr>
      </w:pPr>
      <w:r w:rsidRPr="00FC3B7F">
        <w:rPr>
          <w:rFonts w:ascii="Times" w:eastAsia="바탕"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바탕" w:hAnsi="Times" w:cs="Times"/>
          <w:bCs/>
          <w:szCs w:val="22"/>
          <w:lang w:eastAsia="zh-CN"/>
        </w:rPr>
      </w:pPr>
      <w:r w:rsidRPr="00FC3B7F">
        <w:rPr>
          <w:rFonts w:ascii="Times" w:eastAsia="바탕"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바탕" w:hAnsi="Times" w:cs="Times"/>
          <w:bCs/>
          <w:szCs w:val="22"/>
          <w:lang w:eastAsia="zh-CN"/>
        </w:rPr>
      </w:pPr>
      <w:r w:rsidRPr="00FC3B7F">
        <w:rPr>
          <w:rFonts w:ascii="Times" w:eastAsia="바탕"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바탕" w:hAnsi="Times" w:cs="Times"/>
          <w:bCs/>
          <w:iCs/>
          <w:szCs w:val="22"/>
          <w:lang w:eastAsia="zh-CN"/>
        </w:rPr>
      </w:pPr>
      <w:r w:rsidRPr="00FC3B7F">
        <w:rPr>
          <w:rFonts w:ascii="Times" w:eastAsia="바탕" w:hAnsi="Times" w:cs="Times"/>
          <w:bCs/>
          <w:iCs/>
          <w:szCs w:val="22"/>
          <w:lang w:eastAsia="zh-CN"/>
        </w:rPr>
        <w:t>FFS: Additional cases</w:t>
      </w:r>
    </w:p>
    <w:p w14:paraId="5469E298" w14:textId="77777777" w:rsidR="00FC3B7F" w:rsidRPr="00FC3B7F" w:rsidRDefault="00FC3B7F" w:rsidP="00FC3B7F">
      <w:pPr>
        <w:spacing w:after="0"/>
        <w:rPr>
          <w:rFonts w:ascii="Times" w:eastAsia="바탕" w:hAnsi="Times" w:cs="Times"/>
          <w:sz w:val="22"/>
          <w:szCs w:val="24"/>
          <w:lang w:val="de-AT" w:eastAsia="ja-JP"/>
        </w:rPr>
      </w:pPr>
    </w:p>
    <w:p w14:paraId="7D26B356"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50BAED71" w14:textId="77777777" w:rsidR="00FC3B7F" w:rsidRPr="00FC3B7F" w:rsidRDefault="00FC3B7F" w:rsidP="00FC3B7F">
      <w:pPr>
        <w:spacing w:after="0"/>
        <w:rPr>
          <w:rFonts w:ascii="Times" w:eastAsia="바탕" w:hAnsi="Times" w:cs="Times"/>
          <w:bCs/>
          <w:szCs w:val="22"/>
          <w:lang w:val="en-US" w:eastAsia="zh-CN"/>
        </w:rPr>
      </w:pPr>
      <w:r w:rsidRPr="00FC3B7F">
        <w:rPr>
          <w:rFonts w:ascii="Times" w:eastAsia="바탕"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바탕"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바탕" w:hAnsi="Times"/>
          <w:b/>
          <w:bCs/>
          <w:szCs w:val="24"/>
          <w:highlight w:val="green"/>
          <w:lang w:eastAsia="x-none"/>
        </w:rPr>
      </w:pPr>
      <w:r w:rsidRPr="00AB49B6">
        <w:rPr>
          <w:rFonts w:ascii="Times" w:eastAsia="바탕" w:hAnsi="Times"/>
          <w:b/>
          <w:bCs/>
          <w:szCs w:val="24"/>
          <w:highlight w:val="green"/>
          <w:lang w:eastAsia="x-none"/>
        </w:rPr>
        <w:t>Agreement</w:t>
      </w:r>
    </w:p>
    <w:p w14:paraId="07CD9803" w14:textId="77777777" w:rsidR="00EA1A65" w:rsidRPr="00AB49B6" w:rsidRDefault="00EA1A65" w:rsidP="00EA1A65">
      <w:pPr>
        <w:spacing w:after="0"/>
        <w:jc w:val="both"/>
        <w:rPr>
          <w:rFonts w:ascii="Times" w:eastAsia="바탕" w:hAnsi="Times"/>
          <w:szCs w:val="24"/>
          <w:lang w:val="en-US" w:eastAsia="zh-CN"/>
        </w:rPr>
      </w:pPr>
      <w:r w:rsidRPr="00AB49B6">
        <w:rPr>
          <w:rFonts w:ascii="Times" w:eastAsia="바탕"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바탕" w:hAnsi="Times"/>
          <w:b/>
          <w:bCs/>
          <w:lang w:val="en-US" w:eastAsia="zh-CN"/>
        </w:rPr>
      </w:pPr>
    </w:p>
    <w:p w14:paraId="367EF7D6"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바탕" w:hAnsi="Times" w:cs="Times"/>
          <w:lang w:val="en-US" w:eastAsia="zh-CN"/>
        </w:rPr>
      </w:pPr>
      <w:r w:rsidRPr="00AB49B6">
        <w:rPr>
          <w:rFonts w:ascii="Times" w:eastAsia="바탕"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바탕" w:hAnsi="Times" w:cs="Times"/>
          <w:lang w:val="en-US" w:eastAsia="zh-CN"/>
        </w:rPr>
      </w:pPr>
      <w:r w:rsidRPr="00AB49B6">
        <w:rPr>
          <w:rFonts w:ascii="Times" w:eastAsia="바탕"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바탕" w:hAnsi="Times" w:cs="Times"/>
          <w:lang w:eastAsia="x-none"/>
        </w:rPr>
      </w:pPr>
      <w:r w:rsidRPr="00AB49B6">
        <w:rPr>
          <w:rFonts w:ascii="Times" w:eastAsia="바탕"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바탕" w:hAnsi="Times" w:cs="Times"/>
          <w:lang w:val="en-US" w:eastAsia="zh-CN"/>
        </w:rPr>
      </w:pPr>
      <w:r w:rsidRPr="00AB49B6">
        <w:rPr>
          <w:rFonts w:ascii="Times" w:eastAsia="바탕"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바탕" w:hAnsi="Times" w:cs="Times"/>
          <w:highlight w:val="cyan"/>
          <w:lang w:eastAsia="x-none"/>
        </w:rPr>
      </w:pPr>
    </w:p>
    <w:p w14:paraId="2D34B435"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9F2146B" w14:textId="77777777" w:rsidR="00EA1A65" w:rsidRPr="00AB49B6" w:rsidRDefault="00EA1A65" w:rsidP="00EA1A65">
      <w:pPr>
        <w:spacing w:after="0"/>
        <w:rPr>
          <w:rFonts w:ascii="Times" w:eastAsia="바탕" w:hAnsi="Times" w:cs="Times"/>
          <w:lang w:eastAsia="ko-KR"/>
        </w:rPr>
      </w:pPr>
      <w:r w:rsidRPr="00AB49B6">
        <w:rPr>
          <w:rFonts w:ascii="Times" w:eastAsia="바탕"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바탕" w:hAnsi="Times" w:cs="Times"/>
          <w:lang w:eastAsia="zh-CN"/>
        </w:rPr>
      </w:pPr>
      <w:r w:rsidRPr="00AB49B6">
        <w:rPr>
          <w:rFonts w:ascii="Times" w:eastAsia="바탕"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바탕" w:hAnsi="Times" w:cs="Times"/>
          <w:lang w:eastAsia="zh-CN"/>
        </w:rPr>
      </w:pPr>
      <w:r w:rsidRPr="00AB49B6">
        <w:rPr>
          <w:rFonts w:ascii="Times" w:eastAsia="바탕"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바탕" w:hAnsi="Times" w:cs="Times"/>
          <w:lang w:eastAsia="zh-CN"/>
        </w:rPr>
      </w:pPr>
      <w:r w:rsidRPr="00AB49B6">
        <w:rPr>
          <w:rFonts w:ascii="Times" w:eastAsia="바탕"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바탕" w:hAnsi="Times" w:cs="Times"/>
          <w:lang w:eastAsia="zh-CN"/>
        </w:rPr>
      </w:pPr>
      <w:r w:rsidRPr="00AB49B6">
        <w:rPr>
          <w:rFonts w:ascii="Times" w:eastAsia="바탕"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바탕" w:hAnsi="Times" w:cs="Times"/>
          <w:lang w:eastAsia="zh-CN"/>
        </w:rPr>
      </w:pPr>
      <w:r w:rsidRPr="00AB49B6">
        <w:rPr>
          <w:rFonts w:ascii="Times" w:eastAsia="바탕"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바탕" w:hAnsi="Times" w:cs="Times"/>
          <w:lang w:eastAsia="zh-CN"/>
        </w:rPr>
      </w:pPr>
      <w:r w:rsidRPr="00AB49B6">
        <w:rPr>
          <w:rFonts w:ascii="Times" w:eastAsia="바탕"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바탕" w:hAnsi="Times" w:cs="Times"/>
          <w:lang w:eastAsia="zh-CN"/>
        </w:rPr>
      </w:pPr>
      <w:r w:rsidRPr="00AB49B6">
        <w:rPr>
          <w:rFonts w:ascii="Times" w:eastAsia="바탕"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바탕" w:hAnsi="Times" w:cs="Times"/>
          <w:bCs/>
          <w:highlight w:val="yellow"/>
          <w:lang w:eastAsia="ko-KR"/>
        </w:rPr>
      </w:pPr>
    </w:p>
    <w:p w14:paraId="2DE3D0A2"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바탕" w:hAnsi="Times" w:cs="Times"/>
          <w:lang w:eastAsia="ko-KR"/>
        </w:rPr>
      </w:pPr>
    </w:p>
    <w:p w14:paraId="4DC67031"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0CAD846" w14:textId="77777777" w:rsidR="00EA1A65" w:rsidRPr="00AB49B6" w:rsidRDefault="00EA1A65" w:rsidP="00EA1A65">
      <w:pPr>
        <w:spacing w:after="0"/>
        <w:rPr>
          <w:rFonts w:ascii="Times" w:eastAsia="바탕" w:hAnsi="Times" w:cs="Times"/>
          <w:lang w:eastAsia="ko-KR"/>
        </w:rPr>
      </w:pPr>
      <w:r w:rsidRPr="00AB49B6">
        <w:rPr>
          <w:rFonts w:ascii="Times" w:eastAsia="바탕"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바탕" w:hAnsi="Times" w:cs="Times"/>
          <w:lang w:eastAsia="zh-CN"/>
        </w:rPr>
      </w:pPr>
      <w:r w:rsidRPr="00AB49B6">
        <w:rPr>
          <w:rFonts w:ascii="Times" w:eastAsia="바탕"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바탕" w:hAnsi="Times" w:cs="Times"/>
          <w:lang w:eastAsia="zh-CN"/>
        </w:rPr>
      </w:pPr>
      <w:r w:rsidRPr="00AB49B6">
        <w:rPr>
          <w:rFonts w:ascii="Times" w:eastAsia="바탕" w:hAnsi="Times" w:cs="Times"/>
          <w:bCs/>
          <w:lang w:eastAsia="zh-CN"/>
        </w:rPr>
        <w:t xml:space="preserve">The granularity of the time-domain pattern is one slot of the PCell / PSCell / PUCCH-SCell </w:t>
      </w:r>
      <w:r w:rsidRPr="00AB49B6">
        <w:rPr>
          <w:rFonts w:ascii="Times" w:eastAsia="바탕" w:hAnsi="Times" w:cs="Times"/>
          <w:bCs/>
          <w:strike/>
          <w:lang w:eastAsia="zh-CN"/>
        </w:rPr>
        <w:t>reference cell</w:t>
      </w:r>
      <w:r w:rsidRPr="00AB49B6">
        <w:rPr>
          <w:rFonts w:ascii="Times" w:eastAsia="바탕"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바탕" w:hAnsi="Times" w:cs="Times"/>
          <w:lang w:eastAsia="zh-CN"/>
        </w:rPr>
      </w:pPr>
      <w:r w:rsidRPr="00AB49B6">
        <w:rPr>
          <w:rFonts w:ascii="Times" w:eastAsia="바탕" w:hAnsi="Times" w:cs="Times"/>
          <w:bCs/>
          <w:lang w:eastAsia="zh-CN"/>
        </w:rPr>
        <w:t>The time-domain pattern is applied periodically</w:t>
      </w:r>
      <w:r w:rsidRPr="00AB49B6">
        <w:rPr>
          <w:rFonts w:ascii="Times" w:eastAsia="바탕"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바탕" w:hAnsi="Times" w:cs="Times"/>
          <w:i/>
          <w:lang w:eastAsia="zh-CN"/>
        </w:rPr>
      </w:pPr>
      <w:r w:rsidRPr="00AB49B6">
        <w:rPr>
          <w:rFonts w:ascii="Times" w:eastAsia="바탕"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바탕" w:hAnsi="Times" w:cs="Times"/>
          <w:lang w:eastAsia="ko-KR"/>
        </w:rPr>
      </w:pPr>
      <w:r w:rsidRPr="00AB49B6">
        <w:rPr>
          <w:rFonts w:ascii="Times" w:eastAsia="바탕" w:hAnsi="Times" w:cs="Times"/>
          <w:bCs/>
          <w:lang w:eastAsia="zh-CN"/>
        </w:rPr>
        <w:t xml:space="preserve">The pattern defines for each slot of the PCell / PSCell / PUCCH-SCell </w:t>
      </w:r>
      <w:r w:rsidRPr="00AB49B6">
        <w:rPr>
          <w:rFonts w:ascii="Times" w:eastAsia="바탕" w:hAnsi="Times" w:cs="Times"/>
          <w:bCs/>
          <w:strike/>
          <w:lang w:eastAsia="zh-CN"/>
        </w:rPr>
        <w:t>reference cell</w:t>
      </w:r>
      <w:r w:rsidRPr="00AB49B6">
        <w:rPr>
          <w:rFonts w:ascii="Times" w:eastAsia="바탕"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바탕" w:hAnsi="Times" w:cs="Times"/>
        </w:rPr>
      </w:pPr>
    </w:p>
    <w:p w14:paraId="621BB040"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바탕" w:hAnsi="Times"/>
          <w:szCs w:val="24"/>
          <w:highlight w:val="cyan"/>
          <w:lang w:eastAsia="x-none"/>
        </w:rPr>
      </w:pPr>
    </w:p>
    <w:p w14:paraId="36229326" w14:textId="77777777" w:rsidR="00EA1A65" w:rsidRPr="00AB49B6" w:rsidRDefault="00EA1A65" w:rsidP="00EA1A65">
      <w:pPr>
        <w:spacing w:after="0"/>
        <w:rPr>
          <w:rFonts w:eastAsia="맑은 고딕"/>
          <w:szCs w:val="24"/>
          <w:lang w:val="en-US" w:eastAsia="ko-KR"/>
        </w:rPr>
      </w:pPr>
      <w:r w:rsidRPr="00AB49B6">
        <w:rPr>
          <w:rFonts w:ascii="Times" w:eastAsia="바탕" w:hAnsi="Times"/>
          <w:b/>
          <w:bCs/>
          <w:lang w:eastAsia="zh-CN"/>
        </w:rPr>
        <w:t>Conclusion</w:t>
      </w:r>
    </w:p>
    <w:p w14:paraId="6773E7B4" w14:textId="77777777" w:rsidR="00EA1A65" w:rsidRPr="00AB49B6" w:rsidRDefault="00EA1A65" w:rsidP="00EA1A65">
      <w:pPr>
        <w:spacing w:after="0"/>
        <w:rPr>
          <w:rFonts w:ascii="Times" w:eastAsia="바탕" w:hAnsi="Times"/>
          <w:b/>
          <w:szCs w:val="24"/>
        </w:rPr>
      </w:pPr>
      <w:r w:rsidRPr="00AB49B6">
        <w:rPr>
          <w:rFonts w:ascii="Times" w:eastAsia="바탕"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바탕" w:hAnsi="Times"/>
          <w:b/>
          <w:lang w:eastAsia="zh-CN"/>
        </w:rPr>
        <w:t xml:space="preserve"> </w:t>
      </w:r>
    </w:p>
    <w:p w14:paraId="648CC87E" w14:textId="77777777" w:rsidR="00EA1A65" w:rsidRPr="00AB49B6" w:rsidRDefault="00EA1A65" w:rsidP="00EA1A65">
      <w:pPr>
        <w:spacing w:after="0"/>
        <w:rPr>
          <w:rFonts w:ascii="Times" w:eastAsia="바탕" w:hAnsi="Times"/>
          <w:szCs w:val="24"/>
          <w:highlight w:val="cyan"/>
          <w:lang w:eastAsia="x-none"/>
        </w:rPr>
      </w:pPr>
    </w:p>
    <w:p w14:paraId="07F47D64"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97B2338" w14:textId="77777777" w:rsidR="00EA1A65" w:rsidRPr="00AB49B6" w:rsidRDefault="00EA1A65" w:rsidP="00EA1A65">
      <w:pPr>
        <w:spacing w:after="0"/>
        <w:rPr>
          <w:rFonts w:eastAsia="바탕"/>
          <w:bCs/>
          <w:lang w:eastAsia="zh-CN"/>
        </w:rPr>
      </w:pPr>
      <w:r w:rsidRPr="00AB49B6">
        <w:rPr>
          <w:rFonts w:eastAsia="바탕"/>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바탕"/>
          <w:bCs/>
          <w:lang w:eastAsia="zh-CN"/>
        </w:rPr>
      </w:pPr>
    </w:p>
    <w:p w14:paraId="50B89B6B" w14:textId="77777777" w:rsidR="00EA1A65" w:rsidRPr="00AB49B6" w:rsidRDefault="00EA1A65" w:rsidP="00EA1A65">
      <w:pPr>
        <w:spacing w:after="0"/>
        <w:rPr>
          <w:rFonts w:eastAsia="바탕"/>
          <w:b/>
          <w:bCs/>
          <w:lang w:eastAsia="zh-CN"/>
        </w:rPr>
      </w:pPr>
      <w:r w:rsidRPr="00AB49B6">
        <w:rPr>
          <w:rFonts w:eastAsia="바탕"/>
          <w:b/>
          <w:bCs/>
          <w:lang w:eastAsia="zh-CN"/>
        </w:rPr>
        <w:t>Conclusion</w:t>
      </w:r>
    </w:p>
    <w:p w14:paraId="552F33CF" w14:textId="77777777" w:rsidR="00EA1A65" w:rsidRPr="00AB49B6" w:rsidRDefault="00EA1A65" w:rsidP="00EA1A65">
      <w:pPr>
        <w:spacing w:after="0"/>
        <w:jc w:val="both"/>
        <w:rPr>
          <w:rFonts w:eastAsia="바탕"/>
          <w:lang w:eastAsia="zh-CN"/>
        </w:rPr>
      </w:pPr>
      <w:r w:rsidRPr="00AB49B6">
        <w:rPr>
          <w:rFonts w:eastAsia="바탕"/>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바탕"/>
          <w:bCs/>
          <w:highlight w:val="green"/>
          <w:lang w:val="en-US" w:eastAsia="zh-CN"/>
        </w:rPr>
      </w:pPr>
    </w:p>
    <w:p w14:paraId="441387B6"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3C4A29D5" w14:textId="77777777" w:rsidR="00EA1A65" w:rsidRPr="00AB49B6" w:rsidRDefault="00EA1A65" w:rsidP="00EA1A65">
      <w:pPr>
        <w:spacing w:after="0"/>
        <w:jc w:val="both"/>
        <w:rPr>
          <w:rFonts w:eastAsia="바탕"/>
          <w:lang w:eastAsia="zh-CN"/>
        </w:rPr>
      </w:pPr>
      <w:r w:rsidRPr="00AB49B6">
        <w:rPr>
          <w:rFonts w:eastAsia="바탕"/>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바탕"/>
          <w:bCs/>
          <w:highlight w:val="green"/>
          <w:lang w:val="en-US" w:eastAsia="zh-CN"/>
        </w:rPr>
      </w:pPr>
    </w:p>
    <w:p w14:paraId="4D71F3E0"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27A5C758" w14:textId="77777777" w:rsidR="00EA1A65" w:rsidRPr="00AB49B6" w:rsidRDefault="00EA1A65" w:rsidP="00EA1A65">
      <w:pPr>
        <w:spacing w:after="0"/>
        <w:jc w:val="both"/>
        <w:rPr>
          <w:rFonts w:eastAsia="바탕"/>
          <w:lang w:eastAsia="zh-CN"/>
        </w:rPr>
      </w:pPr>
      <w:r w:rsidRPr="00AB49B6">
        <w:rPr>
          <w:rFonts w:eastAsia="바탕"/>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바탕"/>
          <w:bCs/>
          <w:highlight w:val="green"/>
          <w:lang w:val="en-US" w:eastAsia="zh-CN"/>
        </w:rPr>
      </w:pPr>
    </w:p>
    <w:p w14:paraId="4F19BA39"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290A07DB" w14:textId="77777777" w:rsidR="00EA1A65" w:rsidRPr="00AB49B6" w:rsidRDefault="00EA1A65" w:rsidP="00EA1A65">
      <w:pPr>
        <w:spacing w:after="0"/>
        <w:jc w:val="both"/>
        <w:rPr>
          <w:rFonts w:eastAsia="바탕"/>
          <w:bCs/>
          <w:lang w:eastAsia="zh-CN"/>
        </w:rPr>
      </w:pPr>
      <w:r w:rsidRPr="00AB49B6">
        <w:rPr>
          <w:rFonts w:eastAsia="바탕"/>
          <w:bCs/>
          <w:lang w:eastAsia="zh-CN"/>
        </w:rPr>
        <w:t>Reuse the legacy 1-bit ‘</w:t>
      </w:r>
      <w:r w:rsidRPr="00AB49B6">
        <w:rPr>
          <w:rFonts w:eastAsia="바탕"/>
          <w:bCs/>
          <w:i/>
          <w:iCs/>
          <w:lang w:eastAsia="zh-CN"/>
        </w:rPr>
        <w:t>one-shot HARQ-ACK request</w:t>
      </w:r>
      <w:r w:rsidRPr="00AB49B6">
        <w:rPr>
          <w:rFonts w:eastAsia="바탕"/>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바탕"/>
          <w:lang w:eastAsia="zh-CN"/>
        </w:rPr>
      </w:pPr>
      <w:r w:rsidRPr="00AB49B6">
        <w:rPr>
          <w:rFonts w:eastAsia="바탕"/>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바탕"/>
          <w:bCs/>
          <w:highlight w:val="yellow"/>
          <w:lang w:val="en-US" w:eastAsia="zh-CN"/>
        </w:rPr>
      </w:pPr>
    </w:p>
    <w:p w14:paraId="2B3CCB2D"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64B4CBC" w14:textId="77777777" w:rsidR="00EA1A65" w:rsidRPr="00AB49B6" w:rsidRDefault="00EA1A65" w:rsidP="00EA1A65">
      <w:pPr>
        <w:spacing w:after="0"/>
        <w:jc w:val="both"/>
        <w:rPr>
          <w:rFonts w:eastAsia="바탕"/>
          <w:bCs/>
          <w:lang w:eastAsia="zh-CN"/>
        </w:rPr>
      </w:pPr>
      <w:r w:rsidRPr="00AB49B6">
        <w:rPr>
          <w:rFonts w:eastAsia="바탕"/>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바탕"/>
          <w:lang w:eastAsia="zh-CN"/>
        </w:rPr>
      </w:pPr>
    </w:p>
    <w:p w14:paraId="1BCBBDDB"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723F2B2F" w14:textId="77777777" w:rsidR="00EA1A65" w:rsidRPr="00AB49B6" w:rsidRDefault="00EA1A65" w:rsidP="00EA1A65">
      <w:pPr>
        <w:spacing w:after="0"/>
        <w:rPr>
          <w:rFonts w:eastAsia="바탕"/>
          <w:bCs/>
        </w:rPr>
      </w:pPr>
      <w:r w:rsidRPr="00AB49B6">
        <w:rPr>
          <w:rFonts w:eastAsia="바탕"/>
          <w:bCs/>
        </w:rPr>
        <w:t xml:space="preserve">To align with Rel-16 slot-based PUCCH repetition operation, support sub-slot based PUCCH repetition </w:t>
      </w:r>
      <w:r w:rsidRPr="00AB49B6">
        <w:rPr>
          <w:rFonts w:eastAsia="바탕"/>
          <w:bCs/>
          <w:color w:val="000000"/>
        </w:rPr>
        <w:t xml:space="preserve">configured with / using </w:t>
      </w:r>
      <w:r w:rsidRPr="00AB49B6">
        <w:rPr>
          <w:rFonts w:eastAsia="바탕"/>
          <w:bCs/>
          <w:i/>
          <w:iCs/>
          <w:color w:val="000000"/>
        </w:rPr>
        <w:t>nrofSlots</w:t>
      </w:r>
      <w:r w:rsidRPr="00AB49B6">
        <w:rPr>
          <w:rFonts w:eastAsia="바탕"/>
          <w:bCs/>
          <w:color w:val="000000"/>
        </w:rPr>
        <w:t xml:space="preserve"> (i.e., not using dynamic indication) </w:t>
      </w:r>
      <w:r w:rsidRPr="00AB49B6">
        <w:rPr>
          <w:rFonts w:eastAsia="바탕"/>
          <w:bCs/>
        </w:rPr>
        <w:t xml:space="preserve">of all UCI types (incl. HARQ, SR &amp; CSI). </w:t>
      </w:r>
    </w:p>
    <w:p w14:paraId="7C68A5DA" w14:textId="77777777" w:rsidR="00EA1A65" w:rsidRPr="00AB49B6" w:rsidRDefault="00EA1A65" w:rsidP="00EA1A65">
      <w:pPr>
        <w:spacing w:after="0"/>
        <w:jc w:val="both"/>
        <w:rPr>
          <w:rFonts w:eastAsia="바탕"/>
          <w:lang w:eastAsia="zh-CN"/>
        </w:rPr>
      </w:pPr>
    </w:p>
    <w:p w14:paraId="55AF9F18"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D774225" w14:textId="77777777" w:rsidR="00EA1A65" w:rsidRPr="00AB49B6" w:rsidRDefault="00EA1A65" w:rsidP="00EA1A65">
      <w:pPr>
        <w:spacing w:after="0"/>
        <w:rPr>
          <w:rFonts w:eastAsia="바탕"/>
          <w:bCs/>
        </w:rPr>
      </w:pPr>
      <w:r w:rsidRPr="00AB49B6">
        <w:rPr>
          <w:rFonts w:eastAsia="바탕"/>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바탕"/>
                <w:bCs/>
                <w:i/>
                <w:iCs/>
                <w:lang w:val="en-US"/>
              </w:rPr>
            </w:pPr>
            <w:r w:rsidRPr="00AB49B6">
              <w:rPr>
                <w:rFonts w:eastAsia="바탕"/>
                <w:bCs/>
                <w:i/>
                <w:iCs/>
              </w:rPr>
              <w:t xml:space="preserve">Agreement </w:t>
            </w:r>
          </w:p>
          <w:p w14:paraId="49DEAAC8" w14:textId="77777777" w:rsidR="00EA1A65" w:rsidRPr="00AB49B6" w:rsidRDefault="00EA1A65" w:rsidP="00DC38B6">
            <w:pPr>
              <w:numPr>
                <w:ilvl w:val="0"/>
                <w:numId w:val="53"/>
              </w:numPr>
              <w:spacing w:after="0"/>
              <w:ind w:left="1288"/>
              <w:rPr>
                <w:rFonts w:eastAsia="바탕"/>
                <w:bCs/>
                <w:i/>
                <w:iCs/>
                <w:lang w:eastAsia="x-none"/>
              </w:rPr>
            </w:pPr>
            <w:r w:rsidRPr="00AB49B6">
              <w:rPr>
                <w:rFonts w:eastAsia="바탕"/>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바탕"/>
          <w:bCs/>
        </w:rPr>
      </w:pPr>
    </w:p>
    <w:p w14:paraId="47A1E090"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2830DD5D" w14:textId="77777777" w:rsidR="00EA1A65" w:rsidRPr="00AB49B6" w:rsidRDefault="00EA1A65" w:rsidP="00EA1A65">
      <w:pPr>
        <w:spacing w:after="0"/>
        <w:rPr>
          <w:rFonts w:eastAsia="바탕"/>
          <w:bCs/>
        </w:rPr>
      </w:pPr>
      <w:r w:rsidRPr="00AB49B6">
        <w:rPr>
          <w:rFonts w:eastAsia="바탕"/>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바탕"/>
                <w:bCs/>
                <w:i/>
                <w:iCs/>
              </w:rPr>
            </w:pPr>
            <w:r w:rsidRPr="00AB49B6">
              <w:rPr>
                <w:rFonts w:eastAsia="바탕"/>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바탕" w:hAnsi="Times" w:cs="Times"/>
          <w:bCs/>
          <w:i/>
          <w:iCs/>
          <w:lang w:eastAsia="x-none"/>
        </w:rPr>
      </w:pPr>
    </w:p>
    <w:p w14:paraId="55091585"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88B60FD" w14:textId="77777777" w:rsidR="00EA1A65" w:rsidRPr="00AB49B6" w:rsidRDefault="00EA1A65" w:rsidP="00EA1A65">
      <w:pPr>
        <w:spacing w:after="0"/>
        <w:rPr>
          <w:rFonts w:ascii="Times" w:eastAsia="바탕" w:hAnsi="Times" w:cs="Times"/>
          <w:bCs/>
          <w:lang w:eastAsia="zh-CN"/>
        </w:rPr>
      </w:pPr>
      <w:r w:rsidRPr="00AB49B6">
        <w:rPr>
          <w:rFonts w:ascii="Times" w:eastAsia="바탕"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바탕" w:hAnsi="Times" w:cs="Times"/>
          <w:lang w:eastAsia="zh-CN"/>
        </w:rPr>
      </w:pPr>
    </w:p>
    <w:p w14:paraId="10C98F33"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바탕" w:hAnsi="Times" w:cs="Times"/>
          <w:bCs/>
          <w:lang w:val="en-US" w:eastAsia="zh-CN"/>
        </w:rPr>
      </w:pPr>
      <w:r w:rsidRPr="00AB49B6">
        <w:rPr>
          <w:rFonts w:ascii="Times" w:eastAsia="바탕"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바탕" w:hAnsi="Times" w:cs="Times"/>
          <w:lang w:eastAsia="zh-CN"/>
        </w:rPr>
      </w:pPr>
    </w:p>
    <w:p w14:paraId="054B323D"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바탕" w:hAnsi="Times" w:cs="Times"/>
          <w:bCs/>
          <w:lang w:val="en-US" w:eastAsia="zh-CN"/>
        </w:rPr>
      </w:pPr>
      <w:r w:rsidRPr="00AB49B6">
        <w:rPr>
          <w:rFonts w:ascii="Times" w:eastAsia="바탕"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바탕" w:hAnsi="Times" w:cs="Times"/>
          <w:bCs/>
          <w:i/>
          <w:iCs/>
          <w:lang w:eastAsia="zh-CN"/>
        </w:rPr>
        <w:t>pucchCellPattern</w:t>
      </w:r>
      <w:r w:rsidRPr="00AB49B6">
        <w:rPr>
          <w:rFonts w:ascii="Times" w:eastAsia="바탕"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바탕" w:hAnsi="Times" w:cs="Times"/>
          <w:lang w:eastAsia="zh-CN"/>
        </w:rPr>
      </w:pPr>
      <w:r w:rsidRPr="00AB49B6">
        <w:rPr>
          <w:rFonts w:ascii="Times" w:eastAsia="바탕" w:hAnsi="Times" w:cs="Times"/>
          <w:bCs/>
          <w:lang w:eastAsia="zh-CN"/>
        </w:rPr>
        <w:t xml:space="preserve">Note: </w:t>
      </w:r>
      <w:r w:rsidRPr="00AB49B6">
        <w:rPr>
          <w:rFonts w:ascii="Times" w:eastAsia="바탕" w:hAnsi="Times" w:cs="Times"/>
          <w:bCs/>
          <w:i/>
          <w:iCs/>
          <w:lang w:eastAsia="zh-CN"/>
        </w:rPr>
        <w:t>pucchCellPattern</w:t>
      </w:r>
      <w:r w:rsidRPr="00AB49B6">
        <w:rPr>
          <w:rFonts w:ascii="Times" w:eastAsia="바탕" w:hAnsi="Times" w:cs="Times"/>
          <w:bCs/>
          <w:lang w:eastAsia="zh-CN"/>
        </w:rPr>
        <w:t xml:space="preserve"> has a variable length of (1…</w:t>
      </w:r>
      <w:r w:rsidRPr="00AB49B6">
        <w:rPr>
          <w:rFonts w:ascii="Times" w:eastAsia="바탕" w:hAnsi="Times" w:cs="Times"/>
        </w:rPr>
        <w:t xml:space="preserve"> </w:t>
      </w:r>
      <w:r w:rsidRPr="00AB49B6">
        <w:rPr>
          <w:rFonts w:ascii="Times" w:eastAsia="바탕" w:hAnsi="Times" w:cs="Times"/>
          <w:bCs/>
          <w:i/>
          <w:iCs/>
          <w:lang w:eastAsia="zh-CN"/>
        </w:rPr>
        <w:t>maxNrofSlots</w:t>
      </w:r>
      <w:r w:rsidRPr="00AB49B6">
        <w:rPr>
          <w:rFonts w:ascii="Times" w:eastAsia="바탕"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바탕" w:hAnsi="Times" w:cs="Times"/>
          <w:lang w:eastAsia="zh-CN"/>
        </w:rPr>
      </w:pPr>
    </w:p>
    <w:p w14:paraId="36C25D63"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바탕" w:hAnsi="Times" w:cs="Times"/>
          <w:lang w:eastAsia="zh-CN"/>
        </w:rPr>
      </w:pPr>
      <w:r w:rsidRPr="00AB49B6">
        <w:rPr>
          <w:rFonts w:ascii="Times" w:eastAsia="바탕"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바탕" w:hAnsi="Times" w:cs="Times"/>
          <w:color w:val="1F497D"/>
          <w:lang w:eastAsia="ko-KR"/>
        </w:rPr>
      </w:pPr>
    </w:p>
    <w:p w14:paraId="7CB05632"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바탕" w:hAnsi="Times" w:cs="Times"/>
          <w:color w:val="1F497D"/>
          <w:lang w:eastAsia="ko-KR"/>
        </w:rPr>
      </w:pPr>
    </w:p>
    <w:p w14:paraId="4FF9E72A"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바탕" w:hAnsi="Times" w:cs="Times"/>
        </w:rPr>
      </w:pPr>
      <w:r w:rsidRPr="00AB49B6">
        <w:rPr>
          <w:rFonts w:ascii="Times" w:eastAsia="바탕" w:hAnsi="Times" w:cs="Times"/>
          <w:bCs/>
          <w:lang w:val="en-US" w:eastAsia="zh-CN"/>
        </w:rPr>
        <w:t xml:space="preserve">For </w:t>
      </w:r>
      <w:r w:rsidRPr="00AB49B6">
        <w:rPr>
          <w:rFonts w:ascii="Times" w:eastAsia="바탕" w:hAnsi="Times" w:cs="Times"/>
          <w:bCs/>
        </w:rPr>
        <w:t>Type-1 HARQ-ACK codebook for sub-slot based PUCCH configuration in Rel-17</w:t>
      </w:r>
      <w:r w:rsidRPr="00AB49B6">
        <w:rPr>
          <w:rFonts w:ascii="Times" w:eastAsia="바탕" w:hAnsi="Times" w:cs="Times"/>
          <w:bCs/>
          <w:lang w:val="en-US" w:eastAsia="zh-CN"/>
        </w:rPr>
        <w:t xml:space="preserve">, the </w:t>
      </w:r>
      <w:r w:rsidRPr="00AB49B6">
        <w:rPr>
          <w:rFonts w:ascii="Times" w:eastAsia="바탕" w:hAnsi="Times" w:cs="Times"/>
          <w:bCs/>
        </w:rPr>
        <w:t xml:space="preserve">TDRA </w:t>
      </w:r>
      <w:r w:rsidRPr="00AB49B6">
        <w:rPr>
          <w:rFonts w:ascii="Times" w:eastAsia="바탕"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바탕" w:hAnsi="Times" w:cs="Times"/>
          <w:lang w:eastAsia="ko-KR"/>
        </w:rPr>
      </w:pPr>
      <w:r w:rsidRPr="00AB49B6">
        <w:rPr>
          <w:rFonts w:ascii="Times" w:eastAsia="바탕" w:hAnsi="Times" w:cs="Times"/>
          <w:lang w:eastAsia="ko-KR"/>
        </w:rPr>
        <w:t>Strive to minimize the impact on relevant pseudo-code</w:t>
      </w:r>
    </w:p>
    <w:p w14:paraId="35E60998" w14:textId="77777777" w:rsidR="00EA1A65" w:rsidRPr="00AB49B6" w:rsidRDefault="00EA1A65" w:rsidP="00EA1A65">
      <w:pPr>
        <w:spacing w:after="0"/>
        <w:rPr>
          <w:rFonts w:ascii="Times" w:eastAsia="바탕" w:hAnsi="Times" w:cs="Times"/>
          <w:color w:val="1F497D"/>
          <w:lang w:eastAsia="ko-KR"/>
        </w:rPr>
      </w:pPr>
    </w:p>
    <w:p w14:paraId="550AE528" w14:textId="77777777" w:rsidR="00EA1A65" w:rsidRPr="00AB49B6" w:rsidRDefault="00EA1A65" w:rsidP="00EA1A65">
      <w:pPr>
        <w:spacing w:after="0"/>
        <w:rPr>
          <w:rFonts w:ascii="Times" w:eastAsia="바탕" w:hAnsi="Times" w:cs="Times"/>
          <w:b/>
          <w:bCs/>
          <w:lang w:eastAsia="ko-KR"/>
        </w:rPr>
      </w:pPr>
      <w:r w:rsidRPr="00AB49B6">
        <w:rPr>
          <w:rFonts w:ascii="Times" w:eastAsia="바탕" w:hAnsi="Times" w:cs="Times"/>
          <w:b/>
          <w:bCs/>
          <w:lang w:eastAsia="ko-KR"/>
        </w:rPr>
        <w:t>Conclusion</w:t>
      </w:r>
    </w:p>
    <w:p w14:paraId="1E0620AD" w14:textId="77777777" w:rsidR="00EA1A65" w:rsidRPr="00AB49B6" w:rsidRDefault="00EA1A65" w:rsidP="00EA1A65">
      <w:pPr>
        <w:spacing w:after="0"/>
        <w:rPr>
          <w:rFonts w:ascii="Times" w:eastAsia="바탕" w:hAnsi="Times" w:cs="Times"/>
          <w:bCs/>
          <w:lang w:eastAsia="zh-CN"/>
        </w:rPr>
      </w:pPr>
      <w:r w:rsidRPr="00AB49B6">
        <w:rPr>
          <w:rFonts w:ascii="Times" w:eastAsia="바탕"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바탕" w:hAnsi="Times" w:cs="Times"/>
          <w:bCs/>
          <w:lang w:eastAsia="zh-CN"/>
        </w:rPr>
      </w:pPr>
      <w:r w:rsidRPr="00AB49B6">
        <w:rPr>
          <w:rFonts w:ascii="Times" w:eastAsia="바탕"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바탕" w:hAnsi="Times" w:cs="Times"/>
          <w:color w:val="1F497D"/>
          <w:lang w:eastAsia="ko-KR"/>
        </w:rPr>
      </w:pPr>
    </w:p>
    <w:p w14:paraId="52A01184"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바탕" w:hAnsi="Times" w:cs="Times"/>
          <w:bCs/>
          <w:lang w:val="en-US" w:eastAsia="zh-CN"/>
        </w:rPr>
      </w:pPr>
      <w:r w:rsidRPr="00AB49B6">
        <w:rPr>
          <w:rFonts w:ascii="Times" w:eastAsia="바탕"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바탕" w:hAnsi="Times" w:cs="Times"/>
          <w:color w:val="1F497D"/>
          <w:lang w:val="en-US" w:eastAsia="ko-KR"/>
        </w:rPr>
      </w:pPr>
    </w:p>
    <w:p w14:paraId="1A979290"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바탕" w:hAnsi="Times" w:cs="Times"/>
          <w:bCs/>
          <w:lang w:val="en-US" w:eastAsia="zh-CN"/>
        </w:rPr>
      </w:pPr>
      <w:r w:rsidRPr="00AB49B6">
        <w:rPr>
          <w:rFonts w:ascii="Times" w:eastAsia="바탕"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바탕" w:hAnsi="Arial" w:cs="Arial"/>
          <w:color w:val="1F497D"/>
          <w:lang w:val="en-US" w:eastAsia="ko-KR"/>
        </w:rPr>
      </w:pPr>
    </w:p>
    <w:p w14:paraId="11FBB7EB"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바탕" w:hAnsi="Times"/>
          <w:bCs/>
          <w:lang w:eastAsia="zh-CN"/>
        </w:rPr>
      </w:pPr>
      <w:r w:rsidRPr="00AB49B6">
        <w:rPr>
          <w:rFonts w:ascii="Times" w:eastAsia="바탕"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바탕" w:hAnsi="Times"/>
          <w:bCs/>
          <w:lang w:val="en-US" w:eastAsia="x-none"/>
        </w:rPr>
      </w:pPr>
      <w:r w:rsidRPr="00AB49B6">
        <w:rPr>
          <w:rFonts w:ascii="Times" w:eastAsia="바탕" w:hAnsi="Times"/>
          <w:lang w:val="en-US" w:eastAsia="x-none"/>
        </w:rPr>
        <w:t xml:space="preserve">Support </w:t>
      </w:r>
      <w:r w:rsidRPr="00AB49B6">
        <w:rPr>
          <w:rFonts w:ascii="Times" w:eastAsia="바탕" w:hAnsi="Times"/>
          <w:bCs/>
          <w:i/>
          <w:iCs/>
          <w:lang w:val="en-US" w:eastAsia="x-none"/>
        </w:rPr>
        <w:t>inter-slotFrequencyHopping</w:t>
      </w:r>
      <w:r w:rsidRPr="00AB49B6">
        <w:rPr>
          <w:rFonts w:ascii="Times" w:eastAsia="바탕"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바탕" w:hAnsi="Times"/>
          <w:bCs/>
          <w:lang w:val="en-US" w:eastAsia="x-none"/>
        </w:rPr>
      </w:pPr>
      <w:r w:rsidRPr="00AB49B6">
        <w:rPr>
          <w:rFonts w:ascii="Times" w:eastAsia="바탕" w:hAnsi="Times"/>
          <w:lang w:val="en-US" w:eastAsia="x-none"/>
        </w:rPr>
        <w:t xml:space="preserve">Support </w:t>
      </w:r>
      <w:r w:rsidRPr="00AB49B6">
        <w:rPr>
          <w:rFonts w:ascii="Times" w:eastAsia="바탕"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바탕" w:hAnsi="Times"/>
          <w:bCs/>
          <w:lang w:val="en-US" w:eastAsia="x-none"/>
        </w:rPr>
      </w:pPr>
      <w:r w:rsidRPr="00AB49B6">
        <w:rPr>
          <w:rFonts w:ascii="Times" w:eastAsia="바탕" w:hAnsi="Times"/>
          <w:bCs/>
          <w:lang w:val="en-US" w:eastAsia="x-none"/>
        </w:rPr>
        <w:t xml:space="preserve">The UE applies the inter-subslot FH operation from sub-slot to sub-slot, if configured with </w:t>
      </w:r>
      <w:r w:rsidRPr="00AB49B6">
        <w:rPr>
          <w:rFonts w:ascii="Times" w:eastAsia="바탕" w:hAnsi="Times"/>
          <w:bCs/>
          <w:i/>
          <w:iCs/>
          <w:lang w:val="en-US" w:eastAsia="x-none"/>
        </w:rPr>
        <w:t>inter-slotFrequencyHopping</w:t>
      </w:r>
      <w:r w:rsidRPr="00AB49B6">
        <w:rPr>
          <w:rFonts w:ascii="Times" w:eastAsia="바탕"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바탕" w:hAnsi="Times"/>
          <w:bCs/>
          <w:lang w:val="en-US" w:eastAsia="x-none"/>
        </w:rPr>
      </w:pPr>
      <w:r w:rsidRPr="00AB49B6">
        <w:rPr>
          <w:rFonts w:ascii="Times" w:eastAsia="바탕" w:hAnsi="Times"/>
          <w:lang w:val="en-US" w:eastAsia="x-none"/>
        </w:rPr>
        <w:t>(</w:t>
      </w:r>
      <w:r w:rsidRPr="00AB49B6">
        <w:rPr>
          <w:rFonts w:ascii="Times" w:eastAsia="바탕" w:hAnsi="Times"/>
          <w:highlight w:val="darkYellow"/>
          <w:lang w:val="en-US" w:eastAsia="x-none"/>
        </w:rPr>
        <w:t>Working Assumption</w:t>
      </w:r>
      <w:r w:rsidRPr="00AB49B6">
        <w:rPr>
          <w:rFonts w:ascii="Times" w:eastAsia="바탕" w:hAnsi="Times"/>
          <w:lang w:val="en-US" w:eastAsia="x-none"/>
        </w:rPr>
        <w:t xml:space="preserve">) Support </w:t>
      </w:r>
      <w:r w:rsidRPr="00AB49B6">
        <w:rPr>
          <w:rFonts w:ascii="Times" w:eastAsia="바탕"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바탕" w:hAnsi="Times"/>
          <w:bCs/>
          <w:lang w:val="en-US" w:eastAsia="x-none"/>
        </w:rPr>
      </w:pPr>
      <w:r w:rsidRPr="00AB49B6">
        <w:rPr>
          <w:rFonts w:ascii="Times" w:eastAsia="바탕" w:hAnsi="Times"/>
          <w:bCs/>
          <w:lang w:val="en-US" w:eastAsia="x-none"/>
        </w:rPr>
        <w:t xml:space="preserve">The UE applies the inter-subslot FH operation from sub-slot to sub-slot, if configured with </w:t>
      </w:r>
      <w:r w:rsidRPr="00AB49B6">
        <w:rPr>
          <w:rFonts w:ascii="Times" w:eastAsia="바탕" w:hAnsi="Times"/>
          <w:bCs/>
          <w:i/>
          <w:iCs/>
          <w:lang w:val="en-US" w:eastAsia="x-none"/>
        </w:rPr>
        <w:t>inter-slotFrequencyHopping</w:t>
      </w:r>
      <w:r w:rsidRPr="00AB49B6">
        <w:rPr>
          <w:rFonts w:ascii="Times" w:eastAsia="바탕"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바탕" w:hAnsi="Times"/>
          <w:bCs/>
          <w:lang w:eastAsia="zh-CN"/>
        </w:rPr>
      </w:pPr>
      <w:r w:rsidRPr="00AB49B6">
        <w:rPr>
          <w:rFonts w:ascii="Times" w:eastAsia="바탕" w:hAnsi="Times"/>
          <w:bCs/>
          <w:lang w:eastAsia="zh-CN"/>
        </w:rPr>
        <w:t xml:space="preserve">Note: As for Rel-15, the configuration / enabling of </w:t>
      </w:r>
      <w:r w:rsidRPr="00AB49B6">
        <w:rPr>
          <w:rFonts w:ascii="Times" w:eastAsia="바탕" w:hAnsi="Times"/>
          <w:bCs/>
          <w:i/>
          <w:iCs/>
          <w:lang w:val="en-US" w:eastAsia="x-none"/>
        </w:rPr>
        <w:t xml:space="preserve">inter-slotFrequencyHopping </w:t>
      </w:r>
      <w:r w:rsidRPr="00AB49B6">
        <w:rPr>
          <w:rFonts w:ascii="Times" w:eastAsia="바탕" w:hAnsi="Times"/>
          <w:bCs/>
          <w:lang w:eastAsia="x-none"/>
        </w:rPr>
        <w:t xml:space="preserve">and </w:t>
      </w:r>
      <w:r w:rsidRPr="00AB49B6">
        <w:rPr>
          <w:rFonts w:ascii="Times" w:eastAsia="바탕" w:hAnsi="Times"/>
          <w:bCs/>
          <w:i/>
          <w:iCs/>
          <w:lang w:eastAsia="x-none"/>
        </w:rPr>
        <w:t>intraSlotFrequencyHopping</w:t>
      </w:r>
      <w:r w:rsidRPr="00AB49B6">
        <w:rPr>
          <w:rFonts w:ascii="Times" w:eastAsia="바탕" w:hAnsi="Times"/>
          <w:bCs/>
          <w:lang w:eastAsia="x-none"/>
        </w:rPr>
        <w:t xml:space="preserve"> is not supported. </w:t>
      </w:r>
    </w:p>
    <w:p w14:paraId="1B85BC74" w14:textId="77777777" w:rsidR="00EA1A65" w:rsidRPr="00AB49B6" w:rsidRDefault="00EA1A65" w:rsidP="00EA1A65">
      <w:pPr>
        <w:spacing w:after="0"/>
        <w:rPr>
          <w:rFonts w:ascii="Arial" w:eastAsia="바탕" w:hAnsi="Arial" w:cs="Arial"/>
          <w:color w:val="1F497D"/>
          <w:lang w:eastAsia="ko-KR"/>
        </w:rPr>
      </w:pPr>
    </w:p>
    <w:p w14:paraId="749B5C25"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072AF3E7" w14:textId="77777777" w:rsidR="00EA1A65" w:rsidRPr="00AB49B6" w:rsidRDefault="00EA1A65" w:rsidP="00EA1A65">
      <w:pPr>
        <w:spacing w:after="0"/>
        <w:rPr>
          <w:rFonts w:ascii="Times" w:eastAsia="바탕" w:hAnsi="Times"/>
          <w:bCs/>
        </w:rPr>
      </w:pPr>
      <w:r w:rsidRPr="00AB49B6">
        <w:rPr>
          <w:rFonts w:ascii="Times" w:eastAsia="바탕"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바탕" w:hAnsi="Times"/>
                <w:bCs/>
                <w:lang w:val="en-US"/>
              </w:rPr>
            </w:pPr>
            <w:r w:rsidRPr="00AB49B6">
              <w:rPr>
                <w:rFonts w:ascii="Times" w:eastAsia="바탕" w:hAnsi="Times"/>
                <w:bCs/>
                <w:lang w:val="en-US"/>
              </w:rPr>
              <w:t>Agreement</w:t>
            </w:r>
          </w:p>
          <w:p w14:paraId="22C2FFC4" w14:textId="77777777" w:rsidR="00EA1A65" w:rsidRPr="00AB49B6" w:rsidRDefault="00EA1A65" w:rsidP="00DC38B6">
            <w:pPr>
              <w:numPr>
                <w:ilvl w:val="0"/>
                <w:numId w:val="53"/>
              </w:numPr>
              <w:spacing w:after="0"/>
              <w:ind w:left="1288"/>
              <w:rPr>
                <w:rFonts w:ascii="Times" w:eastAsia="바탕" w:hAnsi="Times"/>
                <w:bCs/>
                <w:lang w:val="en-US" w:eastAsia="x-none"/>
              </w:rPr>
            </w:pPr>
            <w:r w:rsidRPr="00AB49B6">
              <w:rPr>
                <w:rFonts w:ascii="Times" w:eastAsia="바탕"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바탕" w:hAnsi="Times"/>
                <w:bCs/>
                <w:lang w:val="en-US" w:eastAsia="x-none"/>
              </w:rPr>
            </w:pPr>
            <w:r w:rsidRPr="00AB49B6">
              <w:rPr>
                <w:rFonts w:ascii="Times" w:eastAsia="바탕"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바탕" w:hAnsi="Arial" w:cs="Arial"/>
          <w:color w:val="1F497D"/>
          <w:lang w:val="en-US" w:eastAsia="ko-KR"/>
        </w:rPr>
      </w:pPr>
    </w:p>
    <w:p w14:paraId="2B4D028B"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46762F1" w14:textId="77777777" w:rsidR="00EA1A65" w:rsidRPr="00AB49B6" w:rsidRDefault="00EA1A65" w:rsidP="00EA1A65">
      <w:pPr>
        <w:spacing w:after="0"/>
        <w:rPr>
          <w:rFonts w:ascii="Times" w:eastAsia="바탕" w:hAnsi="Times"/>
          <w:bCs/>
          <w:lang w:eastAsia="zh-CN"/>
        </w:rPr>
      </w:pPr>
      <w:r w:rsidRPr="00AB49B6">
        <w:rPr>
          <w:rFonts w:ascii="Times" w:eastAsia="바탕" w:hAnsi="Times"/>
          <w:bCs/>
          <w:lang w:eastAsia="zh-CN"/>
        </w:rPr>
        <w:t xml:space="preserve">The RAN1#106-e agreement on the target slot definition is updated as follows (in </w:t>
      </w:r>
      <w:r w:rsidRPr="00AB49B6">
        <w:rPr>
          <w:rFonts w:ascii="Times" w:eastAsia="바탕" w:hAnsi="Times"/>
          <w:bCs/>
          <w:color w:val="FF0000"/>
          <w:lang w:eastAsia="zh-CN"/>
        </w:rPr>
        <w:t>RED</w:t>
      </w:r>
      <w:r w:rsidRPr="00AB49B6">
        <w:rPr>
          <w:rFonts w:ascii="Times" w:eastAsia="바탕"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바탕" w:hAnsi="Times"/>
                <w:b/>
                <w:bCs/>
                <w:lang w:val="en-US" w:eastAsia="x-none"/>
              </w:rPr>
            </w:pPr>
            <w:r w:rsidRPr="00AB49B6">
              <w:rPr>
                <w:rFonts w:ascii="Times" w:eastAsia="바탕" w:hAnsi="Times"/>
                <w:b/>
                <w:bCs/>
                <w:lang w:val="en-US" w:eastAsia="x-none"/>
              </w:rPr>
              <w:t>Agreement (from RAN1#106-e)</w:t>
            </w:r>
          </w:p>
          <w:p w14:paraId="65692E44" w14:textId="77777777" w:rsidR="00EA1A65" w:rsidRPr="00AB49B6" w:rsidRDefault="00EA1A65" w:rsidP="00EA1A65">
            <w:pPr>
              <w:spacing w:after="0"/>
              <w:ind w:left="568"/>
              <w:rPr>
                <w:rFonts w:ascii="Times" w:eastAsia="바탕" w:hAnsi="Times"/>
                <w:strike/>
                <w:color w:val="FF0000"/>
                <w:lang w:val="en-US"/>
              </w:rPr>
            </w:pPr>
            <w:r w:rsidRPr="00AB49B6">
              <w:rPr>
                <w:rFonts w:ascii="Times" w:eastAsia="바탕" w:hAnsi="Times"/>
                <w:bCs/>
              </w:rPr>
              <w:t>For SPS HARQ-ACK deferral, the target PUCCH slot is defined as the next PUCCH slot</w:t>
            </w:r>
            <w:r w:rsidRPr="00AB49B6">
              <w:rPr>
                <w:rFonts w:ascii="Times" w:eastAsia="바탕" w:hAnsi="Times"/>
                <w:bCs/>
                <w:color w:val="FF0000"/>
              </w:rPr>
              <w:t>,</w:t>
            </w:r>
            <w:r w:rsidRPr="00AB49B6">
              <w:rPr>
                <w:rFonts w:ascii="Times" w:eastAsia="바탕" w:hAnsi="Times"/>
                <w:bCs/>
              </w:rPr>
              <w:t xml:space="preserve"> where </w:t>
            </w:r>
            <w:r w:rsidRPr="00AB49B6">
              <w:rPr>
                <w:rFonts w:ascii="Times" w:eastAsia="바탕" w:hAnsi="Times"/>
                <w:bCs/>
                <w:color w:val="FF0000"/>
              </w:rPr>
              <w:t xml:space="preserve">after performing the (Rel-16) UCI multiplexing operation into a PUCCH or PUSCH if any, </w:t>
            </w:r>
            <w:r w:rsidRPr="00AB49B6">
              <w:rPr>
                <w:rFonts w:ascii="Times" w:eastAsia="바탕" w:hAnsi="Times"/>
                <w:bCs/>
                <w:color w:val="FF0000"/>
                <w:lang w:eastAsia="zh-CN"/>
              </w:rPr>
              <w:t xml:space="preserve">the UE would be either (i) transmitting HARQ-ACK using a PUCCH/PUSCH other than the PUCCH determined from </w:t>
            </w:r>
            <w:r w:rsidRPr="00AB49B6">
              <w:rPr>
                <w:rFonts w:ascii="Times" w:eastAsia="바탕" w:hAnsi="Times"/>
                <w:bCs/>
                <w:i/>
                <w:iCs/>
                <w:color w:val="FF0000"/>
                <w:lang w:eastAsia="zh-CN"/>
              </w:rPr>
              <w:t>PUCCH SPS-PUCCH-AN-List-r16</w:t>
            </w:r>
            <w:r w:rsidRPr="00AB49B6">
              <w:rPr>
                <w:rFonts w:ascii="Times" w:eastAsia="바탕" w:hAnsi="Times"/>
                <w:bCs/>
                <w:color w:val="FF0000"/>
                <w:lang w:eastAsia="zh-CN"/>
              </w:rPr>
              <w:t xml:space="preserve"> or </w:t>
            </w:r>
            <w:r w:rsidRPr="00AB49B6">
              <w:rPr>
                <w:rFonts w:ascii="Times" w:eastAsia="바탕" w:hAnsi="Times"/>
                <w:bCs/>
                <w:i/>
                <w:iCs/>
                <w:color w:val="FF0000"/>
                <w:lang w:eastAsia="zh-CN"/>
              </w:rPr>
              <w:t>n1PUCCH-AN</w:t>
            </w:r>
            <w:r w:rsidRPr="00AB49B6">
              <w:rPr>
                <w:rFonts w:ascii="Times" w:eastAsia="바탕" w:hAnsi="Times"/>
                <w:bCs/>
                <w:color w:val="FF0000"/>
                <w:lang w:eastAsia="zh-CN"/>
              </w:rPr>
              <w:t xml:space="preserve"> or (ii)  would be transmitting HARQ-ACK using a PUCCH resource configured in </w:t>
            </w:r>
            <w:r w:rsidRPr="00AB49B6">
              <w:rPr>
                <w:rFonts w:ascii="Times" w:eastAsia="바탕" w:hAnsi="Times"/>
                <w:bCs/>
                <w:i/>
                <w:iCs/>
                <w:color w:val="FF0000"/>
                <w:lang w:eastAsia="zh-CN"/>
              </w:rPr>
              <w:t>PUCCH SPS-PUCCH-AN-List-r16</w:t>
            </w:r>
            <w:r w:rsidRPr="00AB49B6">
              <w:rPr>
                <w:rFonts w:ascii="Times" w:eastAsia="바탕" w:hAnsi="Times"/>
                <w:bCs/>
                <w:color w:val="FF0000"/>
                <w:lang w:eastAsia="zh-CN"/>
              </w:rPr>
              <w:t xml:space="preserve"> or </w:t>
            </w:r>
            <w:r w:rsidRPr="00AB49B6">
              <w:rPr>
                <w:rFonts w:ascii="Times" w:eastAsia="바탕" w:hAnsi="Times"/>
                <w:bCs/>
                <w:i/>
                <w:iCs/>
                <w:color w:val="FF0000"/>
                <w:lang w:eastAsia="zh-CN"/>
              </w:rPr>
              <w:t>n1PUCCH-AN</w:t>
            </w:r>
            <w:r w:rsidRPr="00AB49B6">
              <w:rPr>
                <w:rFonts w:ascii="Times" w:eastAsia="바탕" w:hAnsi="Times"/>
                <w:bCs/>
                <w:color w:val="FF0000"/>
                <w:lang w:eastAsia="zh-CN"/>
              </w:rPr>
              <w:t xml:space="preserve"> being regarded as valid.</w:t>
            </w:r>
            <w:r w:rsidRPr="00AB49B6">
              <w:rPr>
                <w:rFonts w:ascii="Times" w:eastAsia="바탕" w:hAnsi="Times"/>
                <w:bCs/>
                <w:lang w:eastAsia="zh-CN"/>
              </w:rPr>
              <w:t xml:space="preserve"> </w:t>
            </w:r>
            <w:r w:rsidRPr="00AB49B6">
              <w:rPr>
                <w:rFonts w:ascii="Times" w:eastAsia="바탕" w:hAnsi="Times"/>
                <w:i/>
                <w:iCs/>
                <w:strike/>
                <w:color w:val="FF0000"/>
              </w:rPr>
              <w:t xml:space="preserve"> sps-PUCCH-AN-List-r16</w:t>
            </w:r>
            <w:r w:rsidRPr="00AB49B6">
              <w:rPr>
                <w:rFonts w:ascii="Times" w:eastAsia="바탕" w:hAnsi="Times"/>
                <w:strike/>
                <w:color w:val="FF0000"/>
              </w:rPr>
              <w:t> or</w:t>
            </w:r>
            <w:r w:rsidRPr="00AB49B6">
              <w:rPr>
                <w:rFonts w:ascii="Times" w:eastAsia="바탕" w:hAnsi="Times"/>
                <w:i/>
                <w:iCs/>
                <w:strike/>
                <w:color w:val="FF0000"/>
              </w:rPr>
              <w:t> n1PUCCH-AN</w:t>
            </w:r>
            <w:r w:rsidRPr="00AB49B6">
              <w:rPr>
                <w:rFonts w:ascii="Times" w:eastAsia="바탕" w:hAnsi="Times"/>
                <w:strike/>
                <w:color w:val="FF0000"/>
              </w:rPr>
              <w:t> PUCCH resource is regarded as valid</w:t>
            </w:r>
            <w:r w:rsidRPr="00AB49B6">
              <w:rPr>
                <w:rFonts w:ascii="Times" w:eastAsia="바탕" w:hAnsi="Times"/>
                <w:i/>
                <w:iCs/>
                <w:strike/>
                <w:color w:val="FF0000"/>
              </w:rPr>
              <w:t>, </w:t>
            </w:r>
            <w:r w:rsidRPr="00AB49B6">
              <w:rPr>
                <w:rFonts w:ascii="Times" w:eastAsia="바탕" w:hAnsi="Times"/>
                <w:strike/>
                <w:color w:val="FF0000"/>
              </w:rPr>
              <w:t>or a PUCCH resource</w:t>
            </w:r>
            <w:r w:rsidRPr="00AB49B6">
              <w:rPr>
                <w:rFonts w:ascii="Times" w:eastAsia="바탕" w:hAnsi="Times"/>
                <w:i/>
                <w:iCs/>
                <w:strike/>
                <w:color w:val="FF0000"/>
              </w:rPr>
              <w:t> (from PUCCH-ResourceSet, i.e. DG PDSCH HARQ multiplexed</w:t>
            </w:r>
            <w:r w:rsidRPr="00AB49B6">
              <w:rPr>
                <w:rFonts w:ascii="Times" w:eastAsia="바탕"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바탕" w:hAnsi="Arial" w:cs="Arial"/>
          <w:color w:val="1F497D"/>
          <w:lang w:eastAsia="ko-KR"/>
        </w:rPr>
      </w:pPr>
    </w:p>
    <w:p w14:paraId="343B63BD"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바탕" w:hAnsi="Times" w:cs="Times"/>
          <w:bCs/>
          <w:lang w:eastAsia="zh-CN"/>
        </w:rPr>
      </w:pPr>
      <w:r w:rsidRPr="00AB49B6">
        <w:rPr>
          <w:rFonts w:ascii="Times" w:eastAsia="바탕"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바탕"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바탕" w:hAnsi="Times" w:cs="Times"/>
          <w:b/>
          <w:bCs/>
          <w:lang w:eastAsia="zh-CN"/>
        </w:rPr>
        <w:t>Conclusion</w:t>
      </w:r>
    </w:p>
    <w:p w14:paraId="74189D93" w14:textId="77777777" w:rsidR="00EA1A65" w:rsidRPr="00AB49B6" w:rsidRDefault="00EA1A65" w:rsidP="00EA1A65">
      <w:pPr>
        <w:spacing w:after="0"/>
        <w:rPr>
          <w:rFonts w:ascii="Times" w:eastAsia="바탕" w:hAnsi="Times" w:cs="Times"/>
          <w:bCs/>
          <w:lang w:eastAsia="zh-CN"/>
        </w:rPr>
      </w:pPr>
      <w:r w:rsidRPr="00AB49B6">
        <w:rPr>
          <w:rFonts w:ascii="Times" w:eastAsia="바탕"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바탕" w:hAnsi="Times" w:cs="Times"/>
          <w:bCs/>
          <w:iCs/>
          <w:lang w:eastAsia="zh-CN"/>
        </w:rPr>
      </w:pPr>
      <w:r w:rsidRPr="00AB49B6">
        <w:rPr>
          <w:rFonts w:ascii="Times" w:eastAsia="바탕"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바탕" w:hAnsi="Times" w:cs="Times"/>
          <w:b/>
          <w:bCs/>
          <w:i/>
          <w:iCs/>
          <w:color w:val="0070C0"/>
          <w:lang w:eastAsia="zh-CN"/>
        </w:rPr>
      </w:pPr>
    </w:p>
    <w:p w14:paraId="462CD92F"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t xml:space="preserve">For </w:t>
      </w:r>
      <w:r w:rsidRPr="00AB49B6">
        <w:rPr>
          <w:rFonts w:ascii="Times" w:eastAsia="바탕" w:hAnsi="Times" w:cs="Times"/>
          <w:bCs/>
        </w:rPr>
        <w:t>one-shot HARQ re-transmission on PUCCH</w:t>
      </w:r>
      <w:r w:rsidRPr="00AB49B6">
        <w:rPr>
          <w:rFonts w:ascii="Times" w:eastAsia="바탕"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바탕" w:hAnsi="Times" w:cs="Times"/>
          <w:bCs/>
          <w:iCs/>
          <w:lang w:eastAsia="zh-CN"/>
        </w:rPr>
        <w:t>m</w:t>
      </w:r>
      <w:r w:rsidRPr="00AB49B6">
        <w:rPr>
          <w:rFonts w:ascii="Times" w:eastAsia="바탕" w:hAnsi="Times" w:cs="Times"/>
          <w:bCs/>
          <w:lang w:eastAsia="zh-CN"/>
        </w:rPr>
        <w:t xml:space="preserve">, indicating the HARQ-ACK re-tx in slot/sub-slot </w:t>
      </w:r>
      <w:r w:rsidRPr="00AB49B6">
        <w:rPr>
          <w:rFonts w:ascii="Times" w:eastAsia="바탕" w:hAnsi="Times" w:cs="Times"/>
          <w:bCs/>
          <w:iCs/>
          <w:lang w:eastAsia="zh-CN"/>
        </w:rPr>
        <w:t>m+k</w:t>
      </w:r>
      <w:r w:rsidRPr="00AB49B6">
        <w:rPr>
          <w:rFonts w:ascii="Times" w:eastAsia="바탕" w:hAnsi="Times" w:cs="Times"/>
          <w:bCs/>
          <w:lang w:eastAsia="zh-CN"/>
        </w:rPr>
        <w:t xml:space="preserve"> and indicating </w:t>
      </w:r>
      <w:r w:rsidRPr="00AB49B6">
        <w:rPr>
          <w:rFonts w:ascii="Times" w:eastAsia="바탕" w:hAnsi="Times" w:cs="Times"/>
          <w:bCs/>
          <w:iCs/>
          <w:lang w:eastAsia="zh-CN"/>
        </w:rPr>
        <w:t>HARQ_retx_offset</w:t>
      </w:r>
      <w:r w:rsidRPr="00AB49B6">
        <w:rPr>
          <w:rFonts w:ascii="Times" w:eastAsia="바탕" w:hAnsi="Times" w:cs="Times"/>
          <w:bCs/>
          <w:lang w:eastAsia="zh-CN"/>
        </w:rPr>
        <w:t xml:space="preserve">, the PUCCH slot/sub-slot </w:t>
      </w:r>
      <w:r w:rsidRPr="00AB49B6">
        <w:rPr>
          <w:rFonts w:ascii="Times" w:eastAsia="바탕" w:hAnsi="Times" w:cs="Times"/>
          <w:bCs/>
          <w:iCs/>
          <w:lang w:eastAsia="zh-CN"/>
        </w:rPr>
        <w:t>n</w:t>
      </w:r>
      <w:r w:rsidRPr="00AB49B6">
        <w:rPr>
          <w:rFonts w:ascii="Times" w:eastAsia="바탕"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바탕" w:hAnsi="Times" w:cs="Times"/>
          <w:bCs/>
          <w:lang w:val="sv-SE" w:eastAsia="zh-CN"/>
        </w:rPr>
      </w:pPr>
      <w:r w:rsidRPr="00AB49B6">
        <w:rPr>
          <w:rFonts w:ascii="Times" w:eastAsia="바탕" w:hAnsi="Times" w:cs="Times"/>
          <w:bCs/>
          <w:lang w:val="sv-SE" w:eastAsia="zh-CN"/>
        </w:rPr>
        <w:t xml:space="preserve">Alt. 1: </w:t>
      </w:r>
      <w:r w:rsidRPr="00AB49B6">
        <w:rPr>
          <w:rFonts w:ascii="Times" w:eastAsia="바탕" w:hAnsi="Times" w:cs="Times"/>
          <w:bCs/>
          <w:iCs/>
          <w:lang w:val="sv-SE" w:eastAsia="zh-CN"/>
        </w:rPr>
        <w:t xml:space="preserve">n = m </w:t>
      </w:r>
      <w:r w:rsidRPr="00AB49B6">
        <w:rPr>
          <w:rFonts w:ascii="Times" w:eastAsia="바탕" w:hAnsi="Times" w:cs="Times"/>
          <w:bCs/>
          <w:lang w:val="sv-SE" w:eastAsia="zh-CN"/>
        </w:rPr>
        <w:t>-</w:t>
      </w:r>
      <w:r w:rsidRPr="00AB49B6">
        <w:rPr>
          <w:rFonts w:ascii="Times" w:eastAsia="바탕"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바탕" w:hAnsi="Times" w:cs="Times"/>
          <w:bCs/>
          <w:lang w:val="sv-SE" w:eastAsia="zh-CN"/>
        </w:rPr>
      </w:pPr>
      <w:r w:rsidRPr="00AB49B6">
        <w:rPr>
          <w:rFonts w:ascii="Times" w:eastAsia="바탕" w:hAnsi="Times" w:cs="Times"/>
          <w:bCs/>
          <w:lang w:val="sv-SE" w:eastAsia="zh-CN"/>
        </w:rPr>
        <w:t xml:space="preserve">Alt. 2: </w:t>
      </w:r>
      <w:r w:rsidRPr="00AB49B6">
        <w:rPr>
          <w:rFonts w:ascii="Times" w:eastAsia="바탕"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바탕" w:hAnsi="Times" w:cs="Times"/>
          <w:bCs/>
          <w:iCs/>
          <w:lang w:eastAsia="zh-CN"/>
        </w:rPr>
      </w:pPr>
      <w:r w:rsidRPr="00AB49B6">
        <w:rPr>
          <w:rFonts w:ascii="Times" w:eastAsia="바탕" w:hAnsi="Times" w:cs="Times"/>
          <w:bCs/>
          <w:iCs/>
          <w:lang w:eastAsia="zh-CN"/>
        </w:rPr>
        <w:t>FFS: value range of the HARQ-retx_offset</w:t>
      </w:r>
    </w:p>
    <w:p w14:paraId="14EC6C6B" w14:textId="77777777" w:rsidR="00EA1A65" w:rsidRPr="00AB49B6" w:rsidRDefault="00EA1A65" w:rsidP="00EA1A65">
      <w:pPr>
        <w:spacing w:after="0"/>
        <w:rPr>
          <w:rFonts w:ascii="Times" w:eastAsia="바탕" w:hAnsi="Times" w:cs="Times"/>
          <w:lang w:eastAsia="ko-KR"/>
        </w:rPr>
      </w:pPr>
    </w:p>
    <w:p w14:paraId="4D07FCFE"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68177FC" w14:textId="77777777" w:rsidR="00EA1A65" w:rsidRPr="00AB49B6" w:rsidRDefault="00EA1A65" w:rsidP="00EA1A65">
      <w:pPr>
        <w:spacing w:after="0"/>
        <w:rPr>
          <w:rFonts w:ascii="Times" w:eastAsia="바탕" w:hAnsi="Times" w:cs="Times"/>
          <w:bCs/>
        </w:rPr>
      </w:pPr>
      <w:r w:rsidRPr="00AB49B6">
        <w:rPr>
          <w:rFonts w:ascii="Times" w:eastAsia="바탕" w:hAnsi="Times" w:cs="Times"/>
          <w:bCs/>
        </w:rPr>
        <w:t>Down-select in RAN1#107-e from Alt. 1 &amp; Alt. 3 below:</w:t>
      </w:r>
    </w:p>
    <w:p w14:paraId="6FE4E4F9" w14:textId="77777777" w:rsidR="00EA1A65" w:rsidRPr="00AB49B6" w:rsidRDefault="00EA1A65" w:rsidP="00EA1A65">
      <w:pPr>
        <w:spacing w:after="0"/>
        <w:ind w:left="284"/>
        <w:rPr>
          <w:rFonts w:ascii="Times" w:eastAsia="바탕" w:hAnsi="Times" w:cs="Times"/>
          <w:bCs/>
          <w:lang w:val="en-US"/>
        </w:rPr>
      </w:pPr>
      <w:r w:rsidRPr="00AB49B6">
        <w:rPr>
          <w:rFonts w:ascii="Times" w:eastAsia="바탕"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바탕" w:hAnsi="Times" w:cs="Times"/>
          <w:bCs/>
          <w:lang w:eastAsia="x-none"/>
        </w:rPr>
      </w:pPr>
      <w:r w:rsidRPr="00AB49B6">
        <w:rPr>
          <w:rFonts w:ascii="Times" w:eastAsia="바탕"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바탕" w:hAnsi="Times" w:cs="Times"/>
          <w:bCs/>
          <w:lang w:eastAsia="x-none"/>
        </w:rPr>
      </w:pPr>
      <w:r w:rsidRPr="00AB49B6">
        <w:rPr>
          <w:rFonts w:ascii="Times" w:eastAsia="바탕"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바탕" w:hAnsi="Times" w:cs="Times"/>
          <w:bCs/>
          <w:iCs/>
          <w:lang w:eastAsia="x-none"/>
        </w:rPr>
      </w:pPr>
      <w:r w:rsidRPr="00AB49B6">
        <w:rPr>
          <w:rFonts w:ascii="Times" w:eastAsia="바탕"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바탕" w:hAnsi="Times" w:cs="Times"/>
          <w:lang w:val="en-US"/>
        </w:rPr>
      </w:pPr>
    </w:p>
    <w:p w14:paraId="431F856B"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2B4E4279" w14:textId="77777777" w:rsidR="00EA1A65" w:rsidRPr="00AB49B6" w:rsidRDefault="00EA1A65" w:rsidP="00EA1A65">
      <w:pPr>
        <w:spacing w:after="0"/>
        <w:rPr>
          <w:rFonts w:ascii="Times" w:eastAsia="바탕" w:hAnsi="Times" w:cs="Times"/>
          <w:bCs/>
        </w:rPr>
      </w:pPr>
      <w:r w:rsidRPr="00AB49B6">
        <w:rPr>
          <w:rFonts w:ascii="Times" w:eastAsia="바탕" w:hAnsi="Times" w:cs="Times"/>
          <w:bCs/>
        </w:rPr>
        <w:t>Down-select in RAN1#107-e from Alt. 2 &amp; Alt. 4 below:</w:t>
      </w:r>
    </w:p>
    <w:p w14:paraId="7458E54F" w14:textId="77777777" w:rsidR="00EA1A65" w:rsidRPr="00AB49B6" w:rsidRDefault="00EA1A65" w:rsidP="00EA1A65">
      <w:pPr>
        <w:spacing w:after="0"/>
        <w:ind w:left="284"/>
        <w:rPr>
          <w:rFonts w:ascii="Times" w:eastAsia="바탕" w:hAnsi="Times" w:cs="Times"/>
          <w:bCs/>
          <w:lang w:val="en-US"/>
        </w:rPr>
      </w:pPr>
      <w:r w:rsidRPr="00AB49B6">
        <w:rPr>
          <w:rFonts w:ascii="Times" w:eastAsia="바탕"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바탕" w:hAnsi="Times" w:cs="Times"/>
          <w:bCs/>
          <w:lang w:eastAsia="x-none"/>
        </w:rPr>
      </w:pPr>
      <w:r w:rsidRPr="00AB49B6">
        <w:rPr>
          <w:rFonts w:ascii="Times" w:eastAsia="바탕"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바탕" w:hAnsi="Times" w:cs="Times"/>
          <w:bCs/>
          <w:i/>
          <w:iCs/>
          <w:lang w:eastAsia="x-none"/>
        </w:rPr>
      </w:pPr>
      <w:r w:rsidRPr="00AB49B6">
        <w:rPr>
          <w:rFonts w:ascii="Times" w:eastAsia="바탕"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바탕" w:hAnsi="Times" w:cs="Times"/>
          <w:bCs/>
          <w:lang w:eastAsia="x-none"/>
        </w:rPr>
      </w:pPr>
      <w:r w:rsidRPr="00AB49B6">
        <w:rPr>
          <w:rFonts w:ascii="Times" w:eastAsia="바탕"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바탕"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바탕" w:hAnsi="Times" w:cs="Times"/>
          <w:b/>
          <w:bCs/>
          <w:lang w:eastAsia="zh-CN"/>
        </w:rPr>
        <w:t>Conclusion</w:t>
      </w:r>
    </w:p>
    <w:p w14:paraId="37310994" w14:textId="77777777" w:rsidR="00EA1A65" w:rsidRPr="00AB49B6" w:rsidRDefault="00EA1A65" w:rsidP="00EA1A65">
      <w:pPr>
        <w:spacing w:after="0"/>
        <w:rPr>
          <w:rFonts w:ascii="Times" w:eastAsia="바탕" w:hAnsi="Times" w:cs="Times"/>
          <w:bCs/>
          <w:lang w:eastAsia="zh-CN"/>
        </w:rPr>
      </w:pPr>
      <w:r w:rsidRPr="00AB49B6">
        <w:rPr>
          <w:rFonts w:ascii="Times" w:eastAsia="바탕"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바탕" w:hAnsi="Times" w:cs="Times"/>
          <w:bCs/>
          <w:iCs/>
          <w:lang w:eastAsia="zh-CN"/>
        </w:rPr>
      </w:pPr>
      <w:r w:rsidRPr="00AB49B6">
        <w:rPr>
          <w:rFonts w:ascii="Times" w:eastAsia="바탕"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바탕" w:hAnsi="Times" w:cs="Times"/>
          <w:bCs/>
          <w:iCs/>
          <w:lang w:eastAsia="zh-CN"/>
        </w:rPr>
      </w:pPr>
      <w:r w:rsidRPr="00AB49B6">
        <w:rPr>
          <w:rFonts w:ascii="Times" w:eastAsia="바탕"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바탕" w:hAnsi="Times" w:cs="Times"/>
          <w:lang w:val="en-US" w:eastAsia="ko-KR"/>
        </w:rPr>
      </w:pPr>
    </w:p>
    <w:p w14:paraId="0AB9D0F9"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바탕" w:hAnsi="Times" w:cs="Times"/>
          <w:bCs/>
        </w:rPr>
      </w:pPr>
      <w:r w:rsidRPr="00AB49B6">
        <w:rPr>
          <w:rFonts w:ascii="Times" w:eastAsia="바탕"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바탕" w:hAnsi="Times" w:cs="Times"/>
          <w:bCs/>
          <w:lang w:eastAsia="x-none"/>
        </w:rPr>
      </w:pPr>
      <w:r w:rsidRPr="00AB49B6">
        <w:rPr>
          <w:rFonts w:ascii="Times" w:eastAsia="바탕"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바탕" w:hAnsi="Times" w:cs="Times"/>
          <w:bCs/>
          <w:lang w:eastAsia="x-none"/>
        </w:rPr>
      </w:pPr>
      <w:r w:rsidRPr="00AB49B6">
        <w:rPr>
          <w:rFonts w:ascii="Times" w:eastAsia="바탕"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바탕" w:hAnsi="Times"/>
          <w:szCs w:val="24"/>
          <w:highlight w:val="cyan"/>
          <w:lang w:eastAsia="x-none"/>
        </w:rPr>
      </w:pPr>
    </w:p>
    <w:p w14:paraId="1033BFD2" w14:textId="77777777" w:rsidR="00D85E48" w:rsidRPr="00D85E48" w:rsidRDefault="00D85E48" w:rsidP="00D85E48">
      <w:pPr>
        <w:spacing w:after="0"/>
        <w:rPr>
          <w:rFonts w:ascii="Times" w:eastAsia="바탕"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바탕" w:hAnsi="Times"/>
          <w:lang w:val="en-US" w:eastAsia="zh-CN"/>
        </w:rPr>
      </w:pPr>
      <w:r w:rsidRPr="00D85E48">
        <w:rPr>
          <w:rFonts w:ascii="Times" w:eastAsia="바탕" w:hAnsi="Times"/>
          <w:lang w:val="en-US" w:eastAsia="zh-CN"/>
        </w:rPr>
        <w:t xml:space="preserve">Confirm the following RAN1 working assumption from RAN1#106bis-e with the additional agreement on UE capability (in </w:t>
      </w:r>
      <w:r w:rsidRPr="00D85E48">
        <w:rPr>
          <w:rFonts w:ascii="Times" w:eastAsia="바탕" w:hAnsi="Times"/>
          <w:color w:val="FF0000"/>
          <w:lang w:val="en-US" w:eastAsia="zh-CN"/>
        </w:rPr>
        <w:t>RED</w:t>
      </w:r>
      <w:r w:rsidRPr="00D85E48">
        <w:rPr>
          <w:rFonts w:ascii="Times" w:eastAsia="바탕"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바탕" w:hAnsi="Times"/>
                <w:lang w:eastAsia="x-none"/>
              </w:rPr>
            </w:pPr>
            <w:r w:rsidRPr="00D85E48">
              <w:rPr>
                <w:rFonts w:ascii="Times" w:eastAsia="바탕" w:hAnsi="Times"/>
                <w:lang w:eastAsia="x-none"/>
              </w:rPr>
              <w:t>(</w:t>
            </w:r>
            <w:r w:rsidRPr="00D85E48">
              <w:rPr>
                <w:rFonts w:ascii="Times" w:eastAsia="바탕" w:hAnsi="Times"/>
                <w:highlight w:val="darkYellow"/>
                <w:lang w:eastAsia="x-none"/>
              </w:rPr>
              <w:t>Working Assumption</w:t>
            </w:r>
            <w:r w:rsidRPr="00D85E48">
              <w:rPr>
                <w:rFonts w:ascii="Times" w:eastAsia="바탕"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바탕" w:hAnsi="Times"/>
                <w:lang w:eastAsia="x-none"/>
              </w:rPr>
            </w:pPr>
            <w:r w:rsidRPr="00D85E48">
              <w:rPr>
                <w:rFonts w:ascii="Times" w:eastAsia="바탕" w:hAnsi="Times"/>
                <w:lang w:eastAsia="x-none"/>
              </w:rPr>
              <w:t xml:space="preserve">The UE applies the inter-subslot FH operation from sub-slot to sub-slot, if configured with </w:t>
            </w:r>
            <w:r w:rsidRPr="00D85E48">
              <w:rPr>
                <w:rFonts w:ascii="Times" w:eastAsia="바탕" w:hAnsi="Times"/>
                <w:i/>
                <w:iCs/>
                <w:lang w:eastAsia="x-none"/>
              </w:rPr>
              <w:t>inter-slotFrequencyHopping</w:t>
            </w:r>
            <w:r w:rsidRPr="00D85E48">
              <w:rPr>
                <w:rFonts w:ascii="Times" w:eastAsia="바탕"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바탕" w:hAnsi="Times"/>
          <w:color w:val="FF0000"/>
          <w:lang w:val="en-US" w:eastAsia="zh-CN"/>
        </w:rPr>
      </w:pPr>
      <w:r w:rsidRPr="00D85E48">
        <w:rPr>
          <w:rFonts w:ascii="Times" w:eastAsia="바탕"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바탕"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바탕" w:hAnsi="Times"/>
          <w:lang w:val="en-US" w:eastAsia="zh-CN"/>
        </w:rPr>
      </w:pPr>
      <w:r w:rsidRPr="00D85E48">
        <w:rPr>
          <w:rFonts w:ascii="Times" w:eastAsia="바탕"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바탕"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맑은 고딕" w:hAnsi="Times" w:cs="Times"/>
          <w:bCs/>
          <w:lang w:val="en-US" w:eastAsia="zh-CN"/>
        </w:rPr>
      </w:pPr>
      <w:r w:rsidRPr="00D85E48">
        <w:rPr>
          <w:rFonts w:ascii="Times" w:eastAsia="바탕"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바탕" w:hAnsi="Times" w:cs="Times"/>
          <w:b/>
          <w:bCs/>
          <w:lang w:eastAsia="zh-CN"/>
        </w:rPr>
      </w:pPr>
    </w:p>
    <w:p w14:paraId="6266BC38" w14:textId="77777777" w:rsidR="00D85E48" w:rsidRPr="00D85E48" w:rsidRDefault="00D85E48" w:rsidP="00D85E48">
      <w:pPr>
        <w:spacing w:after="0"/>
        <w:jc w:val="both"/>
        <w:rPr>
          <w:rFonts w:ascii="Times" w:eastAsia="바탕" w:hAnsi="Times" w:cs="Times"/>
          <w:b/>
          <w:bCs/>
          <w:lang w:val="en-US" w:eastAsia="zh-CN"/>
        </w:rPr>
      </w:pPr>
      <w:r w:rsidRPr="00D85E48">
        <w:rPr>
          <w:rFonts w:ascii="Times" w:eastAsia="바탕" w:hAnsi="Times" w:cs="Times"/>
          <w:b/>
          <w:bCs/>
          <w:lang w:eastAsia="zh-CN"/>
        </w:rPr>
        <w:t>Conclusion</w:t>
      </w:r>
    </w:p>
    <w:p w14:paraId="1A4F97D3" w14:textId="77777777" w:rsidR="00D85E48" w:rsidRPr="00D85E48" w:rsidRDefault="00D85E48" w:rsidP="00D85E48">
      <w:pPr>
        <w:spacing w:after="0"/>
        <w:jc w:val="both"/>
        <w:rPr>
          <w:rFonts w:ascii="Times" w:eastAsia="바탕" w:hAnsi="Times" w:cs="Times"/>
          <w:b/>
          <w:bCs/>
          <w:lang w:eastAsia="zh-CN"/>
        </w:rPr>
      </w:pPr>
      <w:r w:rsidRPr="00D85E48">
        <w:rPr>
          <w:rFonts w:ascii="Times" w:eastAsia="바탕" w:hAnsi="Times" w:cs="Times"/>
          <w:bCs/>
          <w:lang w:eastAsia="zh-CN"/>
        </w:rPr>
        <w:t>There is no consensus to support the simultaneous configuration of the Rel-16 Type 3 HARQ-ACK CB and Rel-17 one-shot re-tx HARQ triggering for a UE in Rel-17.</w:t>
      </w:r>
      <w:r w:rsidRPr="00D85E48">
        <w:rPr>
          <w:rFonts w:ascii="Times" w:eastAsia="바탕" w:hAnsi="Times" w:cs="Times"/>
          <w:b/>
          <w:bCs/>
          <w:lang w:eastAsia="zh-CN"/>
        </w:rPr>
        <w:t xml:space="preserve"> </w:t>
      </w:r>
    </w:p>
    <w:p w14:paraId="7A802735" w14:textId="77777777" w:rsidR="00D85E48" w:rsidRPr="00D85E48" w:rsidRDefault="00D85E48" w:rsidP="00D85E48">
      <w:pPr>
        <w:spacing w:after="0"/>
        <w:jc w:val="both"/>
        <w:rPr>
          <w:rFonts w:ascii="Times" w:eastAsia="바탕" w:hAnsi="Times" w:cs="Times"/>
          <w:b/>
          <w:bCs/>
          <w:lang w:eastAsia="zh-CN"/>
        </w:rPr>
      </w:pPr>
    </w:p>
    <w:p w14:paraId="216D06E1" w14:textId="77777777" w:rsidR="00D85E48" w:rsidRPr="00D85E48" w:rsidRDefault="00D85E48" w:rsidP="00D85E48">
      <w:pPr>
        <w:spacing w:after="0"/>
        <w:jc w:val="both"/>
        <w:rPr>
          <w:rFonts w:ascii="Times" w:eastAsia="바탕" w:hAnsi="Times" w:cs="Times"/>
          <w:b/>
          <w:bCs/>
          <w:lang w:val="en-US" w:eastAsia="zh-CN"/>
        </w:rPr>
      </w:pPr>
      <w:r w:rsidRPr="00D85E48">
        <w:rPr>
          <w:rFonts w:ascii="Times" w:eastAsia="바탕" w:hAnsi="Times" w:cs="Times"/>
          <w:b/>
          <w:bCs/>
          <w:lang w:eastAsia="zh-CN"/>
        </w:rPr>
        <w:t>Conclusion</w:t>
      </w:r>
    </w:p>
    <w:p w14:paraId="6EADAB7E" w14:textId="77777777" w:rsidR="00D85E48" w:rsidRPr="00D85E48" w:rsidRDefault="00D85E48" w:rsidP="00D85E48">
      <w:pPr>
        <w:spacing w:after="0"/>
        <w:jc w:val="both"/>
        <w:rPr>
          <w:rFonts w:ascii="Times" w:eastAsia="바탕" w:hAnsi="Times" w:cs="Times"/>
          <w:bCs/>
          <w:lang w:eastAsia="zh-CN"/>
        </w:rPr>
      </w:pPr>
      <w:r w:rsidRPr="00D85E48">
        <w:rPr>
          <w:rFonts w:ascii="Times" w:eastAsia="바탕"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바탕"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바탕" w:hAnsi="Times" w:cs="Times"/>
          <w:bCs/>
          <w:lang w:eastAsia="zh-CN"/>
        </w:rPr>
      </w:pPr>
      <w:r w:rsidRPr="00D85E48">
        <w:rPr>
          <w:rFonts w:ascii="Times" w:eastAsia="바탕" w:hAnsi="Times" w:cs="Times"/>
          <w:bCs/>
          <w:lang w:eastAsia="zh-CN"/>
        </w:rPr>
        <w:t>Support simultaneous configuration of enhanced Type 3 CB triggering and PUCCH cell switching</w:t>
      </w:r>
      <w:r w:rsidRPr="00D85E48">
        <w:rPr>
          <w:rFonts w:ascii="Times" w:eastAsia="바탕" w:hAnsi="Times" w:cs="Times"/>
          <w:bCs/>
          <w:color w:val="00B050"/>
          <w:lang w:eastAsia="zh-CN"/>
        </w:rPr>
        <w:t>.</w:t>
      </w:r>
      <w:r w:rsidRPr="00D85E48">
        <w:rPr>
          <w:rFonts w:ascii="Times" w:eastAsia="바탕"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바탕" w:hAnsi="Times" w:cs="Times"/>
          <w:b/>
          <w:bCs/>
          <w:lang w:eastAsia="zh-CN"/>
        </w:rPr>
      </w:pPr>
    </w:p>
    <w:p w14:paraId="7309967F" w14:textId="77777777" w:rsidR="00D85E48" w:rsidRPr="00D85E48" w:rsidRDefault="00D85E48" w:rsidP="00D85E48">
      <w:pPr>
        <w:spacing w:after="0"/>
        <w:jc w:val="both"/>
        <w:rPr>
          <w:rFonts w:ascii="Times" w:eastAsia="바탕" w:hAnsi="Times" w:cs="Times"/>
          <w:b/>
          <w:bCs/>
          <w:lang w:val="en-US" w:eastAsia="zh-CN"/>
        </w:rPr>
      </w:pPr>
      <w:r w:rsidRPr="00D85E48">
        <w:rPr>
          <w:rFonts w:ascii="Times" w:eastAsia="바탕" w:hAnsi="Times" w:cs="Times"/>
          <w:b/>
          <w:bCs/>
          <w:lang w:eastAsia="zh-CN"/>
        </w:rPr>
        <w:t>Conclusion</w:t>
      </w:r>
    </w:p>
    <w:p w14:paraId="51DF830B" w14:textId="77777777" w:rsidR="00D85E48" w:rsidRPr="00D85E48" w:rsidRDefault="00D85E48" w:rsidP="00D85E48">
      <w:pPr>
        <w:spacing w:after="0"/>
        <w:rPr>
          <w:rFonts w:ascii="Times" w:eastAsia="바탕" w:hAnsi="Times" w:cs="Times"/>
          <w:bCs/>
          <w:lang w:eastAsia="zh-CN"/>
        </w:rPr>
      </w:pPr>
      <w:r w:rsidRPr="00D85E48">
        <w:rPr>
          <w:rFonts w:ascii="Times" w:eastAsia="바탕"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바탕" w:hAnsi="Times" w:cs="Times"/>
          <w:bCs/>
          <w:lang w:eastAsia="zh-CN"/>
        </w:rPr>
      </w:pPr>
      <w:r w:rsidRPr="00D85E48">
        <w:rPr>
          <w:rFonts w:ascii="Times" w:eastAsia="바탕"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바탕" w:hAnsi="Times" w:cs="Times"/>
          <w:bCs/>
          <w:lang w:eastAsia="zh-CN"/>
        </w:rPr>
      </w:pPr>
      <w:r w:rsidRPr="00D85E48">
        <w:rPr>
          <w:rFonts w:ascii="Times" w:eastAsia="바탕"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바탕" w:hAnsi="Times" w:cs="Times"/>
          <w:bCs/>
          <w:lang w:eastAsia="zh-CN"/>
        </w:rPr>
      </w:pPr>
      <w:r w:rsidRPr="00D85E48">
        <w:rPr>
          <w:rFonts w:ascii="Times" w:eastAsia="바탕"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바탕" w:hAnsi="Times" w:cs="Times"/>
          <w:bCs/>
          <w:i/>
          <w:iCs/>
          <w:lang w:eastAsia="zh-CN"/>
        </w:rPr>
      </w:pPr>
      <w:r w:rsidRPr="00D85E48">
        <w:rPr>
          <w:rFonts w:ascii="Times" w:eastAsia="바탕" w:hAnsi="Times" w:cs="Times"/>
          <w:bCs/>
          <w:lang w:eastAsia="zh-CN"/>
        </w:rPr>
        <w:t xml:space="preserve">For semi-static and dynamic PUCCH cell switching, the bit width of the PRI field in DCI format 1_2 is determined by the largest value of </w:t>
      </w:r>
      <w:r w:rsidRPr="00D85E48">
        <w:rPr>
          <w:rFonts w:ascii="Times" w:eastAsia="바탕" w:hAnsi="Times" w:cs="Times"/>
          <w:bCs/>
          <w:i/>
          <w:iCs/>
          <w:lang w:eastAsia="fr-FR"/>
        </w:rPr>
        <w:t>numberOfBitsForPUCCH-ResourceIndicatorDCI-1-2</w:t>
      </w:r>
      <w:r w:rsidRPr="00D85E48">
        <w:rPr>
          <w:rFonts w:ascii="Times" w:eastAsia="바탕"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바탕" w:hAnsi="Times" w:cs="Times"/>
          <w:bCs/>
          <w:i/>
          <w:iCs/>
          <w:lang w:eastAsia="zh-CN"/>
        </w:rPr>
      </w:pPr>
      <w:r w:rsidRPr="00D85E48">
        <w:rPr>
          <w:rFonts w:ascii="Times" w:eastAsia="바탕"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바탕" w:hAnsi="Times" w:cs="Times"/>
          <w:bCs/>
          <w:lang w:eastAsia="zh-CN"/>
        </w:rPr>
      </w:pPr>
      <w:r w:rsidRPr="00D85E48">
        <w:rPr>
          <w:rFonts w:ascii="Times" w:eastAsia="바탕" w:hAnsi="Times" w:cs="Times"/>
          <w:bCs/>
          <w:lang w:eastAsia="zh-CN"/>
        </w:rPr>
        <w:t xml:space="preserve">FFS: If similar handling is applied for </w:t>
      </w:r>
      <w:r w:rsidRPr="00D85E48">
        <w:rPr>
          <w:rFonts w:ascii="Times" w:eastAsia="바탕" w:hAnsi="Times" w:cs="Times"/>
          <w:bCs/>
          <w:i/>
          <w:iCs/>
          <w:lang w:eastAsia="zh-CN"/>
        </w:rPr>
        <w:t>ChannelAccess-CPext</w:t>
      </w:r>
      <w:r w:rsidRPr="00D85E48">
        <w:rPr>
          <w:rFonts w:ascii="Times" w:eastAsia="바탕" w:hAnsi="Times" w:cs="Times"/>
          <w:bCs/>
          <w:lang w:eastAsia="zh-CN"/>
        </w:rPr>
        <w:t xml:space="preserve"> DCI field (0 or 2 bit)</w:t>
      </w:r>
    </w:p>
    <w:p w14:paraId="3A9E1315" w14:textId="77777777" w:rsidR="00D85E48" w:rsidRPr="00D85E48" w:rsidRDefault="00D85E48" w:rsidP="00D85E48">
      <w:pPr>
        <w:spacing w:after="0"/>
        <w:rPr>
          <w:rFonts w:ascii="Times" w:eastAsia="바탕"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바탕" w:hAnsi="Times" w:cs="Times"/>
          <w:bCs/>
          <w:lang w:eastAsia="zh-CN"/>
        </w:rPr>
      </w:pPr>
      <w:r w:rsidRPr="00D85E48">
        <w:rPr>
          <w:rFonts w:ascii="Times" w:eastAsia="바탕"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바탕" w:hAnsi="Times" w:cs="Times"/>
          <w:bCs/>
          <w:iCs/>
          <w:lang w:eastAsia="zh-CN"/>
        </w:rPr>
        <w:t>PL</w:t>
      </w:r>
      <w:r w:rsidRPr="00D85E48">
        <w:rPr>
          <w:rFonts w:ascii="Times" w:eastAsia="바탕" w:hAnsi="Times" w:cs="Times"/>
          <w:bCs/>
          <w:iCs/>
          <w:vertAlign w:val="subscript"/>
          <w:lang w:eastAsia="zh-CN"/>
        </w:rPr>
        <w:t>b,f,c</w:t>
      </w:r>
      <w:r w:rsidRPr="00D85E48">
        <w:rPr>
          <w:rFonts w:ascii="Times" w:eastAsia="바탕" w:hAnsi="Times" w:cs="Times"/>
          <w:bCs/>
          <w:iCs/>
          <w:lang w:eastAsia="zh-CN"/>
        </w:rPr>
        <w:t>(q</w:t>
      </w:r>
      <w:r w:rsidRPr="00D85E48">
        <w:rPr>
          <w:rFonts w:ascii="Times" w:eastAsia="바탕" w:hAnsi="Times" w:cs="Times"/>
          <w:bCs/>
          <w:iCs/>
          <w:vertAlign w:val="subscript"/>
          <w:lang w:eastAsia="zh-CN"/>
        </w:rPr>
        <w:t>d</w:t>
      </w:r>
      <w:r w:rsidRPr="00D85E48">
        <w:rPr>
          <w:rFonts w:ascii="Times" w:eastAsia="바탕" w:hAnsi="Times" w:cs="Times"/>
          <w:bCs/>
          <w:iCs/>
          <w:lang w:eastAsia="zh-CN"/>
        </w:rPr>
        <w:t>)</w:t>
      </w:r>
      <w:r w:rsidRPr="00D85E48">
        <w:rPr>
          <w:rFonts w:ascii="Times" w:eastAsia="바탕" w:hAnsi="Times" w:cs="Times"/>
          <w:bCs/>
          <w:lang w:eastAsia="zh-CN"/>
        </w:rPr>
        <w:t xml:space="preserve">, i.e., replace in the main bullet of the </w:t>
      </w:r>
      <w:r w:rsidRPr="00D85E48">
        <w:rPr>
          <w:rFonts w:ascii="Times" w:eastAsia="바탕" w:hAnsi="Times" w:cs="Times"/>
          <w:bCs/>
          <w:iCs/>
          <w:lang w:eastAsia="zh-CN"/>
        </w:rPr>
        <w:t>PL</w:t>
      </w:r>
      <w:r w:rsidRPr="00D85E48">
        <w:rPr>
          <w:rFonts w:ascii="Times" w:eastAsia="바탕" w:hAnsi="Times" w:cs="Times"/>
          <w:bCs/>
          <w:iCs/>
          <w:vertAlign w:val="subscript"/>
          <w:lang w:eastAsia="zh-CN"/>
        </w:rPr>
        <w:t>b,f,c</w:t>
      </w:r>
      <w:r w:rsidRPr="00D85E48">
        <w:rPr>
          <w:rFonts w:ascii="Times" w:eastAsia="바탕" w:hAnsi="Times" w:cs="Times"/>
          <w:bCs/>
          <w:iCs/>
          <w:lang w:eastAsia="zh-CN"/>
        </w:rPr>
        <w:t>(q</w:t>
      </w:r>
      <w:r w:rsidRPr="00D85E48">
        <w:rPr>
          <w:rFonts w:ascii="Times" w:eastAsia="바탕" w:hAnsi="Times" w:cs="Times"/>
          <w:bCs/>
          <w:iCs/>
          <w:vertAlign w:val="subscript"/>
          <w:lang w:eastAsia="zh-CN"/>
        </w:rPr>
        <w:t>d</w:t>
      </w:r>
      <w:r w:rsidRPr="00D85E48">
        <w:rPr>
          <w:rFonts w:ascii="Times" w:eastAsia="바탕" w:hAnsi="Times" w:cs="Times"/>
          <w:bCs/>
          <w:iCs/>
          <w:lang w:eastAsia="zh-CN"/>
        </w:rPr>
        <w:t>)</w:t>
      </w:r>
      <w:r w:rsidRPr="00D85E48">
        <w:rPr>
          <w:rFonts w:ascii="Times" w:eastAsia="바탕" w:hAnsi="Times" w:cs="Times"/>
          <w:bCs/>
          <w:lang w:eastAsia="zh-CN"/>
        </w:rPr>
        <w:t xml:space="preserve"> determination in Sec. 7.2.1 of 38.213 the ‘</w:t>
      </w:r>
      <w:r w:rsidRPr="00D85E48">
        <w:rPr>
          <w:rFonts w:ascii="Times" w:eastAsia="바탕" w:hAnsi="Times" w:cs="Times"/>
          <w:bCs/>
          <w:iCs/>
          <w:lang w:eastAsia="zh-CN"/>
        </w:rPr>
        <w:t>primary cell</w:t>
      </w:r>
      <w:r w:rsidRPr="00D85E48">
        <w:rPr>
          <w:rFonts w:ascii="Times" w:eastAsia="바탕" w:hAnsi="Times" w:cs="Times"/>
          <w:bCs/>
          <w:lang w:eastAsia="zh-CN"/>
        </w:rPr>
        <w:t>’ with ‘</w:t>
      </w:r>
      <w:r w:rsidRPr="00D85E48">
        <w:rPr>
          <w:rFonts w:ascii="Times" w:eastAsia="바탕" w:hAnsi="Times" w:cs="Times"/>
          <w:bCs/>
          <w:iCs/>
          <w:lang w:eastAsia="zh-CN"/>
        </w:rPr>
        <w:t>cell for PUCCH transmission</w:t>
      </w:r>
      <w:r w:rsidRPr="00D85E48">
        <w:rPr>
          <w:rFonts w:ascii="Times" w:eastAsia="바탕"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바탕"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바탕" w:hAnsi="Times" w:cs="Times"/>
          <w:bCs/>
          <w:lang w:eastAsia="zh-CN"/>
        </w:rPr>
      </w:pPr>
      <w:r w:rsidRPr="00D85E48">
        <w:rPr>
          <w:rFonts w:ascii="Times" w:eastAsia="바탕" w:hAnsi="Time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바탕" w:hAnsi="Times"/>
          <w:szCs w:val="24"/>
          <w:highlight w:val="cyan"/>
          <w:lang w:val="en-US" w:eastAsia="x-none"/>
        </w:rPr>
      </w:pPr>
    </w:p>
    <w:p w14:paraId="7D09E740" w14:textId="77777777" w:rsidR="00D85E48" w:rsidRPr="00D85E48" w:rsidRDefault="00D85E48" w:rsidP="00D85E48">
      <w:pPr>
        <w:spacing w:after="0"/>
        <w:jc w:val="both"/>
        <w:rPr>
          <w:rFonts w:ascii="Times" w:eastAsia="바탕" w:hAnsi="Times"/>
          <w:b/>
          <w:bCs/>
          <w:szCs w:val="24"/>
          <w:lang w:val="en-US" w:eastAsia="zh-CN"/>
        </w:rPr>
      </w:pPr>
      <w:r w:rsidRPr="00D85E48">
        <w:rPr>
          <w:rFonts w:ascii="Times" w:eastAsia="바탕" w:hAnsi="Times"/>
          <w:b/>
          <w:bCs/>
          <w:color w:val="000000"/>
          <w:szCs w:val="24"/>
          <w:highlight w:val="darkYellow"/>
          <w:lang w:val="en-US" w:eastAsia="zh-CN"/>
        </w:rPr>
        <w:t>Working Assumption</w:t>
      </w:r>
      <w:r w:rsidRPr="00D85E48">
        <w:rPr>
          <w:rFonts w:ascii="Times" w:eastAsia="바탕" w:hAnsi="Times"/>
          <w:b/>
          <w:bCs/>
          <w:szCs w:val="24"/>
          <w:lang w:val="en-US" w:eastAsia="zh-CN"/>
        </w:rPr>
        <w:t xml:space="preserve"> </w:t>
      </w:r>
    </w:p>
    <w:p w14:paraId="7FF97A6E" w14:textId="77777777" w:rsidR="00D85E48" w:rsidRPr="00D85E48" w:rsidRDefault="00D85E48" w:rsidP="00D85E48">
      <w:pPr>
        <w:spacing w:after="0"/>
        <w:jc w:val="both"/>
        <w:rPr>
          <w:rFonts w:ascii="Times" w:eastAsia="바탕" w:hAnsi="Times"/>
          <w:szCs w:val="22"/>
          <w:lang w:val="en-US"/>
        </w:rPr>
      </w:pPr>
      <w:r w:rsidRPr="00D85E48">
        <w:rPr>
          <w:rFonts w:ascii="Times" w:eastAsia="바탕" w:hAnsi="Times"/>
          <w:bCs/>
          <w:szCs w:val="24"/>
          <w:lang w:val="en-US" w:eastAsia="zh-CN"/>
        </w:rPr>
        <w:t>For one-shot triggering of HARQ re-transmission, i</w:t>
      </w:r>
      <w:r w:rsidRPr="00D85E48">
        <w:rPr>
          <w:rFonts w:ascii="Times" w:eastAsia="바탕"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바탕" w:hAnsi="Times"/>
          <w:bCs/>
          <w:szCs w:val="22"/>
          <w:lang w:eastAsia="x-none"/>
        </w:rPr>
      </w:pPr>
      <w:r w:rsidRPr="00D85E48">
        <w:rPr>
          <w:rFonts w:ascii="Times" w:eastAsia="바탕"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바탕" w:hAnsi="Times"/>
          <w:bCs/>
          <w:szCs w:val="22"/>
          <w:lang w:eastAsia="x-none"/>
        </w:rPr>
      </w:pPr>
      <w:r w:rsidRPr="00D85E48">
        <w:rPr>
          <w:rFonts w:ascii="Times" w:eastAsia="바탕"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바탕" w:hAnsi="Times"/>
          <w:bCs/>
          <w:szCs w:val="22"/>
          <w:lang w:eastAsia="x-none"/>
        </w:rPr>
      </w:pPr>
      <w:r w:rsidRPr="00D85E48">
        <w:rPr>
          <w:rFonts w:ascii="Times" w:eastAsia="바탕" w:hAnsi="Times"/>
          <w:bCs/>
          <w:szCs w:val="22"/>
          <w:lang w:eastAsia="x-none"/>
        </w:rPr>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바탕"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바탕" w:hAnsi="Times" w:cs="Times"/>
          <w:bCs/>
          <w:lang w:val="en-US" w:eastAsia="zh-CN"/>
        </w:rPr>
      </w:pPr>
      <w:r w:rsidRPr="00D85E48">
        <w:rPr>
          <w:rFonts w:ascii="Times" w:eastAsia="바탕" w:hAnsi="Times" w:cs="Times"/>
          <w:bCs/>
          <w:lang w:val="en-US" w:eastAsia="zh-CN"/>
        </w:rPr>
        <w:t xml:space="preserve">If more than one (M&gt;1) enhanced Type 3 HARQ-ACK codebook is configured and the triggering DCI with the </w:t>
      </w:r>
      <w:r w:rsidRPr="00D85E48">
        <w:rPr>
          <w:rFonts w:ascii="Times" w:eastAsia="바탕" w:hAnsi="Times" w:cs="Times"/>
          <w:bCs/>
          <w:i/>
          <w:iCs/>
          <w:lang w:val="en-US" w:eastAsia="zh-CN"/>
        </w:rPr>
        <w:t>‘</w:t>
      </w:r>
      <w:r w:rsidRPr="00D85E48">
        <w:rPr>
          <w:rFonts w:ascii="Times" w:eastAsia="바탕" w:hAnsi="Times" w:cs="Times"/>
          <w:bCs/>
          <w:i/>
          <w:iCs/>
          <w:lang w:eastAsia="zh-CN"/>
        </w:rPr>
        <w:t>one-shot HARQ-ACK request’</w:t>
      </w:r>
      <w:r w:rsidRPr="00D85E48">
        <w:rPr>
          <w:rFonts w:ascii="Times" w:eastAsia="바탕"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바탕" w:hAnsi="Times" w:cs="Times"/>
          <w:bCs/>
          <w:lang w:eastAsia="x-none"/>
        </w:rPr>
      </w:pPr>
      <w:r w:rsidRPr="00D85E48">
        <w:rPr>
          <w:rFonts w:ascii="Times" w:eastAsia="바탕"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a new field with N=</w:t>
      </w:r>
      <w:r w:rsidRPr="00D85E48">
        <w:rPr>
          <w:rFonts w:ascii="Times" w:hAnsi="Times" w:cs="Times"/>
          <w:iCs/>
          <w:lang w:val="en-US" w:eastAsia="zh-CN"/>
        </w:rPr>
        <w:t>ceiling(</w:t>
      </w:r>
      <w:r w:rsidRPr="00D85E48">
        <w:rPr>
          <w:rFonts w:ascii="Times" w:eastAsia="바탕" w:hAnsi="Times" w:cs="Times"/>
          <w:bCs/>
          <w:iCs/>
          <w:kern w:val="2"/>
          <w:lang w:eastAsia="zh-CN"/>
        </w:rPr>
        <w:t>log</w:t>
      </w:r>
      <w:r w:rsidRPr="00D85E48">
        <w:rPr>
          <w:rFonts w:ascii="Times" w:eastAsia="바탕" w:hAnsi="Times" w:cs="Times"/>
          <w:bCs/>
          <w:iCs/>
          <w:kern w:val="2"/>
          <w:vertAlign w:val="subscript"/>
          <w:lang w:eastAsia="zh-CN"/>
        </w:rPr>
        <w:t>2</w:t>
      </w:r>
      <w:r w:rsidRPr="00D85E48">
        <w:rPr>
          <w:rFonts w:ascii="Times" w:eastAsia="바탕"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바탕"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a new field with N=</w:t>
      </w:r>
      <w:r w:rsidRPr="00D85E48">
        <w:rPr>
          <w:rFonts w:ascii="Times" w:hAnsi="Times" w:cs="Times"/>
          <w:iCs/>
          <w:lang w:val="en-US" w:eastAsia="zh-CN"/>
        </w:rPr>
        <w:t>ceiling(</w:t>
      </w:r>
      <w:r w:rsidRPr="00D85E48">
        <w:rPr>
          <w:rFonts w:ascii="Times" w:eastAsia="바탕" w:hAnsi="Times" w:cs="Times"/>
          <w:bCs/>
          <w:iCs/>
          <w:kern w:val="2"/>
          <w:lang w:eastAsia="zh-CN"/>
        </w:rPr>
        <w:t>log</w:t>
      </w:r>
      <w:r w:rsidRPr="00D85E48">
        <w:rPr>
          <w:rFonts w:ascii="Times" w:eastAsia="바탕" w:hAnsi="Times" w:cs="Times"/>
          <w:bCs/>
          <w:iCs/>
          <w:kern w:val="2"/>
          <w:vertAlign w:val="subscript"/>
          <w:lang w:eastAsia="zh-CN"/>
        </w:rPr>
        <w:t>2</w:t>
      </w:r>
      <w:r w:rsidRPr="00D85E48">
        <w:rPr>
          <w:rFonts w:ascii="Times" w:eastAsia="바탕"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바탕"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the new field is not configured in the triggering DCI, the UE selects the 1</w:t>
      </w:r>
      <w:r w:rsidRPr="00D85E48">
        <w:rPr>
          <w:rFonts w:ascii="Times" w:eastAsia="바탕" w:hAnsi="Times" w:cs="Times"/>
          <w:bCs/>
          <w:iCs/>
          <w:kern w:val="2"/>
          <w:vertAlign w:val="superscript"/>
          <w:lang w:eastAsia="zh-CN"/>
        </w:rPr>
        <w:t>st</w:t>
      </w:r>
      <w:r w:rsidRPr="00D85E48">
        <w:rPr>
          <w:rFonts w:ascii="Times" w:eastAsia="바탕"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바탕"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바탕" w:hAnsi="Times"/>
        </w:rPr>
      </w:pPr>
      <w:r w:rsidRPr="00D85E48">
        <w:rPr>
          <w:rFonts w:ascii="Times" w:eastAsia="바탕"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바탕" w:hAnsi="Times"/>
          <w:szCs w:val="24"/>
          <w:highlight w:val="cyan"/>
          <w:lang w:eastAsia="x-none"/>
        </w:rPr>
      </w:pPr>
    </w:p>
    <w:p w14:paraId="109623DF" w14:textId="77777777" w:rsidR="00D85E48" w:rsidRPr="00D85E48" w:rsidRDefault="00D85E48" w:rsidP="00D85E48">
      <w:pPr>
        <w:spacing w:after="0"/>
        <w:rPr>
          <w:rFonts w:ascii="Times" w:eastAsia="바탕" w:hAnsi="Times"/>
          <w:b/>
          <w:sz w:val="22"/>
          <w:szCs w:val="22"/>
          <w:lang w:val="en-US" w:eastAsia="zh-CN"/>
        </w:rPr>
      </w:pPr>
      <w:r w:rsidRPr="00D85E48">
        <w:rPr>
          <w:rFonts w:ascii="Times" w:eastAsia="바탕" w:hAnsi="Times"/>
          <w:b/>
          <w:sz w:val="22"/>
          <w:szCs w:val="22"/>
          <w:lang w:val="en-US" w:eastAsia="zh-CN"/>
        </w:rPr>
        <w:t>Conclusion</w:t>
      </w:r>
    </w:p>
    <w:p w14:paraId="6AEACA05" w14:textId="77777777" w:rsidR="00D85E48" w:rsidRPr="00D85E48" w:rsidRDefault="00D85E48" w:rsidP="00D85E48">
      <w:pPr>
        <w:spacing w:after="0"/>
        <w:rPr>
          <w:rFonts w:ascii="Times" w:eastAsia="바탕" w:hAnsi="Times"/>
          <w:szCs w:val="22"/>
          <w:lang w:val="en-US" w:eastAsia="zh-CN"/>
        </w:rPr>
      </w:pPr>
      <w:r w:rsidRPr="00D85E48">
        <w:rPr>
          <w:rFonts w:ascii="Times" w:eastAsia="바탕"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바탕" w:hAnsi="Times"/>
          <w:szCs w:val="22"/>
          <w:lang w:val="en-US" w:eastAsia="zh-CN"/>
        </w:rPr>
      </w:pPr>
      <w:r w:rsidRPr="00D85E48">
        <w:rPr>
          <w:rFonts w:ascii="Times" w:eastAsia="바탕"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바탕"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1"/>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1"/>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1"/>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1"/>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1"/>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1"/>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1"/>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1"/>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1"/>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1"/>
        <w:ind w:left="0"/>
        <w:jc w:val="both"/>
        <w:rPr>
          <w:b/>
          <w:bCs/>
          <w:szCs w:val="22"/>
          <w:lang w:eastAsia="zh-CN"/>
        </w:rPr>
      </w:pPr>
    </w:p>
    <w:p w14:paraId="5FDC414D" w14:textId="77777777" w:rsidR="00A0741A" w:rsidRPr="00D93C17" w:rsidRDefault="00A0741A" w:rsidP="00A0741A">
      <w:pPr>
        <w:pStyle w:val="af1"/>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1"/>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1"/>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1"/>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1"/>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1"/>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1"/>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1"/>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1"/>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1"/>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1"/>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4"/>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1"/>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1"/>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1"/>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1"/>
        <w:numPr>
          <w:ilvl w:val="0"/>
          <w:numId w:val="111"/>
        </w:numPr>
        <w:spacing w:after="120"/>
        <w:ind w:left="714" w:hanging="357"/>
        <w:jc w:val="both"/>
        <w:rPr>
          <w:rFonts w:eastAsia="바탕"/>
          <w:b/>
          <w:bCs/>
          <w:i/>
          <w:lang w:eastAsia="zh-CN"/>
        </w:rPr>
      </w:pPr>
      <w:r>
        <w:rPr>
          <w:rFonts w:eastAsia="바탕"/>
          <w:b/>
          <w:bCs/>
          <w:i/>
        </w:rPr>
        <w:t>UE does not expect the overlapping between LP HARQ-ACK subject to one-shot retransmission</w:t>
      </w:r>
      <w:r>
        <w:rPr>
          <w:b/>
          <w:i/>
          <w:iCs/>
        </w:rPr>
        <w:t xml:space="preserve"> and HP HARQ-ACK</w:t>
      </w:r>
      <w:r>
        <w:rPr>
          <w:rFonts w:eastAsia="바탕"/>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6"/>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a"/>
            <w:rFonts w:cs="Arial"/>
            <w:noProof/>
          </w:rPr>
          <w:t>Observation 1</w:t>
        </w:r>
        <w:r>
          <w:rPr>
            <w:rFonts w:asciiTheme="minorHAnsi" w:hAnsiTheme="minorHAnsi"/>
            <w:b w:val="0"/>
            <w:noProof/>
          </w:rPr>
          <w:tab/>
        </w:r>
        <w:r w:rsidRPr="005B1CB1">
          <w:rPr>
            <w:rStyle w:val="aa"/>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A055DC" w:rsidP="00393270">
      <w:pPr>
        <w:pStyle w:val="af6"/>
        <w:tabs>
          <w:tab w:val="right" w:leader="dot" w:pos="9629"/>
        </w:tabs>
        <w:rPr>
          <w:rFonts w:asciiTheme="minorHAnsi" w:hAnsiTheme="minorHAnsi"/>
          <w:b w:val="0"/>
          <w:noProof/>
        </w:rPr>
      </w:pPr>
      <w:hyperlink w:anchor="_Toc94824673" w:history="1">
        <w:r w:rsidR="00393270" w:rsidRPr="005B1CB1">
          <w:rPr>
            <w:rStyle w:val="aa"/>
            <w:rFonts w:cs="Arial"/>
            <w:noProof/>
          </w:rPr>
          <w:t>Observation 2</w:t>
        </w:r>
        <w:r w:rsidR="00393270">
          <w:rPr>
            <w:rFonts w:asciiTheme="minorHAnsi" w:hAnsiTheme="minorHAnsi"/>
            <w:b w:val="0"/>
            <w:noProof/>
          </w:rPr>
          <w:tab/>
        </w:r>
        <w:r w:rsidR="00393270" w:rsidRPr="005B1CB1">
          <w:rPr>
            <w:rStyle w:val="aa"/>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A055DC" w:rsidP="00393270">
      <w:pPr>
        <w:pStyle w:val="af6"/>
        <w:tabs>
          <w:tab w:val="right" w:leader="dot" w:pos="9629"/>
        </w:tabs>
        <w:rPr>
          <w:rFonts w:asciiTheme="minorHAnsi" w:hAnsiTheme="minorHAnsi"/>
          <w:b w:val="0"/>
          <w:noProof/>
        </w:rPr>
      </w:pPr>
      <w:hyperlink w:anchor="_Toc94824674" w:history="1">
        <w:r w:rsidR="00393270" w:rsidRPr="005B1CB1">
          <w:rPr>
            <w:rStyle w:val="aa"/>
            <w:noProof/>
          </w:rPr>
          <w:t>Observation 3</w:t>
        </w:r>
        <w:r w:rsidR="00393270">
          <w:rPr>
            <w:rFonts w:asciiTheme="minorHAnsi" w:hAnsiTheme="minorHAnsi"/>
            <w:b w:val="0"/>
            <w:noProof/>
          </w:rPr>
          <w:tab/>
        </w:r>
        <w:r w:rsidR="00393270" w:rsidRPr="005B1CB1">
          <w:rPr>
            <w:rStyle w:val="aa"/>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5"/>
        <w:rPr>
          <w:b/>
          <w:sz w:val="20"/>
          <w:szCs w:val="20"/>
        </w:rPr>
      </w:pPr>
      <w:r w:rsidRPr="005152FF">
        <w:rPr>
          <w:b/>
          <w:bCs/>
          <w:sz w:val="20"/>
          <w:szCs w:val="20"/>
        </w:rPr>
        <w:fldChar w:fldCharType="end"/>
      </w:r>
    </w:p>
    <w:p w14:paraId="620F5344" w14:textId="77777777" w:rsidR="00393270" w:rsidRPr="00CD1732" w:rsidRDefault="00393270" w:rsidP="00393270">
      <w:pPr>
        <w:pStyle w:val="af5"/>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6"/>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a"/>
            <w:rFonts w:cs="Arial"/>
            <w:noProof/>
          </w:rPr>
          <w:t>Proposal 1</w:t>
        </w:r>
        <w:r>
          <w:rPr>
            <w:rFonts w:asciiTheme="minorHAnsi" w:hAnsiTheme="minorHAnsi"/>
            <w:b w:val="0"/>
            <w:noProof/>
          </w:rPr>
          <w:tab/>
        </w:r>
        <w:r w:rsidRPr="00AF2BA1">
          <w:rPr>
            <w:rStyle w:val="aa"/>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A055DC" w:rsidP="00393270">
      <w:pPr>
        <w:pStyle w:val="af6"/>
        <w:tabs>
          <w:tab w:val="right" w:leader="dot" w:pos="9629"/>
        </w:tabs>
        <w:rPr>
          <w:rFonts w:asciiTheme="minorHAnsi" w:hAnsiTheme="minorHAnsi"/>
          <w:b w:val="0"/>
          <w:noProof/>
        </w:rPr>
      </w:pPr>
      <w:hyperlink w:anchor="_Toc94824676" w:history="1">
        <w:r w:rsidR="00393270" w:rsidRPr="00AF2BA1">
          <w:rPr>
            <w:rStyle w:val="aa"/>
            <w:rFonts w:cs="Arial"/>
            <w:noProof/>
          </w:rPr>
          <w:t>Proposal 2</w:t>
        </w:r>
        <w:r w:rsidR="00393270">
          <w:rPr>
            <w:rFonts w:asciiTheme="minorHAnsi" w:hAnsiTheme="minorHAnsi"/>
            <w:b w:val="0"/>
            <w:noProof/>
          </w:rPr>
          <w:tab/>
        </w:r>
        <w:r w:rsidR="00393270" w:rsidRPr="00AF2BA1">
          <w:rPr>
            <w:rStyle w:val="aa"/>
            <w:noProof/>
            <w:lang w:eastAsia="ja-JP"/>
          </w:rPr>
          <w:t>SPS HARQ-ACK of different PHY priorities can be separately deferred with the target PUCCHs separately determined according to their respective PHY priorities. T</w:t>
        </w:r>
        <w:r w:rsidR="00393270" w:rsidRPr="00AF2BA1">
          <w:rPr>
            <w:rStyle w:val="aa"/>
            <w:rFonts w:cs="Arial"/>
            <w:noProof/>
            <w:lang w:eastAsia="ja-JP"/>
          </w:rPr>
          <w:t>hen depending on where the target slot(s) is/are located, Rel-17 intra UE multiplexing can be applied when applicable.</w:t>
        </w:r>
      </w:hyperlink>
    </w:p>
    <w:p w14:paraId="5302E11C" w14:textId="77777777" w:rsidR="00393270" w:rsidRDefault="00A055DC" w:rsidP="00393270">
      <w:pPr>
        <w:pStyle w:val="af6"/>
        <w:tabs>
          <w:tab w:val="right" w:leader="dot" w:pos="9629"/>
        </w:tabs>
        <w:rPr>
          <w:rFonts w:asciiTheme="minorHAnsi" w:hAnsiTheme="minorHAnsi"/>
          <w:b w:val="0"/>
          <w:noProof/>
        </w:rPr>
      </w:pPr>
      <w:hyperlink w:anchor="_Toc94824677" w:history="1">
        <w:r w:rsidR="00393270" w:rsidRPr="00AF2BA1">
          <w:rPr>
            <w:rStyle w:val="aa"/>
            <w:rFonts w:cs="Arial"/>
            <w:noProof/>
          </w:rPr>
          <w:t>Proposal 3</w:t>
        </w:r>
        <w:r w:rsidR="00393270">
          <w:rPr>
            <w:rFonts w:asciiTheme="minorHAnsi" w:hAnsiTheme="minorHAnsi"/>
            <w:b w:val="0"/>
            <w:noProof/>
          </w:rPr>
          <w:tab/>
        </w:r>
        <w:r w:rsidR="00393270" w:rsidRPr="00AF2BA1">
          <w:rPr>
            <w:rStyle w:val="aa"/>
            <w:noProof/>
          </w:rPr>
          <w:t>Joint configuration of dynamic/semi-static PUCCH cell switching and Rel-16/Rel-17 intra-UE multiplexing is supported.</w:t>
        </w:r>
      </w:hyperlink>
    </w:p>
    <w:p w14:paraId="3082CEBF" w14:textId="77777777" w:rsidR="00393270" w:rsidRDefault="00A055DC" w:rsidP="00393270">
      <w:pPr>
        <w:pStyle w:val="af6"/>
        <w:tabs>
          <w:tab w:val="right" w:leader="dot" w:pos="9629"/>
        </w:tabs>
        <w:rPr>
          <w:rFonts w:asciiTheme="minorHAnsi" w:hAnsiTheme="minorHAnsi"/>
          <w:b w:val="0"/>
          <w:noProof/>
        </w:rPr>
      </w:pPr>
      <w:hyperlink w:anchor="_Toc94824678" w:history="1">
        <w:r w:rsidR="00393270" w:rsidRPr="00AF2BA1">
          <w:rPr>
            <w:rStyle w:val="aa"/>
            <w:rFonts w:cs="Arial"/>
            <w:noProof/>
          </w:rPr>
          <w:t>Proposal 4</w:t>
        </w:r>
        <w:r w:rsidR="00393270">
          <w:rPr>
            <w:rFonts w:asciiTheme="minorHAnsi" w:hAnsiTheme="minorHAnsi"/>
            <w:b w:val="0"/>
            <w:noProof/>
          </w:rPr>
          <w:tab/>
        </w:r>
        <w:r w:rsidR="00393270" w:rsidRPr="00AF2BA1">
          <w:rPr>
            <w:rStyle w:val="aa"/>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1"/>
        <w:numPr>
          <w:ilvl w:val="0"/>
          <w:numId w:val="88"/>
        </w:numPr>
        <w:spacing w:after="0"/>
        <w:jc w:val="both"/>
        <w:rPr>
          <w:rFonts w:eastAsia="바탕"/>
          <w:b/>
          <w:sz w:val="22"/>
          <w:szCs w:val="22"/>
        </w:rPr>
      </w:pPr>
      <w:r w:rsidRPr="0000574B">
        <w:rPr>
          <w:rFonts w:eastAsia="바탕"/>
          <w:b/>
          <w:sz w:val="22"/>
          <w:szCs w:val="22"/>
        </w:rPr>
        <w:t>Proposal 2.1:</w:t>
      </w:r>
      <w:r w:rsidRPr="0000574B">
        <w:t xml:space="preserve"> </w:t>
      </w:r>
      <w:r w:rsidRPr="0000574B">
        <w:rPr>
          <w:rFonts w:eastAsia="바탕"/>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1"/>
        <w:numPr>
          <w:ilvl w:val="1"/>
          <w:numId w:val="75"/>
        </w:numPr>
        <w:spacing w:after="0"/>
        <w:jc w:val="both"/>
      </w:pPr>
      <w:r w:rsidRPr="0000574B">
        <w:rPr>
          <w:rFonts w:eastAsia="바탕"/>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1"/>
        <w:rPr>
          <w:b/>
          <w:bCs/>
          <w:sz w:val="22"/>
          <w:szCs w:val="22"/>
        </w:rPr>
      </w:pPr>
    </w:p>
    <w:p w14:paraId="722611B9" w14:textId="77777777" w:rsidR="00175EE0" w:rsidRPr="0000574B" w:rsidRDefault="00175EE0" w:rsidP="00E67C01">
      <w:pPr>
        <w:pStyle w:val="af1"/>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1"/>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1"/>
        <w:rPr>
          <w:b/>
          <w:bCs/>
          <w:i/>
          <w:iCs/>
          <w:sz w:val="22"/>
          <w:szCs w:val="22"/>
        </w:rPr>
      </w:pPr>
    </w:p>
    <w:p w14:paraId="2D5C6C04"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1"/>
        <w:rPr>
          <w:sz w:val="22"/>
          <w:szCs w:val="22"/>
        </w:rPr>
      </w:pPr>
    </w:p>
    <w:p w14:paraId="57C78B0B"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1"/>
        <w:rPr>
          <w:sz w:val="22"/>
          <w:szCs w:val="22"/>
        </w:rPr>
      </w:pPr>
    </w:p>
    <w:p w14:paraId="09709F97"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1"/>
        <w:rPr>
          <w:sz w:val="22"/>
          <w:szCs w:val="22"/>
        </w:rPr>
      </w:pPr>
    </w:p>
    <w:p w14:paraId="64343530"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1"/>
        <w:rPr>
          <w:sz w:val="22"/>
          <w:szCs w:val="22"/>
        </w:rPr>
      </w:pPr>
    </w:p>
    <w:p w14:paraId="31E5E603"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1"/>
        <w:rPr>
          <w:sz w:val="22"/>
          <w:szCs w:val="22"/>
        </w:rPr>
      </w:pPr>
    </w:p>
    <w:p w14:paraId="6A01751D"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1"/>
        <w:numPr>
          <w:ilvl w:val="1"/>
          <w:numId w:val="85"/>
        </w:numPr>
        <w:spacing w:after="0"/>
        <w:jc w:val="both"/>
        <w:rPr>
          <w:b/>
          <w:sz w:val="22"/>
          <w:szCs w:val="22"/>
        </w:rPr>
      </w:pPr>
      <w:r w:rsidRPr="0000574B">
        <w:rPr>
          <w:rFonts w:eastAsia="바탕"/>
          <w:b/>
          <w:sz w:val="22"/>
          <w:szCs w:val="22"/>
        </w:rPr>
        <w:t xml:space="preserve">If after the </w:t>
      </w:r>
      <w:r w:rsidRPr="0000574B">
        <w:rPr>
          <w:rFonts w:eastAsia="바탕"/>
          <w:b/>
          <w:color w:val="FF0000"/>
          <w:sz w:val="22"/>
          <w:szCs w:val="22"/>
        </w:rPr>
        <w:t xml:space="preserve">Rel-17 </w:t>
      </w:r>
      <w:r w:rsidRPr="0000574B">
        <w:rPr>
          <w:rFonts w:eastAsia="바탕"/>
          <w:b/>
          <w:sz w:val="22"/>
          <w:szCs w:val="22"/>
        </w:rPr>
        <w:t xml:space="preserve">UCI multiplexing operation </w:t>
      </w:r>
      <w:r w:rsidRPr="0000574B">
        <w:rPr>
          <w:rFonts w:eastAsia="바탕"/>
          <w:b/>
          <w:color w:val="FF0000"/>
          <w:sz w:val="22"/>
          <w:szCs w:val="22"/>
        </w:rPr>
        <w:t xml:space="preserve">(including step 1 and step 2) </w:t>
      </w:r>
      <w:r w:rsidRPr="0000574B">
        <w:rPr>
          <w:rFonts w:eastAsia="바탕"/>
          <w:b/>
          <w:sz w:val="22"/>
          <w:szCs w:val="22"/>
        </w:rPr>
        <w:t xml:space="preserve">into a PUCCH or PUSCH if any, and if the UE would be transmitting </w:t>
      </w:r>
      <w:r w:rsidRPr="0000574B">
        <w:rPr>
          <w:rFonts w:eastAsia="바탕"/>
          <w:b/>
          <w:color w:val="FF0000"/>
          <w:sz w:val="22"/>
          <w:szCs w:val="22"/>
        </w:rPr>
        <w:t xml:space="preserve">LP </w:t>
      </w:r>
      <w:r w:rsidRPr="0000574B">
        <w:rPr>
          <w:rFonts w:eastAsia="바탕"/>
          <w:b/>
          <w:sz w:val="22"/>
          <w:szCs w:val="22"/>
        </w:rPr>
        <w:t xml:space="preserve">SPS HARQ-ACK using the PUCCH SPS-PUCCH-AN-List-r16 or n1PUCCH-AN </w:t>
      </w:r>
      <w:r w:rsidRPr="0000574B">
        <w:rPr>
          <w:rFonts w:eastAsia="바탕"/>
          <w:b/>
          <w:color w:val="FF0000"/>
          <w:sz w:val="22"/>
          <w:szCs w:val="22"/>
        </w:rPr>
        <w:t xml:space="preserve">from the first or second PUCCH configuration </w:t>
      </w:r>
      <w:r w:rsidRPr="0000574B">
        <w:rPr>
          <w:rFonts w:eastAsia="바탕"/>
          <w:b/>
          <w:sz w:val="22"/>
          <w:szCs w:val="22"/>
        </w:rPr>
        <w:t xml:space="preserve">which is not valid, the </w:t>
      </w:r>
      <w:r w:rsidRPr="0000574B">
        <w:rPr>
          <w:rFonts w:eastAsia="바탕"/>
          <w:b/>
          <w:color w:val="FF0000"/>
          <w:sz w:val="22"/>
          <w:szCs w:val="22"/>
        </w:rPr>
        <w:t xml:space="preserve">LP </w:t>
      </w:r>
      <w:r w:rsidRPr="0000574B">
        <w:rPr>
          <w:rFonts w:eastAsia="바탕"/>
          <w:b/>
          <w:sz w:val="22"/>
          <w:szCs w:val="22"/>
        </w:rPr>
        <w:t>SPS HARQ-ACK configured for deferral is deferred.</w:t>
      </w:r>
    </w:p>
    <w:p w14:paraId="1BD5874D" w14:textId="77777777" w:rsidR="00175EE0" w:rsidRPr="0000574B" w:rsidRDefault="00175EE0" w:rsidP="00E67C01">
      <w:pPr>
        <w:pStyle w:val="af1"/>
        <w:numPr>
          <w:ilvl w:val="1"/>
          <w:numId w:val="85"/>
        </w:numPr>
        <w:spacing w:after="0"/>
        <w:jc w:val="both"/>
        <w:rPr>
          <w:b/>
          <w:sz w:val="22"/>
          <w:szCs w:val="22"/>
        </w:rPr>
      </w:pPr>
      <w:r w:rsidRPr="0000574B">
        <w:rPr>
          <w:rFonts w:eastAsia="바탕"/>
          <w:b/>
          <w:sz w:val="22"/>
          <w:szCs w:val="22"/>
        </w:rPr>
        <w:t xml:space="preserve">If after the </w:t>
      </w:r>
      <w:r w:rsidRPr="0000574B">
        <w:rPr>
          <w:rFonts w:eastAsia="바탕"/>
          <w:b/>
          <w:color w:val="FF0000"/>
          <w:sz w:val="22"/>
          <w:szCs w:val="22"/>
        </w:rPr>
        <w:t xml:space="preserve">Rel-17 </w:t>
      </w:r>
      <w:r w:rsidRPr="0000574B">
        <w:rPr>
          <w:rFonts w:eastAsia="바탕"/>
          <w:b/>
          <w:sz w:val="22"/>
          <w:szCs w:val="22"/>
        </w:rPr>
        <w:t xml:space="preserve">UCI multiplexing operation </w:t>
      </w:r>
      <w:r w:rsidRPr="0000574B">
        <w:rPr>
          <w:rFonts w:eastAsia="바탕"/>
          <w:b/>
          <w:color w:val="FF0000"/>
          <w:sz w:val="22"/>
          <w:szCs w:val="22"/>
        </w:rPr>
        <w:t xml:space="preserve">(including step 1 and step 2) </w:t>
      </w:r>
      <w:r w:rsidRPr="0000574B">
        <w:rPr>
          <w:rFonts w:eastAsia="바탕"/>
          <w:b/>
          <w:sz w:val="22"/>
          <w:szCs w:val="22"/>
        </w:rPr>
        <w:t xml:space="preserve">into a PUCCH or PUSCH if any, and if the UE would be transmitting </w:t>
      </w:r>
      <w:r w:rsidRPr="0000574B">
        <w:rPr>
          <w:rFonts w:eastAsia="바탕"/>
          <w:b/>
          <w:color w:val="FF0000"/>
          <w:sz w:val="22"/>
          <w:szCs w:val="22"/>
        </w:rPr>
        <w:t xml:space="preserve">HP </w:t>
      </w:r>
      <w:r w:rsidRPr="0000574B">
        <w:rPr>
          <w:rFonts w:eastAsia="바탕"/>
          <w:b/>
          <w:sz w:val="22"/>
          <w:szCs w:val="22"/>
        </w:rPr>
        <w:t xml:space="preserve">SPS HARQ-ACK using the PUCCH SPS-PUCCH-AN-List-r16 or n1PUCCH-AN </w:t>
      </w:r>
      <w:r w:rsidRPr="0000574B">
        <w:rPr>
          <w:rFonts w:eastAsia="바탕"/>
          <w:b/>
          <w:color w:val="FF0000"/>
          <w:sz w:val="22"/>
          <w:szCs w:val="22"/>
        </w:rPr>
        <w:t xml:space="preserve">from the second PUCCH configuration </w:t>
      </w:r>
      <w:r w:rsidRPr="0000574B">
        <w:rPr>
          <w:rFonts w:eastAsia="바탕"/>
          <w:b/>
          <w:sz w:val="22"/>
          <w:szCs w:val="22"/>
        </w:rPr>
        <w:t xml:space="preserve">which is not valid, the </w:t>
      </w:r>
      <w:r w:rsidRPr="0000574B">
        <w:rPr>
          <w:rFonts w:eastAsia="바탕"/>
          <w:b/>
          <w:color w:val="FF0000"/>
          <w:sz w:val="22"/>
          <w:szCs w:val="22"/>
        </w:rPr>
        <w:t xml:space="preserve">HP </w:t>
      </w:r>
      <w:r w:rsidRPr="0000574B">
        <w:rPr>
          <w:rFonts w:eastAsia="바탕"/>
          <w:b/>
          <w:sz w:val="22"/>
          <w:szCs w:val="22"/>
        </w:rPr>
        <w:t>SPS HARQ-ACK configured for deferral is deferred.</w:t>
      </w:r>
    </w:p>
    <w:p w14:paraId="69B45F13" w14:textId="77777777" w:rsidR="00175EE0" w:rsidRPr="0000574B" w:rsidRDefault="00175EE0" w:rsidP="00E67C01">
      <w:pPr>
        <w:pStyle w:val="af1"/>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1"/>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1"/>
        <w:ind w:left="823"/>
        <w:rPr>
          <w:b/>
          <w:sz w:val="22"/>
          <w:szCs w:val="22"/>
        </w:rPr>
      </w:pPr>
    </w:p>
    <w:p w14:paraId="5747CB05"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1"/>
        <w:rPr>
          <w:b/>
          <w:bCs/>
          <w:i/>
          <w:iCs/>
          <w:sz w:val="22"/>
          <w:szCs w:val="22"/>
        </w:rPr>
      </w:pPr>
    </w:p>
    <w:p w14:paraId="73853A1F" w14:textId="77777777" w:rsidR="00175EE0" w:rsidRPr="0000574B" w:rsidRDefault="00175EE0" w:rsidP="00E67C01">
      <w:pPr>
        <w:pStyle w:val="af1"/>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1"/>
        <w:numPr>
          <w:ilvl w:val="1"/>
          <w:numId w:val="86"/>
        </w:numPr>
        <w:spacing w:after="0"/>
        <w:jc w:val="both"/>
        <w:rPr>
          <w:b/>
          <w:bCs/>
          <w:sz w:val="22"/>
          <w:szCs w:val="22"/>
        </w:rPr>
      </w:pPr>
      <w:r w:rsidRPr="0000574B">
        <w:rPr>
          <w:rFonts w:eastAsia="바탕"/>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바탕"/>
          <w:b/>
          <w:bCs/>
          <w:color w:val="FF0000"/>
          <w:sz w:val="22"/>
          <w:szCs w:val="22"/>
        </w:rPr>
        <w:t>of a single PHY priority</w:t>
      </w:r>
      <w:r w:rsidRPr="0000574B">
        <w:rPr>
          <w:rFonts w:eastAsia="바탕"/>
          <w:b/>
          <w:bCs/>
          <w:sz w:val="22"/>
          <w:szCs w:val="22"/>
        </w:rPr>
        <w:t xml:space="preserve">. </w:t>
      </w:r>
    </w:p>
    <w:p w14:paraId="602253A3" w14:textId="77777777" w:rsidR="00175EE0" w:rsidRPr="0000574B" w:rsidRDefault="00175EE0" w:rsidP="00E67C01">
      <w:pPr>
        <w:pStyle w:val="af1"/>
        <w:numPr>
          <w:ilvl w:val="1"/>
          <w:numId w:val="86"/>
        </w:numPr>
        <w:spacing w:after="0"/>
        <w:jc w:val="both"/>
        <w:rPr>
          <w:b/>
          <w:bCs/>
          <w:sz w:val="22"/>
          <w:szCs w:val="22"/>
        </w:rPr>
      </w:pPr>
      <w:r w:rsidRPr="0000574B">
        <w:rPr>
          <w:b/>
          <w:bCs/>
          <w:sz w:val="22"/>
          <w:szCs w:val="22"/>
        </w:rPr>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1"/>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1"/>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1"/>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1"/>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바탕" w:hAnsi="Times" w:cs="Times"/>
          <w:b/>
          <w:bCs/>
          <w:sz w:val="22"/>
          <w:szCs w:val="22"/>
          <w:lang w:eastAsia="zh-CN"/>
        </w:rPr>
      </w:pPr>
      <w:r w:rsidRPr="0000574B">
        <w:rPr>
          <w:rFonts w:ascii="Times" w:eastAsia="바탕"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바탕" w:hAnsi="Times" w:cs="Times"/>
          <w:b/>
          <w:bCs/>
          <w:sz w:val="22"/>
          <w:szCs w:val="22"/>
          <w:lang w:eastAsia="zh-CN"/>
        </w:rPr>
      </w:pPr>
      <w:r w:rsidRPr="0000574B">
        <w:rPr>
          <w:rFonts w:ascii="Times" w:eastAsia="바탕"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바탕" w:hAnsi="Times" w:cs="Times"/>
          <w:b/>
          <w:bCs/>
          <w:sz w:val="22"/>
          <w:szCs w:val="22"/>
          <w:lang w:eastAsia="zh-CN"/>
        </w:rPr>
      </w:pPr>
      <w:r w:rsidRPr="0000574B">
        <w:rPr>
          <w:rFonts w:ascii="Times" w:eastAsia="바탕"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1"/>
        <w:numPr>
          <w:ilvl w:val="1"/>
          <w:numId w:val="84"/>
        </w:numPr>
        <w:spacing w:after="0"/>
        <w:jc w:val="both"/>
        <w:rPr>
          <w:rFonts w:ascii="Times" w:eastAsia="바탕" w:hAnsi="Times" w:cs="Times"/>
          <w:b/>
          <w:bCs/>
          <w:sz w:val="22"/>
          <w:szCs w:val="22"/>
        </w:rPr>
      </w:pPr>
      <w:r w:rsidRPr="0000574B">
        <w:rPr>
          <w:rFonts w:ascii="Times" w:eastAsia="바탕"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바탕" w:hAnsi="Times" w:cs="Times"/>
          <w:b/>
          <w:bCs/>
          <w:color w:val="FF0000"/>
          <w:sz w:val="22"/>
          <w:szCs w:val="22"/>
        </w:rPr>
        <w:t>in neither step 1 nor step 2 of the Rel-17 Intra-UE multiplexing framework</w:t>
      </w:r>
      <w:r w:rsidRPr="0000574B">
        <w:rPr>
          <w:rFonts w:ascii="Times" w:eastAsia="바탕" w:hAnsi="Times" w:cs="Times"/>
          <w:b/>
          <w:bCs/>
          <w:sz w:val="22"/>
          <w:szCs w:val="22"/>
        </w:rPr>
        <w:t xml:space="preserve">. </w:t>
      </w:r>
    </w:p>
    <w:p w14:paraId="70121BB9" w14:textId="77777777" w:rsidR="00175EE0" w:rsidRPr="0000574B" w:rsidRDefault="00175EE0" w:rsidP="00175EE0">
      <w:pPr>
        <w:pStyle w:val="af1"/>
        <w:rPr>
          <w:rFonts w:ascii="Times" w:eastAsia="바탕"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1"/>
        <w:numPr>
          <w:ilvl w:val="0"/>
          <w:numId w:val="84"/>
        </w:numPr>
        <w:spacing w:after="0"/>
        <w:jc w:val="both"/>
        <w:rPr>
          <w:rFonts w:ascii="Times" w:eastAsia="바탕" w:hAnsi="Times" w:cs="Times"/>
          <w:b/>
          <w:bCs/>
          <w:sz w:val="22"/>
          <w:szCs w:val="22"/>
        </w:rPr>
      </w:pPr>
      <w:r w:rsidRPr="0000574B">
        <w:rPr>
          <w:b/>
          <w:bCs/>
          <w:sz w:val="22"/>
          <w:szCs w:val="22"/>
        </w:rPr>
        <w:t>Proposal 3.4.1:</w:t>
      </w:r>
      <w:r w:rsidRPr="0000574B">
        <w:rPr>
          <w:rFonts w:eastAsia="바탕"/>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1"/>
        <w:numPr>
          <w:ilvl w:val="1"/>
          <w:numId w:val="87"/>
        </w:numPr>
        <w:spacing w:after="0"/>
        <w:jc w:val="both"/>
        <w:rPr>
          <w:rFonts w:eastAsia="바탕"/>
          <w:b/>
          <w:bCs/>
          <w:sz w:val="22"/>
          <w:szCs w:val="22"/>
        </w:rPr>
      </w:pPr>
      <w:r w:rsidRPr="0000574B">
        <w:rPr>
          <w:rFonts w:eastAsia="바탕"/>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1"/>
        <w:rPr>
          <w:b/>
          <w:bCs/>
          <w:sz w:val="22"/>
          <w:szCs w:val="22"/>
        </w:rPr>
      </w:pPr>
    </w:p>
    <w:p w14:paraId="00B5380E" w14:textId="77777777" w:rsidR="00175EE0" w:rsidRPr="0000574B" w:rsidRDefault="00175EE0" w:rsidP="00E67C01">
      <w:pPr>
        <w:pStyle w:val="af1"/>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4"/>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4"/>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바탕"/>
          <w:b/>
          <w:bCs/>
          <w:color w:val="000000" w:themeColor="text1"/>
          <w:lang w:val="en-US"/>
        </w:rPr>
      </w:pPr>
      <w:r>
        <w:rPr>
          <w:b/>
        </w:rPr>
        <w:t xml:space="preserve">Proposal 1: </w:t>
      </w:r>
      <w:r>
        <w:rPr>
          <w:rFonts w:eastAsia="바탕"/>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1"/>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ko-KR"/>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1"/>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1"/>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1"/>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1"/>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1"/>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4"/>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5"/>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5"/>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5"/>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ko-KR"/>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ko-KR"/>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1"/>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af4"/>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1"/>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5"/>
              <w:numPr>
                <w:ilvl w:val="1"/>
                <w:numId w:val="91"/>
              </w:numPr>
              <w:spacing w:afterLines="50" w:line="240" w:lineRule="auto"/>
              <w:ind w:left="1440"/>
              <w:rPr>
                <w:b/>
                <w:i/>
                <w:iCs/>
                <w:kern w:val="2"/>
              </w:rPr>
            </w:pPr>
            <w:r w:rsidRPr="002C51E3">
              <w:rPr>
                <w:rFonts w:ascii="Times" w:eastAsia="바탕"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바탕" w:hAnsi="Times"/>
                <w:color w:val="FF0000"/>
              </w:rPr>
              <w:t>cell.</w:t>
            </w:r>
          </w:p>
        </w:tc>
      </w:tr>
    </w:tbl>
    <w:p w14:paraId="4DC3E822" w14:textId="77777777" w:rsidR="00696109" w:rsidRDefault="00696109" w:rsidP="00696109">
      <w:pPr>
        <w:pStyle w:val="af5"/>
        <w:rPr>
          <w:rFonts w:ascii="Times New Roman" w:hAnsi="Times New Roman" w:cs="Times New Roman"/>
          <w:b/>
          <w:i/>
          <w:sz w:val="20"/>
          <w:szCs w:val="20"/>
        </w:rPr>
      </w:pPr>
    </w:p>
    <w:p w14:paraId="693FDF27" w14:textId="15F75D53"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5"/>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1"/>
        <w:numPr>
          <w:ilvl w:val="0"/>
          <w:numId w:val="106"/>
        </w:numPr>
        <w:contextualSpacing w:val="0"/>
        <w:jc w:val="both"/>
        <w:rPr>
          <w:b/>
          <w:bCs/>
          <w:i/>
          <w:sz w:val="22"/>
          <w:szCs w:val="22"/>
        </w:rPr>
      </w:pPr>
      <w:r w:rsidRPr="00554E95">
        <w:rPr>
          <w:b/>
          <w:bCs/>
          <w:i/>
          <w:sz w:val="22"/>
          <w:szCs w:val="22"/>
        </w:rPr>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1"/>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1"/>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바탕"/>
          <w:b/>
          <w:bCs/>
          <w:i/>
          <w:sz w:val="22"/>
          <w:szCs w:val="22"/>
        </w:rPr>
      </w:pPr>
      <w:r w:rsidRPr="00E36CA2">
        <w:rPr>
          <w:b/>
          <w:bCs/>
          <w:i/>
          <w:sz w:val="22"/>
          <w:szCs w:val="22"/>
          <w:lang w:eastAsia="zh-CN"/>
        </w:rPr>
        <w:t xml:space="preserve"> </w:t>
      </w:r>
      <w:r w:rsidRPr="00E36CA2">
        <w:rPr>
          <w:rFonts w:eastAsia="바탕"/>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1"/>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1"/>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1"/>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1"/>
        <w:widowControl w:val="0"/>
        <w:numPr>
          <w:ilvl w:val="0"/>
          <w:numId w:val="91"/>
        </w:numPr>
        <w:spacing w:after="100" w:afterAutospacing="1"/>
        <w:ind w:left="720"/>
        <w:contextualSpacing w:val="0"/>
        <w:jc w:val="both"/>
        <w:rPr>
          <w:b/>
          <w:i/>
          <w:sz w:val="22"/>
          <w:szCs w:val="22"/>
        </w:rPr>
      </w:pPr>
      <w:r w:rsidRPr="0099526E">
        <w:rPr>
          <w:b/>
          <w:bCs/>
          <w:i/>
          <w:sz w:val="22"/>
          <w:szCs w:val="22"/>
        </w:rPr>
        <w:t>The UE does not expected to be dynamically indicated for PUCCH transmission on the PUCCH sSCell in the SPS activation DCI in a slot overlapping with a PCell / SPCell / PUCCH-SCell slot 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바탕"/>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1"/>
        <w:numPr>
          <w:ilvl w:val="0"/>
          <w:numId w:val="69"/>
        </w:numPr>
        <w:spacing w:after="160" w:line="259" w:lineRule="auto"/>
        <w:rPr>
          <w:rFonts w:eastAsia="바탕"/>
          <w:bCs/>
          <w:i/>
          <w:sz w:val="22"/>
          <w:szCs w:val="22"/>
        </w:rPr>
      </w:pPr>
      <w:r w:rsidRPr="0099526E">
        <w:rPr>
          <w:b/>
          <w:bCs/>
          <w:i/>
          <w:sz w:val="22"/>
          <w:szCs w:val="22"/>
        </w:rPr>
        <w:t>A</w:t>
      </w:r>
      <w:r w:rsidRPr="0099526E">
        <w:rPr>
          <w:rFonts w:eastAsia="바탕"/>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바탕"/>
          <w:b/>
          <w:bCs/>
          <w:i/>
          <w:sz w:val="22"/>
          <w:szCs w:val="22"/>
        </w:rPr>
        <w:t>.</w:t>
      </w:r>
      <w:r w:rsidRPr="0099526E">
        <w:rPr>
          <w:rFonts w:eastAsia="바탕"/>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바탕"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2"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3" w:name="_Hlk95924839"/>
      <w:bookmarkEnd w:id="92"/>
      <w:r w:rsidRPr="00C55485">
        <w:rPr>
          <w:rFonts w:ascii="Times New Roman" w:hAnsi="Times New Roman"/>
          <w:i/>
          <w:iCs/>
          <w:lang w:val="en-US"/>
        </w:rPr>
        <w:t>LP PUCCH is dropped according to Release 16 procedures</w:t>
      </w:r>
    </w:p>
    <w:bookmarkEnd w:id="93"/>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1"/>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1"/>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1"/>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4"/>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ko-KR"/>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ko-KR"/>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ko-KR"/>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ko-KR"/>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ko-KR"/>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ko-KR"/>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ko-KR"/>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ko-KR"/>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ko-KR"/>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ko-KR"/>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ko-KR"/>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ko-KR"/>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ko-KR"/>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ko-KR"/>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ko-KR"/>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ko-KR"/>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ko-KR"/>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ko-KR"/>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ko-KR"/>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1"/>
        <w:numPr>
          <w:ilvl w:val="1"/>
          <w:numId w:val="31"/>
        </w:numPr>
        <w:spacing w:afterLines="100" w:after="240"/>
        <w:contextualSpacing w:val="0"/>
        <w:jc w:val="both"/>
        <w:rPr>
          <w:i/>
          <w:sz w:val="22"/>
          <w:lang w:val="en-US" w:eastAsia="zh-CN"/>
        </w:rPr>
      </w:pPr>
      <w:r>
        <w:rPr>
          <w:i/>
          <w:sz w:val="22"/>
          <w:lang w:val="en-US" w:eastAsia="zh-CN"/>
        </w:rPr>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바탕"/>
          <w:b/>
          <w:bCs/>
          <w:i/>
          <w:iCs/>
        </w:rPr>
        <w:t xml:space="preserve">Support PUCCH repetition with semi-static PUCCH cell switching, by adopting either one </w:t>
      </w:r>
      <w:r>
        <w:rPr>
          <w:rFonts w:eastAsia="바탕"/>
          <w:b/>
          <w:bCs/>
          <w:i/>
          <w:iCs/>
        </w:rPr>
        <w:t>of</w:t>
      </w:r>
      <w:r w:rsidRPr="009103AA">
        <w:rPr>
          <w:rFonts w:eastAsia="바탕"/>
          <w:b/>
          <w:bCs/>
          <w:i/>
          <w:iCs/>
        </w:rPr>
        <w:t xml:space="preserve"> the following two options:  </w:t>
      </w:r>
    </w:p>
    <w:p w14:paraId="22A14AB5" w14:textId="77777777" w:rsidR="00417477" w:rsidRDefault="00417477" w:rsidP="00E67C01">
      <w:pPr>
        <w:pStyle w:val="af1"/>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1"/>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1"/>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바탕"/>
          <w:b/>
          <w:bCs/>
          <w:i/>
          <w:iCs/>
        </w:rPr>
        <w:t xml:space="preserve">Support </w:t>
      </w:r>
      <w:r>
        <w:rPr>
          <w:rFonts w:eastAsia="바탕"/>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79"/>
      <w:footerReference w:type="default" r:id="rId80"/>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A14E06" w14:textId="77777777" w:rsidR="00A055DC" w:rsidRDefault="00A055DC">
      <w:r>
        <w:separator/>
      </w:r>
    </w:p>
  </w:endnote>
  <w:endnote w:type="continuationSeparator" w:id="0">
    <w:p w14:paraId="5C779094" w14:textId="77777777" w:rsidR="00A055DC" w:rsidRDefault="00A055DC">
      <w:r>
        <w:continuationSeparator/>
      </w:r>
    </w:p>
  </w:endnote>
  <w:endnote w:type="continuationNotice" w:id="1">
    <w:p w14:paraId="7AE67228" w14:textId="77777777" w:rsidR="00A055DC" w:rsidRDefault="00A055D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굴림">
    <w:altName w:val="Guli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EndPr/>
    <w:sdtContent>
      <w:p w14:paraId="42F76C3F" w14:textId="06E673E2" w:rsidR="00DC4EBB" w:rsidRDefault="00DC4EBB">
        <w:pPr>
          <w:pStyle w:val="a9"/>
        </w:pPr>
        <w:r>
          <w:fldChar w:fldCharType="begin"/>
        </w:r>
        <w:r>
          <w:instrText>PAGE   \* MERGEFORMAT</w:instrText>
        </w:r>
        <w:r>
          <w:fldChar w:fldCharType="separate"/>
        </w:r>
        <w:r w:rsidR="0092272C" w:rsidRPr="0092272C">
          <w:rPr>
            <w:lang w:val="zh-CN" w:eastAsia="zh-CN"/>
          </w:rPr>
          <w:t>181</w:t>
        </w:r>
        <w:r>
          <w:fldChar w:fldCharType="end"/>
        </w:r>
      </w:p>
    </w:sdtContent>
  </w:sdt>
  <w:p w14:paraId="00A820FC" w14:textId="77777777" w:rsidR="00DC4EBB" w:rsidRDefault="00DC4EBB">
    <w:pPr>
      <w:pStyle w:val="a9"/>
    </w:pPr>
  </w:p>
  <w:p w14:paraId="4A48D3F3" w14:textId="77777777" w:rsidR="00DC4EBB" w:rsidRDefault="00DC4EBB"/>
  <w:p w14:paraId="46E31D82" w14:textId="77777777" w:rsidR="00DC4EBB" w:rsidRDefault="00DC4EB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2FE1BC" w14:textId="77777777" w:rsidR="00A055DC" w:rsidRDefault="00A055DC">
      <w:r>
        <w:separator/>
      </w:r>
    </w:p>
  </w:footnote>
  <w:footnote w:type="continuationSeparator" w:id="0">
    <w:p w14:paraId="5255E11F" w14:textId="77777777" w:rsidR="00A055DC" w:rsidRDefault="00A055DC">
      <w:r>
        <w:continuationSeparator/>
      </w:r>
    </w:p>
  </w:footnote>
  <w:footnote w:type="continuationNotice" w:id="1">
    <w:p w14:paraId="76EA0AEE" w14:textId="77777777" w:rsidR="00A055DC" w:rsidRDefault="00A055DC">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DC4EBB" w:rsidRDefault="00DC4EBB">
    <w:pPr>
      <w:pStyle w:val="a4"/>
      <w:tabs>
        <w:tab w:val="right" w:pos="9639"/>
      </w:tabs>
    </w:pPr>
    <w:r>
      <w:tab/>
    </w:r>
  </w:p>
  <w:p w14:paraId="246D48EC" w14:textId="77777777" w:rsidR="00DC4EBB" w:rsidRDefault="00DC4EBB"/>
  <w:p w14:paraId="4F6F578E" w14:textId="77777777" w:rsidR="00DC4EBB" w:rsidRDefault="00DC4EB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0E3792B"/>
    <w:multiLevelType w:val="hybridMultilevel"/>
    <w:tmpl w:val="607E415E"/>
    <w:lvl w:ilvl="0" w:tplc="04090001">
      <w:start w:val="1"/>
      <w:numFmt w:val="bullet"/>
      <w:lvlText w:val=""/>
      <w:lvlJc w:val="left"/>
      <w:pPr>
        <w:ind w:left="1133" w:hanging="360"/>
      </w:pPr>
      <w:rPr>
        <w:rFonts w:ascii="Symbol" w:hAnsi="Symbol" w:hint="default"/>
      </w:rPr>
    </w:lvl>
    <w:lvl w:ilvl="1" w:tplc="04090003">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8"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2B3C66"/>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5"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7"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1"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3" w15:restartNumberingAfterBreak="0">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1"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6" w15:restartNumberingAfterBreak="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9" w15:restartNumberingAfterBreak="0">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61"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3"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4" w15:restartNumberingAfterBreak="0">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5"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바탕"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2"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7"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4"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5"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87"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맑은 고딕"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5"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6"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7"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8"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1"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2"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3"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04"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06"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0"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2"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B6B547F"/>
    <w:multiLevelType w:val="hybridMultilevel"/>
    <w:tmpl w:val="C59A57C8"/>
    <w:lvl w:ilvl="0" w:tplc="B5A8667A">
      <w:numFmt w:val="bullet"/>
      <w:lvlText w:val="-"/>
      <w:lvlJc w:val="left"/>
      <w:pPr>
        <w:ind w:left="760" w:hanging="360"/>
      </w:pPr>
      <w:rPr>
        <w:rFonts w:ascii="Times" w:eastAsia="바탕"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17"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2"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25"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26"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30"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1"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5"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B060063"/>
    <w:multiLevelType w:val="hybridMultilevel"/>
    <w:tmpl w:val="29CA988A"/>
    <w:lvl w:ilvl="0" w:tplc="B5A8667A">
      <w:numFmt w:val="bullet"/>
      <w:lvlText w:val="-"/>
      <w:lvlJc w:val="left"/>
      <w:pPr>
        <w:ind w:left="760" w:hanging="360"/>
      </w:pPr>
      <w:rPr>
        <w:rFonts w:ascii="Times" w:eastAsia="바탕"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2"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9"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1"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2"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3"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5"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6"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7"/>
  </w:num>
  <w:num w:numId="2">
    <w:abstractNumId w:val="7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3"/>
  </w:num>
  <w:num w:numId="4">
    <w:abstractNumId w:val="93"/>
  </w:num>
  <w:num w:numId="5">
    <w:abstractNumId w:val="7"/>
  </w:num>
  <w:num w:numId="6">
    <w:abstractNumId w:val="4"/>
  </w:num>
  <w:num w:numId="7">
    <w:abstractNumId w:val="62"/>
  </w:num>
  <w:num w:numId="8">
    <w:abstractNumId w:val="44"/>
  </w:num>
  <w:num w:numId="9">
    <w:abstractNumId w:val="44"/>
  </w:num>
  <w:num w:numId="10">
    <w:abstractNumId w:val="5"/>
  </w:num>
  <w:num w:numId="11">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4"/>
  </w:num>
  <w:num w:numId="13">
    <w:abstractNumId w:val="84"/>
  </w:num>
  <w:num w:numId="14">
    <w:abstractNumId w:val="74"/>
  </w:num>
  <w:num w:numId="15">
    <w:abstractNumId w:val="44"/>
  </w:num>
  <w:num w:numId="16">
    <w:abstractNumId w:val="81"/>
  </w:num>
  <w:num w:numId="17">
    <w:abstractNumId w:val="126"/>
  </w:num>
  <w:num w:numId="18">
    <w:abstractNumId w:val="156"/>
  </w:num>
  <w:num w:numId="19">
    <w:abstractNumId w:val="107"/>
  </w:num>
  <w:num w:numId="20">
    <w:abstractNumId w:val="75"/>
  </w:num>
  <w:num w:numId="21">
    <w:abstractNumId w:val="24"/>
  </w:num>
  <w:num w:numId="22">
    <w:abstractNumId w:val="12"/>
  </w:num>
  <w:num w:numId="23">
    <w:abstractNumId w:val="53"/>
  </w:num>
  <w:num w:numId="24">
    <w:abstractNumId w:val="136"/>
  </w:num>
  <w:num w:numId="25">
    <w:abstractNumId w:val="35"/>
  </w:num>
  <w:num w:numId="26">
    <w:abstractNumId w:val="151"/>
  </w:num>
  <w:num w:numId="27">
    <w:abstractNumId w:val="140"/>
  </w:num>
  <w:num w:numId="28">
    <w:abstractNumId w:val="153"/>
  </w:num>
  <w:num w:numId="29">
    <w:abstractNumId w:val="10"/>
  </w:num>
  <w:num w:numId="30">
    <w:abstractNumId w:val="119"/>
  </w:num>
  <w:num w:numId="31">
    <w:abstractNumId w:val="22"/>
  </w:num>
  <w:num w:numId="32">
    <w:abstractNumId w:val="92"/>
  </w:num>
  <w:num w:numId="33">
    <w:abstractNumId w:val="23"/>
  </w:num>
  <w:num w:numId="34">
    <w:abstractNumId w:val="91"/>
  </w:num>
  <w:num w:numId="35">
    <w:abstractNumId w:val="21"/>
  </w:num>
  <w:num w:numId="36">
    <w:abstractNumId w:val="141"/>
  </w:num>
  <w:num w:numId="37">
    <w:abstractNumId w:val="111"/>
  </w:num>
  <w:num w:numId="38">
    <w:abstractNumId w:val="152"/>
  </w:num>
  <w:num w:numId="39">
    <w:abstractNumId w:val="94"/>
  </w:num>
  <w:num w:numId="40">
    <w:abstractNumId w:val="82"/>
  </w:num>
  <w:num w:numId="41">
    <w:abstractNumId w:val="78"/>
  </w:num>
  <w:num w:numId="42">
    <w:abstractNumId w:val="108"/>
  </w:num>
  <w:num w:numId="43">
    <w:abstractNumId w:val="23"/>
  </w:num>
  <w:num w:numId="44">
    <w:abstractNumId w:val="54"/>
  </w:num>
  <w:num w:numId="45">
    <w:abstractNumId w:val="24"/>
  </w:num>
  <w:num w:numId="46">
    <w:abstractNumId w:val="53"/>
  </w:num>
  <w:num w:numId="47">
    <w:abstractNumId w:val="78"/>
  </w:num>
  <w:num w:numId="48">
    <w:abstractNumId w:val="95"/>
  </w:num>
  <w:num w:numId="49">
    <w:abstractNumId w:val="91"/>
  </w:num>
  <w:num w:numId="50">
    <w:abstractNumId w:val="89"/>
  </w:num>
  <w:num w:numId="51">
    <w:abstractNumId w:val="128"/>
  </w:num>
  <w:num w:numId="52">
    <w:abstractNumId w:val="112"/>
  </w:num>
  <w:num w:numId="53">
    <w:abstractNumId w:val="48"/>
  </w:num>
  <w:num w:numId="54">
    <w:abstractNumId w:val="55"/>
  </w:num>
  <w:num w:numId="55">
    <w:abstractNumId w:val="41"/>
  </w:num>
  <w:num w:numId="56">
    <w:abstractNumId w:val="131"/>
  </w:num>
  <w:num w:numId="57">
    <w:abstractNumId w:val="26"/>
  </w:num>
  <w:num w:numId="58">
    <w:abstractNumId w:val="36"/>
  </w:num>
  <w:num w:numId="59">
    <w:abstractNumId w:val="98"/>
  </w:num>
  <w:num w:numId="60">
    <w:abstractNumId w:val="106"/>
  </w:num>
  <w:num w:numId="61">
    <w:abstractNumId w:val="73"/>
  </w:num>
  <w:num w:numId="62">
    <w:abstractNumId w:val="61"/>
  </w:num>
  <w:num w:numId="63">
    <w:abstractNumId w:val="109"/>
  </w:num>
  <w:num w:numId="64">
    <w:abstractNumId w:val="30"/>
  </w:num>
  <w:num w:numId="65">
    <w:abstractNumId w:val="154"/>
  </w:num>
  <w:num w:numId="66">
    <w:abstractNumId w:val="3"/>
  </w:num>
  <w:num w:numId="67">
    <w:abstractNumId w:val="6"/>
  </w:num>
  <w:num w:numId="68">
    <w:abstractNumId w:val="31"/>
  </w:num>
  <w:num w:numId="69">
    <w:abstractNumId w:val="71"/>
  </w:num>
  <w:num w:numId="70">
    <w:abstractNumId w:val="116"/>
  </w:num>
  <w:num w:numId="71">
    <w:abstractNumId w:val="130"/>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3"/>
  </w:num>
  <w:num w:numId="74">
    <w:abstractNumId w:val="28"/>
  </w:num>
  <w:num w:numId="75">
    <w:abstractNumId w:val="58"/>
  </w:num>
  <w:num w:numId="76">
    <w:abstractNumId w:val="123"/>
  </w:num>
  <w:num w:numId="77">
    <w:abstractNumId w:val="150"/>
  </w:num>
  <w:num w:numId="78">
    <w:abstractNumId w:val="104"/>
  </w:num>
  <w:num w:numId="79">
    <w:abstractNumId w:val="121"/>
  </w:num>
  <w:num w:numId="80">
    <w:abstractNumId w:val="142"/>
  </w:num>
  <w:num w:numId="81">
    <w:abstractNumId w:val="46"/>
  </w:num>
  <w:num w:numId="82">
    <w:abstractNumId w:val="120"/>
  </w:num>
  <w:num w:numId="83">
    <w:abstractNumId w:val="135"/>
  </w:num>
  <w:num w:numId="84">
    <w:abstractNumId w:val="144"/>
  </w:num>
  <w:num w:numId="85">
    <w:abstractNumId w:val="50"/>
  </w:num>
  <w:num w:numId="86">
    <w:abstractNumId w:val="15"/>
  </w:num>
  <w:num w:numId="87">
    <w:abstractNumId w:val="63"/>
  </w:num>
  <w:num w:numId="88">
    <w:abstractNumId w:val="51"/>
  </w:num>
  <w:num w:numId="89">
    <w:abstractNumId w:val="138"/>
  </w:num>
  <w:num w:numId="90">
    <w:abstractNumId w:val="46"/>
  </w:num>
  <w:num w:numId="91">
    <w:abstractNumId w:val="105"/>
  </w:num>
  <w:num w:numId="92">
    <w:abstractNumId w:val="146"/>
  </w:num>
  <w:num w:numId="93">
    <w:abstractNumId w:val="155"/>
  </w:num>
  <w:num w:numId="94">
    <w:abstractNumId w:val="143"/>
  </w:num>
  <w:num w:numId="95">
    <w:abstractNumId w:val="34"/>
  </w:num>
  <w:num w:numId="96">
    <w:abstractNumId w:val="42"/>
  </w:num>
  <w:num w:numId="97">
    <w:abstractNumId w:val="83"/>
  </w:num>
  <w:num w:numId="98">
    <w:abstractNumId w:val="96"/>
  </w:num>
  <w:num w:numId="99">
    <w:abstractNumId w:val="103"/>
  </w:num>
  <w:num w:numId="100">
    <w:abstractNumId w:val="1"/>
  </w:num>
  <w:num w:numId="101">
    <w:abstractNumId w:val="2"/>
  </w:num>
  <w:num w:numId="102">
    <w:abstractNumId w:val="0"/>
  </w:num>
  <w:num w:numId="103">
    <w:abstractNumId w:val="125"/>
  </w:num>
  <w:num w:numId="104">
    <w:abstractNumId w:val="86"/>
  </w:num>
  <w:num w:numId="105">
    <w:abstractNumId w:val="149"/>
  </w:num>
  <w:num w:numId="106">
    <w:abstractNumId w:val="18"/>
  </w:num>
  <w:num w:numId="107">
    <w:abstractNumId w:val="99"/>
  </w:num>
  <w:num w:numId="108">
    <w:abstractNumId w:val="148"/>
  </w:num>
  <w:num w:numId="109">
    <w:abstractNumId w:val="102"/>
  </w:num>
  <w:num w:numId="110">
    <w:abstractNumId w:val="14"/>
  </w:num>
  <w:num w:numId="111">
    <w:abstractNumId w:val="77"/>
  </w:num>
  <w:num w:numId="112">
    <w:abstractNumId w:val="65"/>
  </w:num>
  <w:num w:numId="113">
    <w:abstractNumId w:val="67"/>
  </w:num>
  <w:num w:numId="114">
    <w:abstractNumId w:val="52"/>
  </w:num>
  <w:num w:numId="115">
    <w:abstractNumId w:val="101"/>
  </w:num>
  <w:num w:numId="116">
    <w:abstractNumId w:val="124"/>
  </w:num>
  <w:num w:numId="117">
    <w:abstractNumId w:val="57"/>
  </w:num>
  <w:num w:numId="118">
    <w:abstractNumId w:val="117"/>
  </w:num>
  <w:num w:numId="119">
    <w:abstractNumId w:val="72"/>
  </w:num>
  <w:num w:numId="120">
    <w:abstractNumId w:val="110"/>
  </w:num>
  <w:num w:numId="121">
    <w:abstractNumId w:val="118"/>
  </w:num>
  <w:num w:numId="122">
    <w:abstractNumId w:val="79"/>
  </w:num>
  <w:num w:numId="123">
    <w:abstractNumId w:val="132"/>
  </w:num>
  <w:num w:numId="124">
    <w:abstractNumId w:val="88"/>
  </w:num>
  <w:num w:numId="125">
    <w:abstractNumId w:val="68"/>
  </w:num>
  <w:num w:numId="126">
    <w:abstractNumId w:val="69"/>
  </w:num>
  <w:num w:numId="127">
    <w:abstractNumId w:val="87"/>
  </w:num>
  <w:num w:numId="128">
    <w:abstractNumId w:val="85"/>
  </w:num>
  <w:num w:numId="129">
    <w:abstractNumId w:val="29"/>
  </w:num>
  <w:num w:numId="130">
    <w:abstractNumId w:val="32"/>
  </w:num>
  <w:num w:numId="131">
    <w:abstractNumId w:val="38"/>
  </w:num>
  <w:num w:numId="132">
    <w:abstractNumId w:val="66"/>
  </w:num>
  <w:num w:numId="133">
    <w:abstractNumId w:val="19"/>
  </w:num>
  <w:num w:numId="134">
    <w:abstractNumId w:val="139"/>
  </w:num>
  <w:num w:numId="135">
    <w:abstractNumId w:val="122"/>
  </w:num>
  <w:num w:numId="136">
    <w:abstractNumId w:val="45"/>
  </w:num>
  <w:num w:numId="137">
    <w:abstractNumId w:val="60"/>
  </w:num>
  <w:num w:numId="138">
    <w:abstractNumId w:val="37"/>
  </w:num>
  <w:num w:numId="139">
    <w:abstractNumId w:val="39"/>
  </w:num>
  <w:num w:numId="140">
    <w:abstractNumId w:val="80"/>
  </w:num>
  <w:num w:numId="141">
    <w:abstractNumId w:val="70"/>
  </w:num>
  <w:num w:numId="142">
    <w:abstractNumId w:val="9"/>
  </w:num>
  <w:num w:numId="143">
    <w:abstractNumId w:val="90"/>
  </w:num>
  <w:num w:numId="144">
    <w:abstractNumId w:val="145"/>
  </w:num>
  <w:num w:numId="145">
    <w:abstractNumId w:val="114"/>
  </w:num>
  <w:num w:numId="146">
    <w:abstractNumId w:val="16"/>
  </w:num>
  <w:num w:numId="147">
    <w:abstractNumId w:val="49"/>
  </w:num>
  <w:num w:numId="148">
    <w:abstractNumId w:val="100"/>
  </w:num>
  <w:num w:numId="149">
    <w:abstractNumId w:val="20"/>
  </w:num>
  <w:num w:numId="150">
    <w:abstractNumId w:val="25"/>
  </w:num>
  <w:num w:numId="151">
    <w:abstractNumId w:val="11"/>
  </w:num>
  <w:num w:numId="152">
    <w:abstractNumId w:val="115"/>
  </w:num>
  <w:num w:numId="153">
    <w:abstractNumId w:val="40"/>
  </w:num>
  <w:num w:numId="154">
    <w:abstractNumId w:val="129"/>
  </w:num>
  <w:num w:numId="155">
    <w:abstractNumId w:val="97"/>
  </w:num>
  <w:num w:numId="156">
    <w:abstractNumId w:val="137"/>
  </w:num>
  <w:num w:numId="157">
    <w:abstractNumId w:val="64"/>
  </w:num>
  <w:num w:numId="158">
    <w:abstractNumId w:val="56"/>
  </w:num>
  <w:num w:numId="159">
    <w:abstractNumId w:val="59"/>
  </w:num>
  <w:num w:numId="160">
    <w:abstractNumId w:val="127"/>
  </w:num>
  <w:num w:numId="161">
    <w:abstractNumId w:val="13"/>
  </w:num>
  <w:num w:numId="162">
    <w:abstractNumId w:val="47"/>
  </w:num>
  <w:num w:numId="163">
    <w:abstractNumId w:val="43"/>
  </w:num>
  <w:num w:numId="164">
    <w:abstractNumId w:val="17"/>
  </w:num>
  <w:num w:numId="165">
    <w:abstractNumId w:val="27"/>
  </w:num>
  <w:numIdMacAtCleanup w:val="1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27"/>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15"/>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4F3B"/>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1E3B"/>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33"/>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47BBC"/>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59BD"/>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A7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2EA"/>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1FB1"/>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521"/>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5FCD"/>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4A1"/>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3EAC"/>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AC8"/>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3EB"/>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716"/>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8A"/>
    <w:rsid w:val="004F794C"/>
    <w:rsid w:val="004F7FBA"/>
    <w:rsid w:val="005004A4"/>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0CF"/>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332"/>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31"/>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822"/>
    <w:rsid w:val="006A48E0"/>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2B84"/>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1F"/>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1A6"/>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997"/>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72C"/>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6B5"/>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3F9"/>
    <w:rsid w:val="009E5880"/>
    <w:rsid w:val="009E58C2"/>
    <w:rsid w:val="009E5C97"/>
    <w:rsid w:val="009E6991"/>
    <w:rsid w:val="009E69D5"/>
    <w:rsid w:val="009E6C97"/>
    <w:rsid w:val="009E6E2F"/>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5DC"/>
    <w:rsid w:val="00A0574E"/>
    <w:rsid w:val="00A0593B"/>
    <w:rsid w:val="00A0598C"/>
    <w:rsid w:val="00A05A07"/>
    <w:rsid w:val="00A06027"/>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C02"/>
    <w:rsid w:val="00A37EC9"/>
    <w:rsid w:val="00A4031F"/>
    <w:rsid w:val="00A4088D"/>
    <w:rsid w:val="00A40A51"/>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77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73B"/>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712"/>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691"/>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E5B"/>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2A2"/>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1B8"/>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2ABE"/>
    <w:rsid w:val="00C0310A"/>
    <w:rsid w:val="00C0367F"/>
    <w:rsid w:val="00C036FF"/>
    <w:rsid w:val="00C03B82"/>
    <w:rsid w:val="00C03C7A"/>
    <w:rsid w:val="00C04164"/>
    <w:rsid w:val="00C0431B"/>
    <w:rsid w:val="00C044A6"/>
    <w:rsid w:val="00C04A12"/>
    <w:rsid w:val="00C04A1F"/>
    <w:rsid w:val="00C04EBB"/>
    <w:rsid w:val="00C04FC4"/>
    <w:rsid w:val="00C05508"/>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CA3"/>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5FFA"/>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362C"/>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4EBB"/>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6A2"/>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1F5"/>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54B"/>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6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0F9"/>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D40"/>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4FC6"/>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D41F618D-E347-49FB-961E-2E0C416BE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5B43"/>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uiPriority w:val="99"/>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제목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메모 텍스트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캡션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본문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목록 단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바닥글 Char"/>
    <w:basedOn w:val="a0"/>
    <w:link w:val="a9"/>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머리글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제목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제목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바탕"/>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바탕"/>
      <w:lang w:eastAsia="fr-FR"/>
    </w:rPr>
  </w:style>
  <w:style w:type="character" w:customStyle="1" w:styleId="B1Char">
    <w:name w:val="B1 Char"/>
    <w:qFormat/>
    <w:rsid w:val="0063418F"/>
    <w:rPr>
      <w:rFonts w:ascii="Times New Roman" w:eastAsia="맑은 고딕"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굴림"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Char">
    <w:name w:val="제목 3 Char"/>
    <w:basedOn w:val="a0"/>
    <w:link w:val="3"/>
    <w:rsid w:val="003C69BE"/>
    <w:rPr>
      <w:rFonts w:ascii="Arial" w:hAnsi="Arial"/>
      <w:sz w:val="28"/>
      <w:lang w:val="en-US" w:eastAsia="en-US"/>
    </w:rPr>
  </w:style>
  <w:style w:type="character" w:customStyle="1" w:styleId="13">
    <w:name w:val="未处理的提及1"/>
    <w:basedOn w:val="a0"/>
    <w:uiPriority w:val="99"/>
    <w:unhideWhenUsed/>
    <w:rsid w:val="00E9725F"/>
    <w:rPr>
      <w:color w:val="605E5C"/>
      <w:shd w:val="clear" w:color="auto" w:fill="E1DFDD"/>
    </w:rPr>
  </w:style>
  <w:style w:type="character" w:customStyle="1" w:styleId="14">
    <w:name w:val="@他1"/>
    <w:basedOn w:val="a0"/>
    <w:uiPriority w:val="99"/>
    <w:unhideWhenUsed/>
    <w:rsid w:val="00E9725F"/>
    <w:rPr>
      <w:color w:val="2B579A"/>
      <w:shd w:val="clear" w:color="auto" w:fill="E1DFDD"/>
    </w:rPr>
  </w:style>
  <w:style w:type="table" w:customStyle="1" w:styleId="TableGrid10">
    <w:name w:val="TableGrid1"/>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4"/>
    <w:qFormat/>
    <w:rsid w:val="00B75A43"/>
    <w:rPr>
      <w:rFonts w:ascii="맑은 고딕" w:eastAsia="맑은 고딕" w:hAnsi="맑은 고딕"/>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4"/>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4"/>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4"/>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a1"/>
    <w:next w:val="af4"/>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__677.vsdx"/><Relationship Id="rId21" Type="http://schemas.openxmlformats.org/officeDocument/2006/relationships/package" Target="embeddings/Microsoft_Visio___344.vsdx"/><Relationship Id="rId42" Type="http://schemas.openxmlformats.org/officeDocument/2006/relationships/image" Target="media/image21.wmf"/><Relationship Id="rId47" Type="http://schemas.openxmlformats.org/officeDocument/2006/relationships/image" Target="media/image26.png"/><Relationship Id="rId63" Type="http://schemas.openxmlformats.org/officeDocument/2006/relationships/package" Target="embeddings/Microsoft_Visio___101111.vsdx"/><Relationship Id="rId68" Type="http://schemas.openxmlformats.org/officeDocument/2006/relationships/image" Target="media/image41.emf"/><Relationship Id="rId16" Type="http://schemas.openxmlformats.org/officeDocument/2006/relationships/package" Target="embeddings/Microsoft_Visio___122.vsdx"/><Relationship Id="rId11" Type="http://schemas.openxmlformats.org/officeDocument/2006/relationships/footnotes" Target="footnotes.xml"/><Relationship Id="rId32" Type="http://schemas.openxmlformats.org/officeDocument/2006/relationships/image" Target="media/image11.wmf"/><Relationship Id="rId37" Type="http://schemas.openxmlformats.org/officeDocument/2006/relationships/image" Target="media/image16.wmf"/><Relationship Id="rId53" Type="http://schemas.openxmlformats.org/officeDocument/2006/relationships/image" Target="media/image31.png"/><Relationship Id="rId58" Type="http://schemas.openxmlformats.org/officeDocument/2006/relationships/image" Target="media/image35.png"/><Relationship Id="rId74" Type="http://schemas.openxmlformats.org/officeDocument/2006/relationships/image" Target="media/image45.png"/><Relationship Id="rId79"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package" Target="embeddings/Microsoft_Visio___91010.vsdx"/><Relationship Id="rId82" Type="http://schemas.microsoft.com/office/2011/relationships/people" Target="people.xml"/><Relationship Id="rId19" Type="http://schemas.openxmlformats.org/officeDocument/2006/relationships/package" Target="embeddings/Microsoft_Visio___233.vsdx"/><Relationship Id="rId14" Type="http://schemas.openxmlformats.org/officeDocument/2006/relationships/package" Target="embeddings/Microsoft_Visio___11.vsdx"/><Relationship Id="rId22" Type="http://schemas.openxmlformats.org/officeDocument/2006/relationships/image" Target="media/image6.emf"/><Relationship Id="rId27" Type="http://schemas.openxmlformats.org/officeDocument/2006/relationships/package" Target="embeddings/Microsoft_Visio___788.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39.emf"/><Relationship Id="rId69" Type="http://schemas.openxmlformats.org/officeDocument/2006/relationships/package" Target="embeddings/Microsoft_Visio___131414.vsdx"/><Relationship Id="rId77" Type="http://schemas.openxmlformats.org/officeDocument/2006/relationships/hyperlink" Target="https://www.3gpp.org/ftp/TSG_RAN/TSG_RAN/TSGR_92e/Docs/RP-211569.zip" TargetMode="External"/><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image" Target="media/image43.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6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package" Target="embeddings/Microsoft_Visio___121313.vsdx"/><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8.emf"/><Relationship Id="rId70" Type="http://schemas.openxmlformats.org/officeDocument/2006/relationships/oleObject" Target="embeddings/Microsoft_Visio_2003-2010___122.vsd"/><Relationship Id="rId75" Type="http://schemas.openxmlformats.org/officeDocument/2006/relationships/image" Target="media/image46.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55.vsdx"/><Relationship Id="rId28" Type="http://schemas.openxmlformats.org/officeDocument/2006/relationships/package" Target="embeddings/Microsoft_Visio___899.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emf"/><Relationship Id="rId65" Type="http://schemas.openxmlformats.org/officeDocument/2006/relationships/package" Target="embeddings/Microsoft_Visio___111212.vsdx"/><Relationship Id="rId73" Type="http://schemas.openxmlformats.org/officeDocument/2006/relationships/image" Target="media/image44.png"/><Relationship Id="rId78" Type="http://schemas.openxmlformats.org/officeDocument/2006/relationships/image" Target="media/image47.emf"/><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18.wmf"/><Relationship Id="rId34" Type="http://schemas.openxmlformats.org/officeDocument/2006/relationships/image" Target="media/image13.wmf"/><Relationship Id="rId50" Type="http://schemas.openxmlformats.org/officeDocument/2006/relationships/oleObject" Target="embeddings/Microsoft_Visio_2003-2010___11.vsd"/><Relationship Id="rId55" Type="http://schemas.openxmlformats.org/officeDocument/2006/relationships/image" Target="media/image33.png"/><Relationship Id="rId76" Type="http://schemas.openxmlformats.org/officeDocument/2006/relationships/hyperlink" Target="http://www.3gpp.org/ftp/tsg_ran/TSG_RAN/TSGR_90e/Docs/RP-202872.zip" TargetMode="External"/><Relationship Id="rId7" Type="http://schemas.openxmlformats.org/officeDocument/2006/relationships/numbering" Target="numbering.xml"/><Relationship Id="rId71"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image" Target="media/image7.emf"/><Relationship Id="rId40" Type="http://schemas.openxmlformats.org/officeDocument/2006/relationships/image" Target="media/image19.wmf"/><Relationship Id="rId45" Type="http://schemas.openxmlformats.org/officeDocument/2006/relationships/image" Target="media/image24.png"/><Relationship Id="rId66" Type="http://schemas.openxmlformats.org/officeDocument/2006/relationships/image" Target="media/image4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2.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3.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AC496E9B-B521-4CF0-8D8C-173D65678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39</TotalTime>
  <Pages>183</Pages>
  <Words>85053</Words>
  <Characters>484806</Characters>
  <Application>Microsoft Office Word</Application>
  <DocSecurity>0</DocSecurity>
  <Lines>4040</Lines>
  <Paragraphs>1137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568722</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Klaus Hugl</dc:creator>
  <cp:lastModifiedBy>Duckhyun Bae</cp:lastModifiedBy>
  <cp:revision>7</cp:revision>
  <cp:lastPrinted>1901-01-02T03:00:00Z</cp:lastPrinted>
  <dcterms:created xsi:type="dcterms:W3CDTF">2022-03-01T08:29:00Z</dcterms:created>
  <dcterms:modified xsi:type="dcterms:W3CDTF">2022-03-01T11:56:00Z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1645839327</vt:lpwstr>
  </property>
</Properties>
</file>