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3.75pt;mso-width-percent:0;mso-height-percent:0;mso-width-percent:0;mso-height-percent:0" o:ole="">
                  <v:imagedata r:id="rId13" o:title=""/>
                </v:shape>
                <o:OLEObject Type="Embed" ProgID="Visio.Drawing.15" ShapeID="_x0000_i1025" DrawAspect="Content" ObjectID="_1707651586"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2.8pt;height:105.8pt;mso-width-percent:0;mso-height-percent:0;mso-width-percent:0;mso-height-percent:0" o:ole="">
                  <v:imagedata r:id="rId15" o:title=""/>
                </v:shape>
                <o:OLEObject Type="Embed" ProgID="Visio.Drawing.15" ShapeID="_x0000_i1026" DrawAspect="Content" ObjectID="_1707651587"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35pt;mso-width-percent:0;mso-height-percent:0;mso-width-percent:0;mso-height-percent:0" o:ole="">
                  <v:imagedata r:id="rId18" o:title=""/>
                </v:shape>
                <o:OLEObject Type="Embed" ProgID="Visio.Drawing.15" ShapeID="_x0000_i1027" DrawAspect="Content" ObjectID="_1707651588"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7.35pt;mso-width-percent:0;mso-height-percent:0;mso-width-percent:0;mso-height-percent:0" o:ole="">
                  <v:imagedata r:id="rId18" o:title=""/>
                </v:shape>
                <o:OLEObject Type="Embed" ProgID="Visio.Drawing.15" ShapeID="_x0000_i1028" DrawAspect="Content" ObjectID="_1707651589"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ko-KR"/>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798CAF47"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C4EBB">
              <w:rPr>
                <w:lang w:eastAsia="zh-CN"/>
              </w:rPr>
              <w:t xml:space="preserve">, </w:t>
            </w:r>
            <w:r w:rsidR="00F40749">
              <w:rPr>
                <w:lang w:eastAsia="zh-CN"/>
              </w:rPr>
              <w:t xml:space="preserve">Intlel, </w:t>
            </w:r>
            <w:r w:rsidR="00DC4EBB">
              <w:rPr>
                <w:lang w:eastAsia="zh-CN"/>
              </w:rPr>
              <w:t>LG</w:t>
            </w:r>
            <w:ins w:id="6" w:author="Wong, Shin Horng" w:date="2022-03-01T11:01:00Z">
              <w:r w:rsidR="00F92D40">
                <w:rPr>
                  <w:lang w:eastAsia="zh-CN"/>
                </w:rPr>
                <w:t>, Sony</w:t>
              </w:r>
            </w:ins>
          </w:p>
        </w:tc>
      </w:tr>
      <w:tr w:rsidR="00175B43" w:rsidRPr="00EA0140" w14:paraId="0B4494C9" w14:textId="77777777" w:rsidTr="00AE4712">
        <w:tc>
          <w:tcPr>
            <w:tcW w:w="1624" w:type="dxa"/>
          </w:tcPr>
          <w:p w14:paraId="28BF5FF7" w14:textId="77777777" w:rsidR="00175B43" w:rsidRPr="00EA0140" w:rsidRDefault="00175B43" w:rsidP="00AE4712">
            <w:pPr>
              <w:jc w:val="both"/>
              <w:rPr>
                <w:lang w:eastAsia="zh-CN"/>
              </w:rPr>
            </w:pPr>
            <w:r w:rsidRPr="00EA0140">
              <w:rPr>
                <w:lang w:eastAsia="zh-CN"/>
              </w:rPr>
              <w:t>Other</w:t>
            </w:r>
          </w:p>
        </w:tc>
        <w:tc>
          <w:tcPr>
            <w:tcW w:w="8010" w:type="dxa"/>
          </w:tcPr>
          <w:p w14:paraId="50D15F5F" w14:textId="77777777" w:rsidR="00175B43" w:rsidRPr="00EA0140" w:rsidRDefault="00175B43" w:rsidP="00AE4712">
            <w:pPr>
              <w:jc w:val="both"/>
              <w:rPr>
                <w:lang w:eastAsia="zh-CN"/>
              </w:rPr>
            </w:pP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2934CB">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2934CB">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lastRenderedPageBreak/>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lastRenderedPageBreak/>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lastRenderedPageBreak/>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lastRenderedPageBreak/>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w:t>
            </w:r>
            <w:r w:rsidRPr="00BA03E3">
              <w:rPr>
                <w:rFonts w:ascii="Times" w:eastAsia="Batang" w:hAnsi="Times" w:cs="Times"/>
                <w:bCs/>
              </w:rPr>
              <w:lastRenderedPageBreak/>
              <w:t>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lastRenderedPageBreak/>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95pt;height:56.25pt;mso-width-percent:0;mso-height-percent:0;mso-width-percent:0;mso-height-percent:0" o:ole="">
                  <v:imagedata r:id="rId22" o:title=""/>
                </v:shape>
                <o:OLEObject Type="Embed" ProgID="Visio.Drawing.15" ShapeID="_x0000_i1029" DrawAspect="Content" ObjectID="_1707651590"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651591"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95pt;height:65.25pt;mso-width-percent:0;mso-height-percent:0;mso-width-percent:0;mso-height-percent:0" o:ole="">
                  <v:imagedata r:id="rId22" o:title=""/>
                </v:shape>
                <o:OLEObject Type="Embed" ProgID="Visio.Drawing.15" ShapeID="_x0000_i1031" DrawAspect="Content" ObjectID="_1707651592"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651593"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651594"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lastRenderedPageBreak/>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lastRenderedPageBreak/>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5.05pt;height:93.8pt;mso-width-percent:0;mso-height-percent:0;mso-width-percent:0;mso-height-percent:0" o:ole="">
                  <v:imagedata r:id="rId49" o:title=""/>
                </v:shape>
                <o:OLEObject Type="Embed" ProgID="Visio.Drawing.11" ShapeID="_x0000_i1034" DrawAspect="Content" ObjectID="_1707651595"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F40749" w:rsidRPr="00270A70" w14:paraId="74425B51" w14:textId="77777777" w:rsidTr="00270A70">
        <w:tc>
          <w:tcPr>
            <w:tcW w:w="1529" w:type="dxa"/>
            <w:tcBorders>
              <w:top w:val="single" w:sz="4" w:space="0" w:color="auto"/>
              <w:left w:val="single" w:sz="4" w:space="0" w:color="auto"/>
              <w:bottom w:val="single" w:sz="4" w:space="0" w:color="auto"/>
              <w:right w:val="single" w:sz="4" w:space="0" w:color="auto"/>
            </w:tcBorders>
          </w:tcPr>
          <w:p w14:paraId="58758DD0" w14:textId="668204B1" w:rsidR="00F40749" w:rsidRDefault="00F40749" w:rsidP="00F40749">
            <w:pPr>
              <w:spacing w:beforeLines="50" w:before="120"/>
              <w:rPr>
                <w:rFonts w:eastAsiaTheme="minorEastAsia" w:hint="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30CE4539" w14:textId="24FAF470" w:rsidR="00F40749" w:rsidRDefault="00F40749" w:rsidP="00F40749">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3.75pt;height:263.7pt;mso-width-percent:0;mso-height-percent:0;mso-width-percent:0;mso-height-percent:0" o:ole="">
                  <v:imagedata r:id="rId56" o:title=""/>
                </v:shape>
                <o:OLEObject Type="Embed" ProgID="PBrush" ShapeID="_x0000_i1035" DrawAspect="Content" ObjectID="_1707651596"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ko-KR"/>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C4EBB" w:rsidRPr="000A1E0F" w:rsidRDefault="00DC4EBB"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C4EBB" w:rsidRPr="000A1E0F" w:rsidRDefault="00DC4EBB"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ko-KR"/>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5A61FCD"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F40749" w:rsidRPr="00B75A43" w14:paraId="636FEC3E" w14:textId="77777777" w:rsidTr="00AE4712">
        <w:tc>
          <w:tcPr>
            <w:tcW w:w="1529" w:type="dxa"/>
            <w:tcBorders>
              <w:top w:val="single" w:sz="4" w:space="0" w:color="auto"/>
              <w:left w:val="single" w:sz="4" w:space="0" w:color="auto"/>
              <w:bottom w:val="single" w:sz="4" w:space="0" w:color="auto"/>
              <w:right w:val="single" w:sz="4" w:space="0" w:color="auto"/>
            </w:tcBorders>
          </w:tcPr>
          <w:p w14:paraId="56D743F3" w14:textId="15F4FF0B" w:rsidR="00F40749" w:rsidRDefault="00F40749" w:rsidP="00F40749">
            <w:pPr>
              <w:spacing w:beforeLines="50" w:before="120" w:after="0"/>
              <w:rPr>
                <w:rFonts w:eastAsiaTheme="minorEastAsia" w:hint="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5693C7" w14:textId="72E8F666" w:rsidR="00F40749" w:rsidRDefault="00F40749" w:rsidP="00F40749">
            <w:pPr>
              <w:spacing w:beforeLines="50" w:before="120" w:after="0"/>
              <w:jc w:val="both"/>
              <w:rPr>
                <w:rFonts w:eastAsiaTheme="minorEastAsia" w:hint="eastAsia"/>
                <w:kern w:val="2"/>
                <w:lang w:eastAsia="zh-CN"/>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1BDFEE7A"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F40749" w:rsidRPr="00B75A43" w14:paraId="32552E54" w14:textId="77777777" w:rsidTr="00AE4712">
        <w:tc>
          <w:tcPr>
            <w:tcW w:w="1529" w:type="dxa"/>
            <w:tcBorders>
              <w:top w:val="single" w:sz="4" w:space="0" w:color="auto"/>
              <w:left w:val="single" w:sz="4" w:space="0" w:color="auto"/>
              <w:bottom w:val="single" w:sz="4" w:space="0" w:color="auto"/>
              <w:right w:val="single" w:sz="4" w:space="0" w:color="auto"/>
            </w:tcBorders>
          </w:tcPr>
          <w:p w14:paraId="59879DD6" w14:textId="50C4B564" w:rsidR="00F40749" w:rsidRDefault="00F40749" w:rsidP="00F40749">
            <w:pPr>
              <w:spacing w:beforeLines="50" w:before="120" w:after="0"/>
              <w:rPr>
                <w:rFonts w:eastAsiaTheme="minorEastAsia" w:hint="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2BEF1F5" w14:textId="256F9452" w:rsidR="00F40749" w:rsidRDefault="00F40749" w:rsidP="00F40749">
            <w:pPr>
              <w:spacing w:beforeLines="50" w:before="120" w:after="0"/>
              <w:jc w:val="both"/>
              <w:rPr>
                <w:rFonts w:eastAsiaTheme="minorEastAsia" w:hint="eastAsia"/>
                <w:kern w:val="2"/>
                <w:lang w:eastAsia="zh-CN"/>
              </w:rPr>
            </w:pPr>
            <w:r>
              <w:rPr>
                <w:rFonts w:eastAsiaTheme="minorEastAsia"/>
                <w:kern w:val="2"/>
                <w:lang w:eastAsia="zh-CN"/>
              </w:rPr>
              <w:t>It would be the consequence if no progress on how to support.</w:t>
            </w:r>
          </w:p>
        </w:tc>
      </w:tr>
      <w:tr w:rsidR="00DC4EBB"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C4EBB" w:rsidRPr="00DC4EBB" w:rsidRDefault="00DC4EBB" w:rsidP="006F3D1F">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C4EBB" w:rsidRPr="00DC4EBB" w:rsidRDefault="00DC4EBB" w:rsidP="006F3D1F">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5.55pt;mso-width-percent:0;mso-height-percent:0;mso-width-percent:0;mso-height-percent:0" o:ole="">
                  <v:imagedata r:id="rId60" o:title=""/>
                </v:shape>
                <o:OLEObject Type="Embed" ProgID="Visio.Drawing.15" ShapeID="_x0000_i1036" DrawAspect="Content" ObjectID="_1707651597" r:id="rId61"/>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4.15pt;height:85.55pt;mso-width-percent:0;mso-height-percent:0;mso-width-percent:0;mso-height-percent:0" o:ole="">
                  <v:imagedata r:id="rId62" o:title=""/>
                </v:shape>
                <o:OLEObject Type="Embed" ProgID="Visio.Drawing.15" ShapeID="_x0000_i1037" DrawAspect="Content" ObjectID="_1707651598"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8.05pt;height:77.2pt;mso-width-percent:0;mso-height-percent:0;mso-width-percent:0;mso-height-percent:0" o:ole="">
                  <v:imagedata r:id="rId64" o:title=""/>
                </v:shape>
                <o:OLEObject Type="Embed" ProgID="Visio.Drawing.15" ShapeID="_x0000_i1038" DrawAspect="Content" ObjectID="_1707651599" r:id="rId65"/>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8.05pt;height:77.2pt;mso-width-percent:0;mso-height-percent:0;mso-width-percent:0;mso-height-percent:0" o:ole="">
                  <v:imagedata r:id="rId66" o:title=""/>
                </v:shape>
                <o:OLEObject Type="Embed" ProgID="Visio.Drawing.15" ShapeID="_x0000_i1039" DrawAspect="Content" ObjectID="_1707651600"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5.9pt;height:71.95pt;mso-width-percent:0;mso-height-percent:0;mso-width-percent:0;mso-height-percent:0" o:ole="">
                  <v:imagedata r:id="rId68" o:title=""/>
                </v:shape>
                <o:OLEObject Type="Embed" ProgID="Visio.Drawing.15" ShapeID="_x0000_i1040" DrawAspect="Content" ObjectID="_1707651601"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5.65pt;height:93.8pt;mso-width-percent:0;mso-height-percent:0;mso-width-percent:0;mso-height-percent:0" o:ole="">
                  <v:imagedata r:id="rId49" o:title=""/>
                </v:shape>
                <o:OLEObject Type="Embed" ProgID="Visio.Drawing.11" ShapeID="_x0000_i1041" DrawAspect="Content" ObjectID="_1707651602"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563D197E"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r w:rsidR="00F40749">
              <w:rPr>
                <w:kern w:val="2"/>
                <w:lang w:eastAsia="zh-CN"/>
              </w:rPr>
              <w:t>, Intel</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ko-KR"/>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F40749" w:rsidRPr="00B75A43" w14:paraId="79373A5A" w14:textId="77777777" w:rsidTr="00AE4712">
        <w:tc>
          <w:tcPr>
            <w:tcW w:w="1529" w:type="dxa"/>
            <w:tcBorders>
              <w:top w:val="single" w:sz="4" w:space="0" w:color="auto"/>
              <w:left w:val="single" w:sz="4" w:space="0" w:color="auto"/>
              <w:bottom w:val="single" w:sz="4" w:space="0" w:color="auto"/>
              <w:right w:val="single" w:sz="4" w:space="0" w:color="auto"/>
            </w:tcBorders>
          </w:tcPr>
          <w:p w14:paraId="031E7AD1" w14:textId="1BAF83ED" w:rsidR="00F40749" w:rsidRDefault="00F40749" w:rsidP="00F40749">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5A45DE" w14:textId="3764DCBC" w:rsidR="00F40749" w:rsidRDefault="00F40749" w:rsidP="00F40749">
            <w:pPr>
              <w:spacing w:beforeLines="50" w:before="120" w:after="0"/>
              <w:rPr>
                <w:rFonts w:eastAsiaTheme="minorEastAsia"/>
                <w:kern w:val="2"/>
                <w:lang w:eastAsia="zh-CN"/>
              </w:rPr>
            </w:pPr>
            <w:r>
              <w:rPr>
                <w:rFonts w:eastAsiaTheme="minorEastAsia"/>
                <w:kern w:val="2"/>
                <w:lang w:eastAsia="zh-CN"/>
              </w:rPr>
              <w:t>Support Alt. 2A for compromise</w:t>
            </w:r>
          </w:p>
        </w:tc>
      </w:tr>
      <w:tr w:rsidR="00DC4EBB"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C4EBB" w:rsidRPr="00DC4EBB" w:rsidRDefault="00DC4EBB" w:rsidP="00DC4EBB">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F92D40" w:rsidRPr="00DC4EBB" w14:paraId="1140E0C1" w14:textId="77777777" w:rsidTr="00F92D40">
        <w:tc>
          <w:tcPr>
            <w:tcW w:w="1529" w:type="dxa"/>
          </w:tcPr>
          <w:p w14:paraId="32A8F2BA" w14:textId="5BBEF859" w:rsidR="00F92D40" w:rsidRPr="00DC4EBB" w:rsidRDefault="00F92D40" w:rsidP="002934CB">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4D03EB" w:rsidRDefault="00F92D40" w:rsidP="002934CB">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4D03EB" w:rsidRDefault="004D03EB" w:rsidP="002934CB">
            <w:pPr>
              <w:spacing w:beforeLines="50" w:before="120" w:after="0"/>
              <w:rPr>
                <w:rFonts w:eastAsia="Malgun Gothic"/>
                <w:kern w:val="2"/>
                <w:lang w:eastAsia="ko-KR"/>
              </w:rPr>
            </w:pPr>
          </w:p>
          <w:p w14:paraId="01F543F4" w14:textId="55692EF0" w:rsidR="00F92D40" w:rsidRDefault="00F92D40" w:rsidP="002934CB">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F92D40" w:rsidRPr="00400879" w:rsidRDefault="00F92D40" w:rsidP="00F92D40">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F92D40" w:rsidRPr="00400879" w:rsidRDefault="00F92D40" w:rsidP="00F92D40">
            <w:pPr>
              <w:pStyle w:val="ListParagraph"/>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F92D40" w:rsidRDefault="00F92D40" w:rsidP="002934CB">
            <w:pPr>
              <w:spacing w:beforeLines="50" w:before="120" w:after="0"/>
              <w:rPr>
                <w:rFonts w:eastAsia="Malgun Gothic"/>
                <w:kern w:val="2"/>
                <w:lang w:eastAsia="ko-KR"/>
              </w:rPr>
            </w:pPr>
          </w:p>
          <w:p w14:paraId="5A50D51E" w14:textId="305020C7" w:rsidR="00F92D40" w:rsidRDefault="00F92D40" w:rsidP="002934CB">
            <w:pPr>
              <w:spacing w:beforeLines="50" w:before="120" w:after="0"/>
              <w:rPr>
                <w:rFonts w:eastAsia="Malgun Gothic"/>
                <w:kern w:val="2"/>
                <w:lang w:eastAsia="ko-KR"/>
              </w:rPr>
            </w:pPr>
            <w:r>
              <w:rPr>
                <w:rFonts w:eastAsia="Malgun Gothic"/>
                <w:noProof/>
                <w:kern w:val="2"/>
                <w:lang w:eastAsia="ko-KR"/>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4D03EB" w:rsidRDefault="00F92D40" w:rsidP="002934CB">
            <w:pPr>
              <w:spacing w:beforeLines="50" w:before="120" w:after="0"/>
              <w:rPr>
                <w:rFonts w:eastAsia="Malgun Gothic"/>
                <w:kern w:val="2"/>
                <w:lang w:eastAsia="ko-KR"/>
              </w:rPr>
            </w:pPr>
            <w:r>
              <w:rPr>
                <w:rFonts w:eastAsia="Malgun Gothic"/>
                <w:kern w:val="2"/>
                <w:lang w:eastAsia="ko-KR"/>
              </w:rPr>
              <w:t xml:space="preserve">This is because this would reduce the latency of the HP SPS HARQ-ACK.  For example in the figure above, HP SPS HARQ-ACK#1 is the initial PUCCH and if a LP PUCCH for SPS#2 comes first, </w:t>
            </w:r>
            <w:r w:rsidR="004D03EB">
              <w:rPr>
                <w:rFonts w:eastAsia="Malgun Gothic"/>
                <w:kern w:val="2"/>
                <w:lang w:eastAsia="ko-KR"/>
              </w:rPr>
              <w:t>it would be beneficial in terms of latency to mux into LP HARQ-ACK#2.</w:t>
            </w:r>
          </w:p>
          <w:p w14:paraId="4616BBCD" w14:textId="15938C18" w:rsidR="004D03EB" w:rsidRDefault="004D03EB" w:rsidP="002934CB">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4D03EB" w:rsidRDefault="004D03EB" w:rsidP="002934CB">
            <w:pPr>
              <w:spacing w:beforeLines="50" w:before="120" w:after="0"/>
              <w:rPr>
                <w:rFonts w:eastAsia="Malgun Gothic"/>
                <w:kern w:val="2"/>
                <w:lang w:eastAsia="ko-KR"/>
              </w:rPr>
            </w:pPr>
          </w:p>
          <w:p w14:paraId="3017E558" w14:textId="022F3F34" w:rsidR="004D03EB" w:rsidRPr="004D03EB" w:rsidRDefault="004D03EB" w:rsidP="002934CB">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4D03EB" w:rsidRDefault="004D03EB" w:rsidP="002934CB">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4D03EB" w:rsidRDefault="004D03EB" w:rsidP="002934CB">
            <w:pPr>
              <w:spacing w:beforeLines="50" w:before="120" w:after="0"/>
              <w:rPr>
                <w:rFonts w:eastAsia="Malgun Gothic"/>
                <w:kern w:val="2"/>
                <w:lang w:eastAsia="ko-KR"/>
              </w:rPr>
            </w:pPr>
          </w:p>
          <w:p w14:paraId="7FACAAF2" w14:textId="17FFCB7D" w:rsidR="004D03EB" w:rsidRPr="004D03EB" w:rsidRDefault="004D03EB" w:rsidP="002934CB">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4D03EB" w:rsidRDefault="004D03EB" w:rsidP="002934CB">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4D03EB" w:rsidRPr="004D03EB" w:rsidRDefault="004D03EB" w:rsidP="004D03EB">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4D03EB" w:rsidRDefault="004D03EB" w:rsidP="002934CB">
            <w:pPr>
              <w:spacing w:beforeLines="50" w:before="120" w:after="0"/>
              <w:rPr>
                <w:rFonts w:eastAsia="Malgun Gothic"/>
                <w:kern w:val="2"/>
                <w:lang w:eastAsia="ko-KR"/>
              </w:rPr>
            </w:pPr>
          </w:p>
          <w:p w14:paraId="47153E47" w14:textId="3CA4F706" w:rsidR="004D03EB" w:rsidRDefault="004D03EB" w:rsidP="002934CB">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4D03EB" w:rsidRDefault="004D03EB" w:rsidP="002934CB">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4D03EB" w:rsidRPr="00DC4EBB" w:rsidRDefault="004D03EB" w:rsidP="002934CB">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BCC8C69"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F40749">
              <w:rPr>
                <w:rFonts w:eastAsiaTheme="minorEastAsia"/>
                <w:iCs/>
                <w:kern w:val="2"/>
                <w:lang w:eastAsia="zh-CN"/>
              </w:rPr>
              <w:t>Intel</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AF5AACF" w:rsidR="00175B43" w:rsidRPr="00B75A43" w:rsidRDefault="00247BBC" w:rsidP="00AE4712">
            <w:pPr>
              <w:spacing w:beforeLines="50" w:before="120" w:after="0"/>
              <w:rPr>
                <w:kern w:val="2"/>
                <w:lang w:eastAsia="zh-CN"/>
              </w:rPr>
            </w:pPr>
            <w:r>
              <w:rPr>
                <w:rFonts w:eastAsiaTheme="minorEastAsia"/>
                <w:iCs/>
                <w:kern w:val="2"/>
                <w:lang w:eastAsia="zh-CN"/>
              </w:rPr>
              <w:t>[LG(need clarification)]</w:t>
            </w: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A7296A"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F40749" w:rsidRPr="00B75A43" w14:paraId="03F00647" w14:textId="77777777" w:rsidTr="00AE4712">
        <w:tc>
          <w:tcPr>
            <w:tcW w:w="1529" w:type="dxa"/>
            <w:tcBorders>
              <w:top w:val="single" w:sz="4" w:space="0" w:color="auto"/>
              <w:left w:val="single" w:sz="4" w:space="0" w:color="auto"/>
              <w:bottom w:val="single" w:sz="4" w:space="0" w:color="auto"/>
              <w:right w:val="single" w:sz="4" w:space="0" w:color="auto"/>
            </w:tcBorders>
          </w:tcPr>
          <w:p w14:paraId="4EC2B47C" w14:textId="0FA72F75" w:rsidR="00F40749" w:rsidRDefault="00F40749" w:rsidP="00F40749">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E92E1E0" w14:textId="1BD45F64" w:rsidR="00F40749" w:rsidRDefault="00F40749" w:rsidP="00F40749">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247BB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247BBC" w:rsidRPr="00247BBC" w:rsidRDefault="00247BBC" w:rsidP="003B5FCD">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247BBC" w:rsidRPr="00247BBC" w:rsidRDefault="00247BBC" w:rsidP="003B5FCD">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lastRenderedPageBreak/>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lastRenderedPageBreak/>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FD3AE7"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FD3AE7"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FD3AE7"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FD3AE7"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FD3AE7"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9"/>
      <w:footerReference w:type="default" r:id="rId8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D3C3E" w14:textId="77777777" w:rsidR="00FD3AE7" w:rsidRDefault="00FD3AE7">
      <w:r>
        <w:separator/>
      </w:r>
    </w:p>
  </w:endnote>
  <w:endnote w:type="continuationSeparator" w:id="0">
    <w:p w14:paraId="69526BD2" w14:textId="77777777" w:rsidR="00FD3AE7" w:rsidRDefault="00FD3AE7">
      <w:r>
        <w:continuationSeparator/>
      </w:r>
    </w:p>
  </w:endnote>
  <w:endnote w:type="continuationNotice" w:id="1">
    <w:p w14:paraId="723CC06B" w14:textId="77777777" w:rsidR="00FD3AE7" w:rsidRDefault="00FD3A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06E673E2" w:rsidR="00DC4EBB" w:rsidRDefault="00DC4EBB">
        <w:pPr>
          <w:pStyle w:val="Footer"/>
        </w:pPr>
        <w:r>
          <w:fldChar w:fldCharType="begin"/>
        </w:r>
        <w:r>
          <w:instrText>PAGE   \* MERGEFORMAT</w:instrText>
        </w:r>
        <w:r>
          <w:fldChar w:fldCharType="separate"/>
        </w:r>
        <w:r w:rsidR="00247BBC" w:rsidRPr="00247BBC">
          <w:rPr>
            <w:lang w:val="zh-CN" w:eastAsia="zh-CN"/>
          </w:rPr>
          <w:t>181</w:t>
        </w:r>
        <w:r>
          <w:fldChar w:fldCharType="end"/>
        </w:r>
      </w:p>
    </w:sdtContent>
  </w:sdt>
  <w:p w14:paraId="00A820FC" w14:textId="77777777" w:rsidR="00DC4EBB" w:rsidRDefault="00DC4EBB">
    <w:pPr>
      <w:pStyle w:val="Footer"/>
    </w:pPr>
  </w:p>
  <w:p w14:paraId="4A48D3F3" w14:textId="77777777" w:rsidR="00DC4EBB" w:rsidRDefault="00DC4EBB"/>
  <w:p w14:paraId="46E31D82" w14:textId="77777777" w:rsidR="00DC4EBB" w:rsidRDefault="00DC4E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FDEEF" w14:textId="77777777" w:rsidR="00FD3AE7" w:rsidRDefault="00FD3AE7">
      <w:r>
        <w:separator/>
      </w:r>
    </w:p>
  </w:footnote>
  <w:footnote w:type="continuationSeparator" w:id="0">
    <w:p w14:paraId="12008817" w14:textId="77777777" w:rsidR="00FD3AE7" w:rsidRDefault="00FD3AE7">
      <w:r>
        <w:continuationSeparator/>
      </w:r>
    </w:p>
  </w:footnote>
  <w:footnote w:type="continuationNotice" w:id="1">
    <w:p w14:paraId="5651FF6B" w14:textId="77777777" w:rsidR="00FD3AE7" w:rsidRDefault="00FD3AE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C4EBB" w:rsidRDefault="00DC4EBB">
    <w:pPr>
      <w:pStyle w:val="Header"/>
      <w:tabs>
        <w:tab w:val="right" w:pos="9639"/>
      </w:tabs>
    </w:pPr>
    <w:r>
      <w:tab/>
    </w:r>
  </w:p>
  <w:p w14:paraId="246D48EC" w14:textId="77777777" w:rsidR="00DC4EBB" w:rsidRDefault="00DC4EBB"/>
  <w:p w14:paraId="4F6F578E" w14:textId="77777777" w:rsidR="00DC4EBB" w:rsidRDefault="00DC4E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7"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1"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1"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6"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9"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1"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4"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5"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2"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7"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6"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7"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7"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2"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5"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6"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7"/>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3"/>
  </w:num>
  <w:num w:numId="4">
    <w:abstractNumId w:val="93"/>
  </w:num>
  <w:num w:numId="5">
    <w:abstractNumId w:val="7"/>
  </w:num>
  <w:num w:numId="6">
    <w:abstractNumId w:val="4"/>
  </w:num>
  <w:num w:numId="7">
    <w:abstractNumId w:val="62"/>
  </w:num>
  <w:num w:numId="8">
    <w:abstractNumId w:val="44"/>
  </w:num>
  <w:num w:numId="9">
    <w:abstractNumId w:val="44"/>
  </w:num>
  <w:num w:numId="10">
    <w:abstractNumId w:val="5"/>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4"/>
  </w:num>
  <w:num w:numId="13">
    <w:abstractNumId w:val="84"/>
  </w:num>
  <w:num w:numId="14">
    <w:abstractNumId w:val="74"/>
  </w:num>
  <w:num w:numId="15">
    <w:abstractNumId w:val="44"/>
  </w:num>
  <w:num w:numId="16">
    <w:abstractNumId w:val="81"/>
  </w:num>
  <w:num w:numId="17">
    <w:abstractNumId w:val="126"/>
  </w:num>
  <w:num w:numId="18">
    <w:abstractNumId w:val="156"/>
  </w:num>
  <w:num w:numId="19">
    <w:abstractNumId w:val="107"/>
  </w:num>
  <w:num w:numId="20">
    <w:abstractNumId w:val="75"/>
  </w:num>
  <w:num w:numId="21">
    <w:abstractNumId w:val="24"/>
  </w:num>
  <w:num w:numId="22">
    <w:abstractNumId w:val="12"/>
  </w:num>
  <w:num w:numId="23">
    <w:abstractNumId w:val="53"/>
  </w:num>
  <w:num w:numId="24">
    <w:abstractNumId w:val="136"/>
  </w:num>
  <w:num w:numId="25">
    <w:abstractNumId w:val="35"/>
  </w:num>
  <w:num w:numId="26">
    <w:abstractNumId w:val="151"/>
  </w:num>
  <w:num w:numId="27">
    <w:abstractNumId w:val="140"/>
  </w:num>
  <w:num w:numId="28">
    <w:abstractNumId w:val="153"/>
  </w:num>
  <w:num w:numId="29">
    <w:abstractNumId w:val="10"/>
  </w:num>
  <w:num w:numId="30">
    <w:abstractNumId w:val="119"/>
  </w:num>
  <w:num w:numId="31">
    <w:abstractNumId w:val="22"/>
  </w:num>
  <w:num w:numId="32">
    <w:abstractNumId w:val="92"/>
  </w:num>
  <w:num w:numId="33">
    <w:abstractNumId w:val="23"/>
  </w:num>
  <w:num w:numId="34">
    <w:abstractNumId w:val="91"/>
  </w:num>
  <w:num w:numId="35">
    <w:abstractNumId w:val="21"/>
  </w:num>
  <w:num w:numId="36">
    <w:abstractNumId w:val="141"/>
  </w:num>
  <w:num w:numId="37">
    <w:abstractNumId w:val="111"/>
  </w:num>
  <w:num w:numId="38">
    <w:abstractNumId w:val="152"/>
  </w:num>
  <w:num w:numId="39">
    <w:abstractNumId w:val="94"/>
  </w:num>
  <w:num w:numId="40">
    <w:abstractNumId w:val="82"/>
  </w:num>
  <w:num w:numId="41">
    <w:abstractNumId w:val="78"/>
  </w:num>
  <w:num w:numId="42">
    <w:abstractNumId w:val="108"/>
  </w:num>
  <w:num w:numId="43">
    <w:abstractNumId w:val="23"/>
  </w:num>
  <w:num w:numId="44">
    <w:abstractNumId w:val="54"/>
  </w:num>
  <w:num w:numId="45">
    <w:abstractNumId w:val="24"/>
  </w:num>
  <w:num w:numId="46">
    <w:abstractNumId w:val="53"/>
  </w:num>
  <w:num w:numId="47">
    <w:abstractNumId w:val="78"/>
  </w:num>
  <w:num w:numId="48">
    <w:abstractNumId w:val="95"/>
  </w:num>
  <w:num w:numId="49">
    <w:abstractNumId w:val="91"/>
  </w:num>
  <w:num w:numId="50">
    <w:abstractNumId w:val="89"/>
  </w:num>
  <w:num w:numId="51">
    <w:abstractNumId w:val="128"/>
  </w:num>
  <w:num w:numId="52">
    <w:abstractNumId w:val="112"/>
  </w:num>
  <w:num w:numId="53">
    <w:abstractNumId w:val="48"/>
  </w:num>
  <w:num w:numId="54">
    <w:abstractNumId w:val="55"/>
  </w:num>
  <w:num w:numId="55">
    <w:abstractNumId w:val="41"/>
  </w:num>
  <w:num w:numId="56">
    <w:abstractNumId w:val="131"/>
  </w:num>
  <w:num w:numId="57">
    <w:abstractNumId w:val="26"/>
  </w:num>
  <w:num w:numId="58">
    <w:abstractNumId w:val="36"/>
  </w:num>
  <w:num w:numId="59">
    <w:abstractNumId w:val="98"/>
  </w:num>
  <w:num w:numId="60">
    <w:abstractNumId w:val="106"/>
  </w:num>
  <w:num w:numId="61">
    <w:abstractNumId w:val="73"/>
  </w:num>
  <w:num w:numId="62">
    <w:abstractNumId w:val="61"/>
  </w:num>
  <w:num w:numId="63">
    <w:abstractNumId w:val="109"/>
  </w:num>
  <w:num w:numId="64">
    <w:abstractNumId w:val="30"/>
  </w:num>
  <w:num w:numId="65">
    <w:abstractNumId w:val="154"/>
  </w:num>
  <w:num w:numId="66">
    <w:abstractNumId w:val="3"/>
  </w:num>
  <w:num w:numId="67">
    <w:abstractNumId w:val="6"/>
  </w:num>
  <w:num w:numId="68">
    <w:abstractNumId w:val="31"/>
  </w:num>
  <w:num w:numId="69">
    <w:abstractNumId w:val="71"/>
  </w:num>
  <w:num w:numId="70">
    <w:abstractNumId w:val="116"/>
  </w:num>
  <w:num w:numId="71">
    <w:abstractNumId w:val="13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3"/>
  </w:num>
  <w:num w:numId="74">
    <w:abstractNumId w:val="28"/>
  </w:num>
  <w:num w:numId="75">
    <w:abstractNumId w:val="58"/>
  </w:num>
  <w:num w:numId="76">
    <w:abstractNumId w:val="123"/>
  </w:num>
  <w:num w:numId="77">
    <w:abstractNumId w:val="150"/>
  </w:num>
  <w:num w:numId="78">
    <w:abstractNumId w:val="104"/>
  </w:num>
  <w:num w:numId="79">
    <w:abstractNumId w:val="121"/>
  </w:num>
  <w:num w:numId="80">
    <w:abstractNumId w:val="142"/>
  </w:num>
  <w:num w:numId="81">
    <w:abstractNumId w:val="46"/>
  </w:num>
  <w:num w:numId="82">
    <w:abstractNumId w:val="120"/>
  </w:num>
  <w:num w:numId="83">
    <w:abstractNumId w:val="135"/>
  </w:num>
  <w:num w:numId="84">
    <w:abstractNumId w:val="144"/>
  </w:num>
  <w:num w:numId="85">
    <w:abstractNumId w:val="50"/>
  </w:num>
  <w:num w:numId="86">
    <w:abstractNumId w:val="15"/>
  </w:num>
  <w:num w:numId="87">
    <w:abstractNumId w:val="63"/>
  </w:num>
  <w:num w:numId="88">
    <w:abstractNumId w:val="51"/>
  </w:num>
  <w:num w:numId="89">
    <w:abstractNumId w:val="138"/>
  </w:num>
  <w:num w:numId="90">
    <w:abstractNumId w:val="46"/>
  </w:num>
  <w:num w:numId="91">
    <w:abstractNumId w:val="105"/>
  </w:num>
  <w:num w:numId="92">
    <w:abstractNumId w:val="146"/>
  </w:num>
  <w:num w:numId="93">
    <w:abstractNumId w:val="155"/>
  </w:num>
  <w:num w:numId="94">
    <w:abstractNumId w:val="143"/>
  </w:num>
  <w:num w:numId="95">
    <w:abstractNumId w:val="34"/>
  </w:num>
  <w:num w:numId="96">
    <w:abstractNumId w:val="42"/>
  </w:num>
  <w:num w:numId="97">
    <w:abstractNumId w:val="83"/>
  </w:num>
  <w:num w:numId="98">
    <w:abstractNumId w:val="96"/>
  </w:num>
  <w:num w:numId="99">
    <w:abstractNumId w:val="103"/>
  </w:num>
  <w:num w:numId="100">
    <w:abstractNumId w:val="1"/>
  </w:num>
  <w:num w:numId="101">
    <w:abstractNumId w:val="2"/>
  </w:num>
  <w:num w:numId="102">
    <w:abstractNumId w:val="0"/>
  </w:num>
  <w:num w:numId="103">
    <w:abstractNumId w:val="125"/>
  </w:num>
  <w:num w:numId="104">
    <w:abstractNumId w:val="86"/>
  </w:num>
  <w:num w:numId="105">
    <w:abstractNumId w:val="149"/>
  </w:num>
  <w:num w:numId="106">
    <w:abstractNumId w:val="18"/>
  </w:num>
  <w:num w:numId="107">
    <w:abstractNumId w:val="99"/>
  </w:num>
  <w:num w:numId="108">
    <w:abstractNumId w:val="148"/>
  </w:num>
  <w:num w:numId="109">
    <w:abstractNumId w:val="102"/>
  </w:num>
  <w:num w:numId="110">
    <w:abstractNumId w:val="14"/>
  </w:num>
  <w:num w:numId="111">
    <w:abstractNumId w:val="77"/>
  </w:num>
  <w:num w:numId="112">
    <w:abstractNumId w:val="65"/>
  </w:num>
  <w:num w:numId="113">
    <w:abstractNumId w:val="67"/>
  </w:num>
  <w:num w:numId="114">
    <w:abstractNumId w:val="52"/>
  </w:num>
  <w:num w:numId="115">
    <w:abstractNumId w:val="101"/>
  </w:num>
  <w:num w:numId="116">
    <w:abstractNumId w:val="124"/>
  </w:num>
  <w:num w:numId="117">
    <w:abstractNumId w:val="57"/>
  </w:num>
  <w:num w:numId="118">
    <w:abstractNumId w:val="117"/>
  </w:num>
  <w:num w:numId="119">
    <w:abstractNumId w:val="72"/>
  </w:num>
  <w:num w:numId="120">
    <w:abstractNumId w:val="110"/>
  </w:num>
  <w:num w:numId="121">
    <w:abstractNumId w:val="118"/>
  </w:num>
  <w:num w:numId="122">
    <w:abstractNumId w:val="79"/>
  </w:num>
  <w:num w:numId="123">
    <w:abstractNumId w:val="132"/>
  </w:num>
  <w:num w:numId="124">
    <w:abstractNumId w:val="88"/>
  </w:num>
  <w:num w:numId="125">
    <w:abstractNumId w:val="68"/>
  </w:num>
  <w:num w:numId="126">
    <w:abstractNumId w:val="69"/>
  </w:num>
  <w:num w:numId="127">
    <w:abstractNumId w:val="87"/>
  </w:num>
  <w:num w:numId="128">
    <w:abstractNumId w:val="85"/>
  </w:num>
  <w:num w:numId="129">
    <w:abstractNumId w:val="29"/>
  </w:num>
  <w:num w:numId="130">
    <w:abstractNumId w:val="32"/>
  </w:num>
  <w:num w:numId="131">
    <w:abstractNumId w:val="38"/>
  </w:num>
  <w:num w:numId="132">
    <w:abstractNumId w:val="66"/>
  </w:num>
  <w:num w:numId="133">
    <w:abstractNumId w:val="19"/>
  </w:num>
  <w:num w:numId="134">
    <w:abstractNumId w:val="139"/>
  </w:num>
  <w:num w:numId="135">
    <w:abstractNumId w:val="122"/>
  </w:num>
  <w:num w:numId="136">
    <w:abstractNumId w:val="45"/>
  </w:num>
  <w:num w:numId="137">
    <w:abstractNumId w:val="60"/>
  </w:num>
  <w:num w:numId="138">
    <w:abstractNumId w:val="37"/>
  </w:num>
  <w:num w:numId="139">
    <w:abstractNumId w:val="39"/>
  </w:num>
  <w:num w:numId="140">
    <w:abstractNumId w:val="80"/>
  </w:num>
  <w:num w:numId="141">
    <w:abstractNumId w:val="70"/>
  </w:num>
  <w:num w:numId="142">
    <w:abstractNumId w:val="9"/>
  </w:num>
  <w:num w:numId="143">
    <w:abstractNumId w:val="90"/>
  </w:num>
  <w:num w:numId="144">
    <w:abstractNumId w:val="145"/>
  </w:num>
  <w:num w:numId="145">
    <w:abstractNumId w:val="114"/>
  </w:num>
  <w:num w:numId="146">
    <w:abstractNumId w:val="16"/>
  </w:num>
  <w:num w:numId="147">
    <w:abstractNumId w:val="49"/>
  </w:num>
  <w:num w:numId="148">
    <w:abstractNumId w:val="100"/>
  </w:num>
  <w:num w:numId="149">
    <w:abstractNumId w:val="20"/>
  </w:num>
  <w:num w:numId="150">
    <w:abstractNumId w:val="25"/>
  </w:num>
  <w:num w:numId="151">
    <w:abstractNumId w:val="11"/>
  </w:num>
  <w:num w:numId="152">
    <w:abstractNumId w:val="115"/>
  </w:num>
  <w:num w:numId="153">
    <w:abstractNumId w:val="40"/>
  </w:num>
  <w:num w:numId="154">
    <w:abstractNumId w:val="129"/>
  </w:num>
  <w:num w:numId="155">
    <w:abstractNumId w:val="97"/>
  </w:num>
  <w:num w:numId="156">
    <w:abstractNumId w:val="137"/>
  </w:num>
  <w:num w:numId="157">
    <w:abstractNumId w:val="64"/>
  </w:num>
  <w:num w:numId="158">
    <w:abstractNumId w:val="56"/>
  </w:num>
  <w:num w:numId="159">
    <w:abstractNumId w:val="59"/>
  </w:num>
  <w:num w:numId="160">
    <w:abstractNumId w:val="127"/>
  </w:num>
  <w:num w:numId="161">
    <w:abstractNumId w:val="13"/>
  </w:num>
  <w:num w:numId="162">
    <w:abstractNumId w:val="47"/>
  </w:num>
  <w:num w:numId="163">
    <w:abstractNumId w:val="43"/>
  </w:num>
  <w:num w:numId="164">
    <w:abstractNumId w:val="17"/>
  </w:num>
  <w:num w:numId="165">
    <w:abstractNumId w:val="2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49"/>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AE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package" Target="embeddings/Microsoft_Visio_Drawing10.vsdx"/><Relationship Id="rId68" Type="http://schemas.openxmlformats.org/officeDocument/2006/relationships/image" Target="media/image41.emf"/><Relationship Id="rId76" Type="http://schemas.openxmlformats.org/officeDocument/2006/relationships/hyperlink" Target="http://www.3gpp.org/ftp/tsg_ran/TSG_RAN/TSGR_90e/Docs/RP-202872.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package" Target="embeddings/Microsoft_Visio_Drawing9.vsdx"/><Relationship Id="rId82" Type="http://schemas.microsoft.com/office/2011/relationships/people" Target="people.xml"/><Relationship Id="rId10" Type="http://schemas.openxmlformats.org/officeDocument/2006/relationships/webSettings" Target="webSettings.xml"/><Relationship Id="rId19" Type="http://schemas.openxmlformats.org/officeDocument/2006/relationships/package" Target="embeddings/Microsoft_Visio_Drawing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Drawing11.vsdx"/><Relationship Id="rId73" Type="http://schemas.openxmlformats.org/officeDocument/2006/relationships/image" Target="media/image44.png"/><Relationship Id="rId78" Type="http://schemas.openxmlformats.org/officeDocument/2006/relationships/image" Target="media/image47.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Drawing13.vsdx"/><Relationship Id="rId77" Type="http://schemas.openxmlformats.org/officeDocument/2006/relationships/hyperlink" Target="https://www.3gpp.org/ftp/TSG_RAN/TSG_RAN/TSGR_92e/Docs/RP-211569.zip" TargetMode="Externa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Drawing1.vsd"/><Relationship Id="rId75" Type="http://schemas.openxmlformats.org/officeDocument/2006/relationships/image" Target="media/image4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40551CA-A812-480F-A886-EC89A59F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223</Pages>
  <Words>85054</Words>
  <Characters>484813</Characters>
  <Application>Microsoft Office Word</Application>
  <DocSecurity>0</DocSecurity>
  <Lines>4040</Lines>
  <Paragraphs>1137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568730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Panteleev, Sergey</cp:lastModifiedBy>
  <cp:revision>2</cp:revision>
  <cp:lastPrinted>1901-01-02T03:00:00Z</cp:lastPrinted>
  <dcterms:created xsi:type="dcterms:W3CDTF">2022-03-01T11:53:00Z</dcterms:created>
  <dcterms:modified xsi:type="dcterms:W3CDTF">2022-03-01T11:53:00Z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